
<file path=[Content_Types].xml><?xml version="1.0" encoding="utf-8"?>
<Types xmlns="http://schemas.openxmlformats.org/package/2006/content-types">
  <Default Extension="emf" ContentType="image/x-emf"/>
  <Default Extension="pdf" ContentType="application/pd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97389BC" w14:textId="510AA040" w:rsidR="00CB2092" w:rsidRPr="008074D9" w:rsidRDefault="007D01BD" w:rsidP="00343A62">
      <w:pPr>
        <w:pStyle w:val="DocTitle"/>
      </w:pPr>
      <w:bookmarkStart w:id="1" w:name="_GoBack"/>
      <w:bookmarkEnd w:id="1"/>
      <w:r w:rsidRPr="008074D9">
        <w:t>c</w:t>
      </w:r>
      <w:r w:rsidR="00B657BA" w:rsidRPr="008074D9">
        <w:t xml:space="preserve">ollaborative Protection Profile for </w:t>
      </w:r>
      <w:r w:rsidR="00343A62" w:rsidRPr="008074D9">
        <w:br/>
        <w:t>Network Devices</w:t>
      </w:r>
    </w:p>
    <w:p w14:paraId="0077B988" w14:textId="77777777" w:rsidR="00102D42" w:rsidRPr="008074D9" w:rsidRDefault="00102D42" w:rsidP="00E4599E">
      <w:pPr>
        <w:pStyle w:val="DocTitleCont"/>
        <w:spacing w:before="0"/>
      </w:pPr>
    </w:p>
    <w:p w14:paraId="0C154DC8" w14:textId="77777777" w:rsidR="00CB2092" w:rsidRPr="008074D9" w:rsidRDefault="00CB2092" w:rsidP="00E4599E">
      <w:pPr>
        <w:pStyle w:val="DocTitleCont"/>
        <w:spacing w:before="0"/>
      </w:pPr>
    </w:p>
    <w:p w14:paraId="2855AE0D" w14:textId="18D8B6FF" w:rsidR="004C6CC0" w:rsidRPr="008074D9" w:rsidRDefault="004C6CC0" w:rsidP="00643962">
      <w:pPr>
        <w:rPr>
          <w:sz w:val="36"/>
        </w:rPr>
      </w:pPr>
      <w:r w:rsidRPr="008074D9">
        <w:rPr>
          <w:b/>
        </w:rPr>
        <w:br w:type="page"/>
      </w:r>
    </w:p>
    <w:p w14:paraId="7A02F722" w14:textId="54295D92" w:rsidR="004C6CC0" w:rsidRPr="008074D9" w:rsidRDefault="004C6CC0" w:rsidP="006E1E36">
      <w:pPr>
        <w:pStyle w:val="Heading0"/>
        <w:numPr>
          <w:ilvl w:val="0"/>
          <w:numId w:val="0"/>
        </w:numPr>
        <w:tabs>
          <w:tab w:val="left" w:pos="5510"/>
        </w:tabs>
      </w:pPr>
      <w:bookmarkStart w:id="2" w:name="_Toc412821497"/>
      <w:bookmarkStart w:id="3" w:name="_Toc473306186"/>
      <w:bookmarkStart w:id="4" w:name="_Toc456887786"/>
      <w:bookmarkStart w:id="5" w:name="_Toc509400124"/>
      <w:bookmarkStart w:id="6" w:name="_Toc525669692"/>
      <w:bookmarkStart w:id="7" w:name="_Toc26879331"/>
      <w:r w:rsidRPr="008074D9">
        <w:lastRenderedPageBreak/>
        <w:t>Acknowledgements</w:t>
      </w:r>
      <w:bookmarkEnd w:id="2"/>
      <w:bookmarkEnd w:id="3"/>
      <w:bookmarkEnd w:id="4"/>
      <w:bookmarkEnd w:id="5"/>
      <w:bookmarkEnd w:id="6"/>
      <w:bookmarkEnd w:id="7"/>
      <w:r w:rsidR="006E1E36">
        <w:tab/>
      </w:r>
    </w:p>
    <w:p w14:paraId="5ECFC3B4" w14:textId="2B48607C" w:rsidR="00D75804" w:rsidRPr="008074D9" w:rsidRDefault="00D75804" w:rsidP="00E33753">
      <w:pPr>
        <w:jc w:val="both"/>
      </w:pPr>
      <w:r w:rsidRPr="008074D9">
        <w:t xml:space="preserve">This collaborative Protection Profile (cPP) was developed by the Network </w:t>
      </w:r>
      <w:ins w:id="8" w:author="iTC" w:date="2019-12-19T15:40:00Z">
        <w:r w:rsidR="000F6B71">
          <w:t xml:space="preserve">Device </w:t>
        </w:r>
      </w:ins>
      <w:r w:rsidRPr="008074D9">
        <w:t>international Technical Community</w:t>
      </w:r>
      <w:ins w:id="9" w:author="iTC" w:date="2019-12-19T15:40:00Z">
        <w:r w:rsidRPr="008074D9">
          <w:t xml:space="preserve"> </w:t>
        </w:r>
        <w:r w:rsidR="000F6B71">
          <w:t>(ND iTC)</w:t>
        </w:r>
      </w:ins>
      <w:r w:rsidR="000F6B71">
        <w:t xml:space="preserve"> </w:t>
      </w:r>
      <w:r w:rsidRPr="008074D9">
        <w:t>with representatives from industry, Government agencies, Common Criteria Test Laboratories, and members of academia.</w:t>
      </w:r>
    </w:p>
    <w:p w14:paraId="6393CBA5" w14:textId="77777777" w:rsidR="00B657BA" w:rsidRPr="008074D9" w:rsidRDefault="00B657BA" w:rsidP="00B657BA">
      <w:pPr>
        <w:jc w:val="center"/>
      </w:pPr>
    </w:p>
    <w:p w14:paraId="37F8716D" w14:textId="4D0C5996" w:rsidR="005D5F01" w:rsidRPr="008074D9" w:rsidRDefault="00667082" w:rsidP="00F30FC0">
      <w:pPr>
        <w:pStyle w:val="Heading0"/>
        <w:numPr>
          <w:ilvl w:val="0"/>
          <w:numId w:val="12"/>
        </w:numPr>
        <w:ind w:left="426"/>
      </w:pPr>
      <w:bookmarkStart w:id="10" w:name="_Ref98746038"/>
      <w:bookmarkStart w:id="11" w:name="_Toc237563385"/>
      <w:bookmarkStart w:id="12" w:name="_Toc412821498"/>
      <w:bookmarkStart w:id="13" w:name="_Toc473306187"/>
      <w:bookmarkStart w:id="14" w:name="_Toc456887787"/>
      <w:bookmarkStart w:id="15" w:name="_Toc509400125"/>
      <w:bookmarkStart w:id="16" w:name="_Toc525669693"/>
      <w:bookmarkStart w:id="17" w:name="_Toc26879332"/>
      <w:r w:rsidRPr="008074D9">
        <w:lastRenderedPageBreak/>
        <w:t>Preface</w:t>
      </w:r>
      <w:bookmarkEnd w:id="10"/>
      <w:bookmarkEnd w:id="11"/>
      <w:bookmarkEnd w:id="12"/>
      <w:bookmarkEnd w:id="13"/>
      <w:bookmarkEnd w:id="14"/>
      <w:bookmarkEnd w:id="15"/>
      <w:bookmarkEnd w:id="16"/>
      <w:bookmarkEnd w:id="17"/>
    </w:p>
    <w:p w14:paraId="51243F6F" w14:textId="60D0A754" w:rsidR="00CB2092" w:rsidRPr="008074D9" w:rsidRDefault="00667082">
      <w:pPr>
        <w:pStyle w:val="heading02"/>
      </w:pPr>
      <w:bookmarkStart w:id="18" w:name="_Toc237563386"/>
      <w:bookmarkStart w:id="19" w:name="_Toc412821499"/>
      <w:bookmarkStart w:id="20" w:name="_Toc473306188"/>
      <w:bookmarkStart w:id="21" w:name="_Toc456887788"/>
      <w:bookmarkStart w:id="22" w:name="_Toc509400126"/>
      <w:bookmarkStart w:id="23" w:name="_Toc525669694"/>
      <w:bookmarkStart w:id="24" w:name="_Toc26879333"/>
      <w:r w:rsidRPr="008074D9">
        <w:t>Objectives of Document</w:t>
      </w:r>
      <w:bookmarkEnd w:id="18"/>
      <w:bookmarkEnd w:id="19"/>
      <w:bookmarkEnd w:id="20"/>
      <w:bookmarkEnd w:id="21"/>
      <w:bookmarkEnd w:id="22"/>
      <w:bookmarkEnd w:id="23"/>
      <w:bookmarkEnd w:id="24"/>
    </w:p>
    <w:p w14:paraId="76A2612F" w14:textId="0F1B2974" w:rsidR="00CB2092" w:rsidRPr="008074D9" w:rsidRDefault="00667082" w:rsidP="00D3103C">
      <w:pPr>
        <w:pStyle w:val="BodyText"/>
        <w:jc w:val="both"/>
      </w:pPr>
      <w:r w:rsidRPr="008074D9">
        <w:t xml:space="preserve">This document presents the Common Criteria (CC) </w:t>
      </w:r>
      <w:r w:rsidR="00B657BA" w:rsidRPr="008074D9">
        <w:t xml:space="preserve">collaborative </w:t>
      </w:r>
      <w:r w:rsidRPr="008074D9">
        <w:t>Protection Profile (</w:t>
      </w:r>
      <w:r w:rsidR="00B657BA" w:rsidRPr="008074D9">
        <w:t>c</w:t>
      </w:r>
      <w:r w:rsidR="0092506C" w:rsidRPr="008074D9">
        <w:t>PP</w:t>
      </w:r>
      <w:r w:rsidRPr="008074D9">
        <w:t xml:space="preserve">) to </w:t>
      </w:r>
      <w:r w:rsidR="00074DE5" w:rsidRPr="008074D9">
        <w:t>express</w:t>
      </w:r>
      <w:r w:rsidRPr="008074D9">
        <w:t xml:space="preserve"> the </w:t>
      </w:r>
      <w:del w:id="25" w:author="iTC" w:date="2019-12-19T15:40:00Z">
        <w:r w:rsidR="00074DE5" w:rsidRPr="008074D9">
          <w:delText>security functional</w:delText>
        </w:r>
        <w:r w:rsidRPr="008074D9">
          <w:delText xml:space="preserve"> </w:delText>
        </w:r>
        <w:r w:rsidR="00074DE5" w:rsidRPr="008074D9">
          <w:delText>requirements</w:delText>
        </w:r>
      </w:del>
      <w:ins w:id="26" w:author="iTC" w:date="2019-12-19T15:40:00Z">
        <w:r w:rsidR="00D54F0E">
          <w:t>S</w:t>
        </w:r>
        <w:r w:rsidR="00D54F0E" w:rsidRPr="008074D9">
          <w:t xml:space="preserve">ecurity </w:t>
        </w:r>
        <w:r w:rsidR="00D54F0E">
          <w:t>F</w:t>
        </w:r>
        <w:r w:rsidR="00D54F0E" w:rsidRPr="008074D9">
          <w:t xml:space="preserve">unctional </w:t>
        </w:r>
        <w:r w:rsidR="00D54F0E">
          <w:t>R</w:t>
        </w:r>
        <w:r w:rsidR="00D54F0E" w:rsidRPr="008074D9">
          <w:t>equirements</w:t>
        </w:r>
      </w:ins>
      <w:r w:rsidR="00D54F0E" w:rsidRPr="008074D9">
        <w:t xml:space="preserve"> </w:t>
      </w:r>
      <w:r w:rsidR="00A32A83" w:rsidRPr="008074D9">
        <w:t>(SFRs)</w:t>
      </w:r>
      <w:r w:rsidR="00074DE5" w:rsidRPr="008074D9">
        <w:t xml:space="preserve"> and </w:t>
      </w:r>
      <w:del w:id="27" w:author="iTC" w:date="2019-12-19T15:40:00Z">
        <w:r w:rsidR="00074DE5" w:rsidRPr="008074D9">
          <w:delText>security assurance requirements</w:delText>
        </w:r>
      </w:del>
      <w:ins w:id="28" w:author="iTC" w:date="2019-12-19T15:40:00Z">
        <w:r w:rsidR="00D54F0E">
          <w:t>S</w:t>
        </w:r>
        <w:r w:rsidR="00D54F0E" w:rsidRPr="008074D9">
          <w:t xml:space="preserve">ecurity </w:t>
        </w:r>
        <w:r w:rsidR="00D54F0E">
          <w:t>A</w:t>
        </w:r>
        <w:r w:rsidR="00D54F0E" w:rsidRPr="008074D9">
          <w:t xml:space="preserve">ssurance </w:t>
        </w:r>
        <w:r w:rsidR="00D54F0E">
          <w:t>R</w:t>
        </w:r>
        <w:r w:rsidR="00D54F0E" w:rsidRPr="008074D9">
          <w:t>equirements</w:t>
        </w:r>
      </w:ins>
      <w:r w:rsidR="00D54F0E" w:rsidRPr="008074D9">
        <w:t xml:space="preserve"> </w:t>
      </w:r>
      <w:r w:rsidR="00A32A83" w:rsidRPr="008074D9">
        <w:t>(SARs)</w:t>
      </w:r>
      <w:r w:rsidR="00074DE5" w:rsidRPr="008074D9">
        <w:t xml:space="preserve"> </w:t>
      </w:r>
      <w:r w:rsidRPr="008074D9">
        <w:t xml:space="preserve">for a </w:t>
      </w:r>
      <w:del w:id="29" w:author="iTC" w:date="2019-12-19T15:40:00Z">
        <w:r w:rsidR="00EC30FE" w:rsidRPr="008074D9">
          <w:delText>network device</w:delText>
        </w:r>
        <w:r w:rsidR="00074DE5" w:rsidRPr="008074D9">
          <w:delText>.</w:delText>
        </w:r>
      </w:del>
      <w:ins w:id="30" w:author="iTC" w:date="2019-12-19T15:40:00Z">
        <w:r w:rsidR="000F6B71">
          <w:t>N</w:t>
        </w:r>
        <w:r w:rsidR="000F6B71" w:rsidRPr="008074D9">
          <w:t xml:space="preserve">etwork </w:t>
        </w:r>
        <w:r w:rsidR="000F6B71">
          <w:t>D</w:t>
        </w:r>
        <w:r w:rsidR="000F6B71" w:rsidRPr="008074D9">
          <w:t>evice</w:t>
        </w:r>
        <w:r w:rsidR="000F6B71">
          <w:t xml:space="preserve"> (ND)</w:t>
        </w:r>
        <w:r w:rsidR="00074DE5" w:rsidRPr="008074D9">
          <w:t>.</w:t>
        </w:r>
      </w:ins>
      <w:r w:rsidR="00074DE5" w:rsidRPr="008074D9">
        <w:t xml:space="preserve"> The Evaluation Activities</w:t>
      </w:r>
      <w:ins w:id="31" w:author="iTC" w:date="2019-12-19T15:40:00Z">
        <w:r w:rsidR="00074DE5" w:rsidRPr="008074D9">
          <w:t xml:space="preserve"> </w:t>
        </w:r>
        <w:r w:rsidR="00D54F0E">
          <w:t>(EA)</w:t>
        </w:r>
      </w:ins>
      <w:r w:rsidR="00D54F0E">
        <w:t xml:space="preserve"> </w:t>
      </w:r>
      <w:r w:rsidR="00074DE5" w:rsidRPr="008074D9">
        <w:t>that specify the actions the evaluator performs to determine if a product</w:t>
      </w:r>
      <w:r w:rsidRPr="008074D9">
        <w:t xml:space="preserve"> </w:t>
      </w:r>
      <w:r w:rsidR="00074DE5" w:rsidRPr="008074D9">
        <w:t>satisfies the SFRs captured within this cPP are described in</w:t>
      </w:r>
      <w:r w:rsidR="0040226E">
        <w:t xml:space="preserve"> </w:t>
      </w:r>
      <w:ins w:id="32" w:author="iTC" w:date="2019-12-19T15:40:00Z">
        <w:r w:rsidR="000F6B71">
          <w:t>the Supporting Document</w:t>
        </w:r>
        <w:r w:rsidR="00F21C20">
          <w:t xml:space="preserve"> (SD)</w:t>
        </w:r>
        <w:r w:rsidR="000F6B71">
          <w:t xml:space="preserve"> </w:t>
        </w:r>
      </w:ins>
      <w:r w:rsidR="00EC30FE" w:rsidRPr="008074D9">
        <w:t>[SD]</w:t>
      </w:r>
      <w:r w:rsidR="00074DE5" w:rsidRPr="008074D9">
        <w:t>.</w:t>
      </w:r>
    </w:p>
    <w:p w14:paraId="4E773C70" w14:textId="7739FA8B" w:rsidR="00CB2092" w:rsidRPr="008074D9" w:rsidRDefault="00667082" w:rsidP="00D3103C">
      <w:pPr>
        <w:pStyle w:val="heading02"/>
        <w:jc w:val="both"/>
      </w:pPr>
      <w:bookmarkStart w:id="33" w:name="_Toc237563387"/>
      <w:bookmarkStart w:id="34" w:name="_Toc412821500"/>
      <w:bookmarkStart w:id="35" w:name="_Toc473306189"/>
      <w:bookmarkStart w:id="36" w:name="_Toc456887789"/>
      <w:bookmarkStart w:id="37" w:name="_Toc509400127"/>
      <w:bookmarkStart w:id="38" w:name="_Toc525669695"/>
      <w:bookmarkStart w:id="39" w:name="_Toc26879334"/>
      <w:r w:rsidRPr="008074D9">
        <w:t>Scope of Document</w:t>
      </w:r>
      <w:bookmarkEnd w:id="33"/>
      <w:bookmarkEnd w:id="34"/>
      <w:bookmarkEnd w:id="35"/>
      <w:bookmarkEnd w:id="36"/>
      <w:bookmarkEnd w:id="37"/>
      <w:bookmarkEnd w:id="38"/>
      <w:bookmarkEnd w:id="39"/>
    </w:p>
    <w:p w14:paraId="4F5671F9" w14:textId="77777777" w:rsidR="00CB2092" w:rsidRPr="008074D9" w:rsidRDefault="00667082" w:rsidP="00D3103C">
      <w:pPr>
        <w:pStyle w:val="BodyText"/>
        <w:jc w:val="both"/>
      </w:pPr>
      <w:r w:rsidRPr="008074D9">
        <w:t xml:space="preserve">The scope of the </w:t>
      </w:r>
      <w:r w:rsidR="00074DE5" w:rsidRPr="008074D9">
        <w:t>cPP</w:t>
      </w:r>
      <w:r w:rsidRPr="008074D9">
        <w:t xml:space="preserve"> within the development and evaluation process is described in the Common Criteria for Information Technology Security Evaluation [CC]. In particular, a </w:t>
      </w:r>
      <w:r w:rsidR="00074DE5" w:rsidRPr="008074D9">
        <w:t>c</w:t>
      </w:r>
      <w:r w:rsidR="00103F11" w:rsidRPr="008074D9">
        <w:t xml:space="preserve">PP </w:t>
      </w:r>
      <w:r w:rsidRPr="008074D9">
        <w:t>defines the IT security requirements of a generic type of TOE and specifies the functional and assurance security measures to be offered by that TOE to meet stated requirements [CC1, Section C.1].</w:t>
      </w:r>
    </w:p>
    <w:p w14:paraId="425F3CC4" w14:textId="4497BA7A" w:rsidR="00CB2092" w:rsidRPr="008074D9" w:rsidRDefault="00667082" w:rsidP="00D3103C">
      <w:pPr>
        <w:pStyle w:val="heading02"/>
        <w:jc w:val="both"/>
      </w:pPr>
      <w:bookmarkStart w:id="40" w:name="_Toc237563388"/>
      <w:bookmarkStart w:id="41" w:name="_Toc412821501"/>
      <w:bookmarkStart w:id="42" w:name="_Toc473306190"/>
      <w:bookmarkStart w:id="43" w:name="_Toc456887790"/>
      <w:bookmarkStart w:id="44" w:name="_Toc509400128"/>
      <w:bookmarkStart w:id="45" w:name="_Toc525669696"/>
      <w:bookmarkStart w:id="46" w:name="_Toc26879335"/>
      <w:r w:rsidRPr="008074D9">
        <w:t>Intended Readership</w:t>
      </w:r>
      <w:bookmarkEnd w:id="40"/>
      <w:bookmarkEnd w:id="41"/>
      <w:bookmarkEnd w:id="42"/>
      <w:bookmarkEnd w:id="43"/>
      <w:bookmarkEnd w:id="44"/>
      <w:bookmarkEnd w:id="45"/>
      <w:bookmarkEnd w:id="46"/>
    </w:p>
    <w:p w14:paraId="5AAB06D7" w14:textId="77777777" w:rsidR="00AC092C" w:rsidRPr="008074D9" w:rsidRDefault="00667082" w:rsidP="00D3103C">
      <w:pPr>
        <w:pStyle w:val="BodyText"/>
        <w:jc w:val="both"/>
      </w:pPr>
      <w:r w:rsidRPr="008074D9">
        <w:t>The target audience</w:t>
      </w:r>
      <w:r w:rsidR="00F045B0" w:rsidRPr="008074D9">
        <w:t>s</w:t>
      </w:r>
      <w:r w:rsidRPr="008074D9">
        <w:t xml:space="preserve"> of this </w:t>
      </w:r>
      <w:r w:rsidR="00074DE5" w:rsidRPr="008074D9">
        <w:t>c</w:t>
      </w:r>
      <w:r w:rsidRPr="008074D9">
        <w:t xml:space="preserve">PP are developers, CC consumers, </w:t>
      </w:r>
      <w:r w:rsidR="00074DE5" w:rsidRPr="008074D9">
        <w:t xml:space="preserve">system integrators, </w:t>
      </w:r>
      <w:r w:rsidRPr="008074D9">
        <w:t>evaluators and schemes.</w:t>
      </w:r>
      <w:r w:rsidR="00AC092C" w:rsidRPr="008074D9">
        <w:t xml:space="preserve"> </w:t>
      </w:r>
    </w:p>
    <w:p w14:paraId="6E324590" w14:textId="3E3B9602" w:rsidR="00AC092C" w:rsidRPr="008074D9" w:rsidRDefault="00AC092C" w:rsidP="00D3103C">
      <w:pPr>
        <w:pStyle w:val="BodyText"/>
        <w:jc w:val="both"/>
      </w:pPr>
      <w:r w:rsidRPr="008074D9">
        <w:t xml:space="preserve">Although the </w:t>
      </w:r>
      <w:del w:id="47" w:author="iTC" w:date="2019-12-19T15:40:00Z">
        <w:r w:rsidRPr="008074D9">
          <w:delText>cPPs</w:delText>
        </w:r>
      </w:del>
      <w:ins w:id="48" w:author="iTC" w:date="2019-12-19T15:40:00Z">
        <w:r w:rsidRPr="008074D9">
          <w:t>cPP</w:t>
        </w:r>
      </w:ins>
      <w:r w:rsidRPr="008074D9">
        <w:t xml:space="preserve"> and </w:t>
      </w:r>
      <w:del w:id="49" w:author="iTC" w:date="2019-12-19T15:40:00Z">
        <w:r w:rsidRPr="008074D9">
          <w:delText>SDs</w:delText>
        </w:r>
      </w:del>
      <w:ins w:id="50" w:author="iTC" w:date="2019-12-19T15:40:00Z">
        <w:r w:rsidRPr="008074D9">
          <w:t>SD</w:t>
        </w:r>
      </w:ins>
      <w:r w:rsidRPr="008074D9">
        <w:t xml:space="preserve"> may contain minor editorial errors, cPPs are recognized as living documents and the iTCs are dedicated to ongoing updates and revisions.  Please report any issues to the </w:t>
      </w:r>
      <w:del w:id="51" w:author="iTC" w:date="2019-12-19T15:40:00Z">
        <w:r w:rsidRPr="008074D9">
          <w:delText>NDFW</w:delText>
        </w:r>
      </w:del>
      <w:ins w:id="52" w:author="iTC" w:date="2019-12-19T15:40:00Z">
        <w:r w:rsidRPr="008074D9">
          <w:t>ND</w:t>
        </w:r>
      </w:ins>
      <w:r w:rsidRPr="008074D9">
        <w:t xml:space="preserve"> iTC.</w:t>
      </w:r>
    </w:p>
    <w:p w14:paraId="19A38EE4" w14:textId="6861F8DE" w:rsidR="00CB2092" w:rsidRPr="008074D9" w:rsidRDefault="00667082">
      <w:pPr>
        <w:pStyle w:val="heading02"/>
      </w:pPr>
      <w:bookmarkStart w:id="53" w:name="_Toc237563389"/>
      <w:bookmarkStart w:id="54" w:name="_Toc412821502"/>
      <w:bookmarkStart w:id="55" w:name="_Toc473306191"/>
      <w:bookmarkStart w:id="56" w:name="_Toc456887791"/>
      <w:bookmarkStart w:id="57" w:name="_Toc509400129"/>
      <w:bookmarkStart w:id="58" w:name="_Toc525669697"/>
      <w:bookmarkStart w:id="59" w:name="_Toc26879336"/>
      <w:r w:rsidRPr="008074D9">
        <w:t>Related Documents</w:t>
      </w:r>
      <w:bookmarkEnd w:id="53"/>
      <w:bookmarkEnd w:id="54"/>
      <w:bookmarkEnd w:id="55"/>
      <w:bookmarkEnd w:id="56"/>
      <w:bookmarkEnd w:id="57"/>
      <w:bookmarkEnd w:id="58"/>
      <w:bookmarkEnd w:id="59"/>
    </w:p>
    <w:p w14:paraId="32AD71C2" w14:textId="77777777" w:rsidR="00CB2092" w:rsidRPr="008074D9" w:rsidRDefault="00667082" w:rsidP="00FE5EED">
      <w:pPr>
        <w:pStyle w:val="BodyText"/>
        <w:keepNext/>
        <w:rPr>
          <w:b/>
        </w:rPr>
      </w:pPr>
      <w:r w:rsidRPr="008074D9">
        <w:rPr>
          <w:b/>
        </w:rPr>
        <w:t>Common Criteria</w:t>
      </w:r>
      <w:r w:rsidRPr="008074D9">
        <w:rPr>
          <w:rStyle w:val="FootnoteReference"/>
          <w:b/>
        </w:rPr>
        <w:footnoteReference w:id="2"/>
      </w:r>
    </w:p>
    <w:tbl>
      <w:tblPr>
        <w:tblW w:w="9120" w:type="dxa"/>
        <w:tblInd w:w="8" w:type="dxa"/>
        <w:tblLayout w:type="fixed"/>
        <w:tblCellMar>
          <w:left w:w="0" w:type="dxa"/>
          <w:right w:w="0" w:type="dxa"/>
        </w:tblCellMar>
        <w:tblLook w:val="0000" w:firstRow="0" w:lastRow="0" w:firstColumn="0" w:lastColumn="0" w:noHBand="0" w:noVBand="0"/>
      </w:tblPr>
      <w:tblGrid>
        <w:gridCol w:w="1418"/>
        <w:gridCol w:w="7702"/>
      </w:tblGrid>
      <w:tr w:rsidR="00CB2092" w:rsidRPr="008074D9" w14:paraId="6A94CA3A" w14:textId="77777777">
        <w:trPr>
          <w:cantSplit/>
        </w:trPr>
        <w:tc>
          <w:tcPr>
            <w:tcW w:w="1418" w:type="dxa"/>
          </w:tcPr>
          <w:p w14:paraId="42F1EA68" w14:textId="7A2B08E2" w:rsidR="00CB2092" w:rsidRPr="008074D9" w:rsidRDefault="00667082">
            <w:pPr>
              <w:pStyle w:val="Table"/>
              <w:rPr>
                <w:sz w:val="22"/>
              </w:rPr>
            </w:pPr>
            <w:bookmarkStart w:id="60" w:name="CC1"/>
            <w:r w:rsidRPr="008074D9">
              <w:rPr>
                <w:sz w:val="22"/>
              </w:rPr>
              <w:t>[CC1]</w:t>
            </w:r>
            <w:bookmarkEnd w:id="60"/>
          </w:p>
        </w:tc>
        <w:tc>
          <w:tcPr>
            <w:tcW w:w="7702" w:type="dxa"/>
          </w:tcPr>
          <w:p w14:paraId="55BA63D5" w14:textId="457CBAA4" w:rsidR="00CB2092" w:rsidRPr="008074D9" w:rsidRDefault="00667082" w:rsidP="00DD1527">
            <w:pPr>
              <w:pStyle w:val="Table"/>
              <w:rPr>
                <w:sz w:val="22"/>
              </w:rPr>
            </w:pPr>
            <w:r w:rsidRPr="008074D9">
              <w:t xml:space="preserve">Common Criteria for Information Technology Security Evaluation, </w:t>
            </w:r>
            <w:r w:rsidRPr="008074D9">
              <w:br/>
              <w:t xml:space="preserve">Part 1: Introduction and General Model, </w:t>
            </w:r>
            <w:r w:rsidRPr="008074D9">
              <w:br/>
            </w:r>
            <w:r w:rsidR="00DD1527" w:rsidRPr="00DD1527">
              <w:t>CCMB-2017-04-001</w:t>
            </w:r>
            <w:r w:rsidRPr="008074D9">
              <w:t xml:space="preserve">, Version 3.1 Revision </w:t>
            </w:r>
            <w:r w:rsidR="00DD1527">
              <w:t>5</w:t>
            </w:r>
            <w:r w:rsidRPr="008074D9">
              <w:t xml:space="preserve">, </w:t>
            </w:r>
            <w:r w:rsidR="00DD1527">
              <w:t>April</w:t>
            </w:r>
            <w:r w:rsidR="00DD1527" w:rsidRPr="008074D9">
              <w:t xml:space="preserve"> </w:t>
            </w:r>
            <w:r w:rsidRPr="008074D9">
              <w:t>201</w:t>
            </w:r>
            <w:r w:rsidR="00DD1527">
              <w:t>7</w:t>
            </w:r>
            <w:r w:rsidRPr="008074D9">
              <w:t>.</w:t>
            </w:r>
          </w:p>
        </w:tc>
      </w:tr>
      <w:tr w:rsidR="00CB2092" w:rsidRPr="008074D9" w14:paraId="49073E9C" w14:textId="77777777">
        <w:trPr>
          <w:cantSplit/>
        </w:trPr>
        <w:tc>
          <w:tcPr>
            <w:tcW w:w="1418" w:type="dxa"/>
          </w:tcPr>
          <w:p w14:paraId="691F09D4" w14:textId="73523BA3" w:rsidR="00CB2092" w:rsidRPr="008074D9" w:rsidRDefault="00667082">
            <w:pPr>
              <w:pStyle w:val="Table"/>
              <w:rPr>
                <w:sz w:val="22"/>
              </w:rPr>
            </w:pPr>
            <w:bookmarkStart w:id="61" w:name="CC2"/>
            <w:r w:rsidRPr="008074D9">
              <w:rPr>
                <w:sz w:val="22"/>
              </w:rPr>
              <w:t>[CC2]</w:t>
            </w:r>
            <w:bookmarkEnd w:id="61"/>
          </w:p>
        </w:tc>
        <w:tc>
          <w:tcPr>
            <w:tcW w:w="7702" w:type="dxa"/>
          </w:tcPr>
          <w:p w14:paraId="66C90665" w14:textId="30505C93" w:rsidR="00CB2092" w:rsidRPr="008074D9" w:rsidRDefault="00667082" w:rsidP="00A70C51">
            <w:pPr>
              <w:pStyle w:val="Table"/>
              <w:rPr>
                <w:sz w:val="22"/>
              </w:rPr>
            </w:pPr>
            <w:r w:rsidRPr="008074D9">
              <w:t xml:space="preserve">Common Criteria for Information Technology Security Evaluation, </w:t>
            </w:r>
            <w:r w:rsidRPr="008074D9">
              <w:br/>
              <w:t xml:space="preserve">Part 2: Security Functional Components, </w:t>
            </w:r>
            <w:r w:rsidRPr="008074D9">
              <w:br/>
              <w:t>CCMB-201</w:t>
            </w:r>
            <w:r w:rsidR="00DD1527">
              <w:t>7</w:t>
            </w:r>
            <w:r w:rsidRPr="008074D9">
              <w:t>-0</w:t>
            </w:r>
            <w:r w:rsidR="00DD1527">
              <w:t>4</w:t>
            </w:r>
            <w:r w:rsidRPr="008074D9">
              <w:t xml:space="preserve">-002, Version 3.1 Revision </w:t>
            </w:r>
            <w:r w:rsidR="00DD1527">
              <w:t>5</w:t>
            </w:r>
            <w:r w:rsidRPr="008074D9">
              <w:t xml:space="preserve">, </w:t>
            </w:r>
            <w:r w:rsidR="00DD1527">
              <w:t>April</w:t>
            </w:r>
            <w:r w:rsidR="00DD1527" w:rsidRPr="008074D9">
              <w:t xml:space="preserve"> </w:t>
            </w:r>
            <w:r w:rsidRPr="008074D9">
              <w:t>201</w:t>
            </w:r>
            <w:r w:rsidR="00DD1527">
              <w:t>7</w:t>
            </w:r>
            <w:r w:rsidRPr="008074D9">
              <w:t>.</w:t>
            </w:r>
          </w:p>
        </w:tc>
      </w:tr>
      <w:tr w:rsidR="00CB2092" w:rsidRPr="008074D9" w14:paraId="3E874699" w14:textId="77777777">
        <w:trPr>
          <w:cantSplit/>
        </w:trPr>
        <w:tc>
          <w:tcPr>
            <w:tcW w:w="1418" w:type="dxa"/>
          </w:tcPr>
          <w:p w14:paraId="35F9D26B" w14:textId="0E5509DE" w:rsidR="00CB2092" w:rsidRPr="008074D9" w:rsidRDefault="00667082">
            <w:pPr>
              <w:pStyle w:val="Table"/>
              <w:rPr>
                <w:sz w:val="22"/>
              </w:rPr>
            </w:pPr>
            <w:bookmarkStart w:id="62" w:name="CC3"/>
            <w:r w:rsidRPr="008074D9">
              <w:rPr>
                <w:sz w:val="22"/>
              </w:rPr>
              <w:t>[CC3]</w:t>
            </w:r>
            <w:bookmarkEnd w:id="62"/>
          </w:p>
        </w:tc>
        <w:tc>
          <w:tcPr>
            <w:tcW w:w="7702" w:type="dxa"/>
          </w:tcPr>
          <w:p w14:paraId="4C0A345A" w14:textId="1E4268FE" w:rsidR="00CB2092" w:rsidRPr="008074D9" w:rsidRDefault="00667082" w:rsidP="00A70C51">
            <w:pPr>
              <w:pStyle w:val="Table"/>
              <w:rPr>
                <w:sz w:val="22"/>
              </w:rPr>
            </w:pPr>
            <w:r w:rsidRPr="008074D9">
              <w:t xml:space="preserve">Common Criteria for Information Technology Security Evaluation, </w:t>
            </w:r>
            <w:r w:rsidRPr="008074D9">
              <w:br/>
              <w:t xml:space="preserve">Part 3: Security Assurance Components, </w:t>
            </w:r>
            <w:r w:rsidRPr="008074D9">
              <w:br/>
              <w:t>CCMB-201</w:t>
            </w:r>
            <w:r w:rsidR="00DD1527">
              <w:t>7</w:t>
            </w:r>
            <w:r w:rsidRPr="008074D9">
              <w:t>-0</w:t>
            </w:r>
            <w:r w:rsidR="00DD1527">
              <w:t>4</w:t>
            </w:r>
            <w:r w:rsidRPr="008074D9">
              <w:t xml:space="preserve">-003, Version 3.1 Revision </w:t>
            </w:r>
            <w:r w:rsidR="00DD1527">
              <w:t>5</w:t>
            </w:r>
            <w:r w:rsidRPr="008074D9">
              <w:t xml:space="preserve">, </w:t>
            </w:r>
            <w:r w:rsidR="00DD1527">
              <w:t>April</w:t>
            </w:r>
            <w:r w:rsidR="00DD1527" w:rsidRPr="008074D9">
              <w:t xml:space="preserve"> </w:t>
            </w:r>
            <w:r w:rsidRPr="008074D9">
              <w:t>201</w:t>
            </w:r>
            <w:r w:rsidR="00DD1527">
              <w:t>7</w:t>
            </w:r>
            <w:r w:rsidRPr="008074D9">
              <w:t>.</w:t>
            </w:r>
          </w:p>
        </w:tc>
      </w:tr>
      <w:tr w:rsidR="00CB2092" w:rsidRPr="008074D9" w14:paraId="7275D8EB" w14:textId="77777777">
        <w:trPr>
          <w:cantSplit/>
        </w:trPr>
        <w:tc>
          <w:tcPr>
            <w:tcW w:w="1418" w:type="dxa"/>
          </w:tcPr>
          <w:p w14:paraId="66AC369E" w14:textId="44DF2113" w:rsidR="00CB2092" w:rsidRPr="008074D9" w:rsidRDefault="00667082">
            <w:pPr>
              <w:pStyle w:val="Table"/>
              <w:rPr>
                <w:sz w:val="22"/>
              </w:rPr>
            </w:pPr>
            <w:bookmarkStart w:id="63" w:name="CEM"/>
            <w:r w:rsidRPr="008074D9">
              <w:rPr>
                <w:sz w:val="22"/>
              </w:rPr>
              <w:t>[CEM]</w:t>
            </w:r>
            <w:bookmarkEnd w:id="63"/>
          </w:p>
        </w:tc>
        <w:tc>
          <w:tcPr>
            <w:tcW w:w="7702" w:type="dxa"/>
          </w:tcPr>
          <w:p w14:paraId="77B83FD5" w14:textId="094BE6BB" w:rsidR="00CB2092" w:rsidRPr="008074D9" w:rsidRDefault="00667082" w:rsidP="00A70C51">
            <w:pPr>
              <w:pStyle w:val="Table"/>
              <w:rPr>
                <w:sz w:val="22"/>
              </w:rPr>
            </w:pPr>
            <w:r w:rsidRPr="008074D9">
              <w:t xml:space="preserve">Common Methodology for Information Technology Security Evaluation, </w:t>
            </w:r>
            <w:r w:rsidRPr="008074D9">
              <w:br/>
              <w:t xml:space="preserve">Evaluation Methodology, </w:t>
            </w:r>
            <w:r w:rsidRPr="008074D9">
              <w:br/>
              <w:t>CCMB-201</w:t>
            </w:r>
            <w:r w:rsidR="00DD1527">
              <w:t>7</w:t>
            </w:r>
            <w:r w:rsidRPr="008074D9">
              <w:t>-0</w:t>
            </w:r>
            <w:r w:rsidR="00DD1527">
              <w:t>4</w:t>
            </w:r>
            <w:r w:rsidRPr="008074D9">
              <w:t xml:space="preserve">-004, Version 3.1, Revision </w:t>
            </w:r>
            <w:r w:rsidR="00DD1527">
              <w:t>5</w:t>
            </w:r>
            <w:r w:rsidRPr="008074D9">
              <w:t xml:space="preserve">, </w:t>
            </w:r>
            <w:r w:rsidR="00DD1527">
              <w:t>April</w:t>
            </w:r>
            <w:r w:rsidR="00DD1527" w:rsidRPr="008074D9">
              <w:t xml:space="preserve"> </w:t>
            </w:r>
            <w:r w:rsidRPr="008074D9">
              <w:t>201</w:t>
            </w:r>
            <w:r w:rsidR="00DD1527">
              <w:t>7</w:t>
            </w:r>
            <w:r w:rsidRPr="008074D9">
              <w:t>.</w:t>
            </w:r>
          </w:p>
        </w:tc>
      </w:tr>
    </w:tbl>
    <w:p w14:paraId="2E0FAA08" w14:textId="77777777" w:rsidR="00A4160E" w:rsidRPr="008074D9" w:rsidRDefault="00A4160E" w:rsidP="005D33DB">
      <w:pPr>
        <w:pStyle w:val="BodyText"/>
        <w:rPr>
          <w:b/>
        </w:rPr>
      </w:pPr>
    </w:p>
    <w:p w14:paraId="29FAB5B9" w14:textId="77777777" w:rsidR="00FE5EED" w:rsidRPr="008074D9" w:rsidRDefault="00FE5EED" w:rsidP="00FE5EED">
      <w:pPr>
        <w:pStyle w:val="BodyText"/>
        <w:keepNext/>
        <w:rPr>
          <w:b/>
        </w:rPr>
      </w:pPr>
      <w:r w:rsidRPr="008074D9">
        <w:rPr>
          <w:b/>
        </w:rPr>
        <w:t>Other Documents</w:t>
      </w:r>
    </w:p>
    <w:tbl>
      <w:tblPr>
        <w:tblW w:w="9120" w:type="dxa"/>
        <w:tblInd w:w="8" w:type="dxa"/>
        <w:tblLayout w:type="fixed"/>
        <w:tblCellMar>
          <w:left w:w="0" w:type="dxa"/>
          <w:right w:w="0" w:type="dxa"/>
        </w:tblCellMar>
        <w:tblLook w:val="0000" w:firstRow="0" w:lastRow="0" w:firstColumn="0" w:lastColumn="0" w:noHBand="0" w:noVBand="0"/>
      </w:tblPr>
      <w:tblGrid>
        <w:gridCol w:w="1418"/>
        <w:gridCol w:w="7702"/>
      </w:tblGrid>
      <w:tr w:rsidR="00FE5EED" w:rsidRPr="008074D9" w14:paraId="2774D99C" w14:textId="77777777" w:rsidTr="002C0AD7">
        <w:trPr>
          <w:cantSplit/>
        </w:trPr>
        <w:tc>
          <w:tcPr>
            <w:tcW w:w="1418" w:type="dxa"/>
          </w:tcPr>
          <w:p w14:paraId="121A3242" w14:textId="77777777" w:rsidR="00FE5EED" w:rsidRPr="008074D9" w:rsidRDefault="00FE5EED" w:rsidP="002C0AD7">
            <w:pPr>
              <w:pStyle w:val="Table"/>
              <w:rPr>
                <w:sz w:val="22"/>
              </w:rPr>
            </w:pPr>
            <w:r w:rsidRPr="008074D9">
              <w:rPr>
                <w:sz w:val="22"/>
              </w:rPr>
              <w:t>[SD]</w:t>
            </w:r>
          </w:p>
        </w:tc>
        <w:tc>
          <w:tcPr>
            <w:tcW w:w="7702" w:type="dxa"/>
          </w:tcPr>
          <w:p w14:paraId="1206BC5C" w14:textId="0EF6A9F7" w:rsidR="00FE5EED" w:rsidRPr="008074D9" w:rsidRDefault="00FE5EED" w:rsidP="008D18DC">
            <w:pPr>
              <w:pStyle w:val="Table"/>
              <w:rPr>
                <w:b/>
                <w:bCs/>
                <w:i/>
                <w:iCs/>
              </w:rPr>
            </w:pPr>
            <w:r w:rsidRPr="008074D9">
              <w:t xml:space="preserve">Evaluation Activities for Network Device cPP, Version </w:t>
            </w:r>
            <w:r w:rsidR="00E44BC5">
              <w:t>2.</w:t>
            </w:r>
            <w:del w:id="64" w:author="iTC" w:date="2019-12-19T15:40:00Z">
              <w:r w:rsidR="00DD1527">
                <w:delText>1</w:delText>
              </w:r>
            </w:del>
            <w:ins w:id="65" w:author="iTC" w:date="2019-12-19T15:40:00Z">
              <w:r w:rsidR="00224CFA">
                <w:t>2</w:t>
              </w:r>
            </w:ins>
          </w:p>
        </w:tc>
      </w:tr>
    </w:tbl>
    <w:p w14:paraId="48CCF463" w14:textId="77777777" w:rsidR="00FE5EED" w:rsidRPr="008074D9" w:rsidRDefault="00FE5EED" w:rsidP="001F1A52">
      <w:pPr>
        <w:pStyle w:val="BodyText"/>
        <w:ind w:firstLine="720"/>
        <w:rPr>
          <w:b/>
        </w:rPr>
      </w:pPr>
    </w:p>
    <w:p w14:paraId="79C85513" w14:textId="77777777" w:rsidR="007F5B44" w:rsidRPr="008074D9" w:rsidRDefault="007F5B44" w:rsidP="005D33DB">
      <w:pPr>
        <w:pStyle w:val="BodyText"/>
        <w:rPr>
          <w:b/>
          <w:sz w:val="28"/>
        </w:rPr>
      </w:pPr>
      <w:r w:rsidRPr="008074D9">
        <w:br w:type="page"/>
      </w:r>
    </w:p>
    <w:p w14:paraId="1574B550" w14:textId="00F9BB03" w:rsidR="007F5B44" w:rsidRPr="008074D9" w:rsidRDefault="007F5B44" w:rsidP="007F5B44">
      <w:pPr>
        <w:pStyle w:val="heading02"/>
      </w:pPr>
      <w:bookmarkStart w:id="66" w:name="_Toc251345380"/>
      <w:bookmarkStart w:id="67" w:name="_Toc412821503"/>
      <w:bookmarkStart w:id="68" w:name="_Toc473306192"/>
      <w:bookmarkStart w:id="69" w:name="_Toc456887792"/>
      <w:bookmarkStart w:id="70" w:name="_Toc509400130"/>
      <w:bookmarkStart w:id="71" w:name="_Toc525669698"/>
      <w:bookmarkStart w:id="72" w:name="_Toc26879337"/>
      <w:r w:rsidRPr="008074D9">
        <w:lastRenderedPageBreak/>
        <w:t>Revision History</w:t>
      </w:r>
      <w:bookmarkEnd w:id="66"/>
      <w:bookmarkEnd w:id="67"/>
      <w:bookmarkEnd w:id="68"/>
      <w:bookmarkEnd w:id="69"/>
      <w:bookmarkEnd w:id="70"/>
      <w:bookmarkEnd w:id="71"/>
      <w:bookmarkEnd w:id="72"/>
    </w:p>
    <w:tbl>
      <w:tblPr>
        <w:tblW w:w="0" w:type="auto"/>
        <w:tblLook w:val="04A0" w:firstRow="1" w:lastRow="0" w:firstColumn="1" w:lastColumn="0" w:noHBand="0" w:noVBand="1"/>
      </w:tblPr>
      <w:tblGrid>
        <w:gridCol w:w="1430"/>
        <w:gridCol w:w="1805"/>
        <w:gridCol w:w="5784"/>
      </w:tblGrid>
      <w:tr w:rsidR="007F5B44" w:rsidRPr="008074D9" w14:paraId="4F779454" w14:textId="77777777" w:rsidTr="00643962">
        <w:tc>
          <w:tcPr>
            <w:tcW w:w="1430" w:type="dxa"/>
          </w:tcPr>
          <w:p w14:paraId="395C77D5" w14:textId="77777777" w:rsidR="007F5B44" w:rsidRPr="008074D9" w:rsidRDefault="007F5B44" w:rsidP="00F81DEE">
            <w:pPr>
              <w:pStyle w:val="BodyText"/>
              <w:spacing w:before="60" w:after="60"/>
              <w:rPr>
                <w:b/>
                <w:sz w:val="20"/>
                <w:szCs w:val="20"/>
              </w:rPr>
            </w:pPr>
            <w:r w:rsidRPr="008074D9">
              <w:rPr>
                <w:b/>
                <w:sz w:val="20"/>
                <w:szCs w:val="20"/>
              </w:rPr>
              <w:t>Version</w:t>
            </w:r>
          </w:p>
        </w:tc>
        <w:tc>
          <w:tcPr>
            <w:tcW w:w="1805" w:type="dxa"/>
          </w:tcPr>
          <w:p w14:paraId="2B6E01F1" w14:textId="77777777" w:rsidR="007F5B44" w:rsidRPr="008074D9" w:rsidRDefault="007F5B44" w:rsidP="00F81DEE">
            <w:pPr>
              <w:pStyle w:val="BodyText"/>
              <w:spacing w:before="60" w:after="60"/>
              <w:rPr>
                <w:b/>
                <w:sz w:val="20"/>
                <w:szCs w:val="20"/>
              </w:rPr>
            </w:pPr>
            <w:r w:rsidRPr="008074D9">
              <w:rPr>
                <w:b/>
                <w:sz w:val="20"/>
                <w:szCs w:val="20"/>
              </w:rPr>
              <w:t>Date</w:t>
            </w:r>
          </w:p>
        </w:tc>
        <w:tc>
          <w:tcPr>
            <w:tcW w:w="5784" w:type="dxa"/>
          </w:tcPr>
          <w:p w14:paraId="364D530B" w14:textId="77777777" w:rsidR="007F5B44" w:rsidRPr="008074D9" w:rsidRDefault="007F5B44" w:rsidP="00F81DEE">
            <w:pPr>
              <w:pStyle w:val="BodyText"/>
              <w:spacing w:before="60" w:after="60"/>
              <w:rPr>
                <w:b/>
                <w:sz w:val="20"/>
                <w:szCs w:val="20"/>
              </w:rPr>
            </w:pPr>
            <w:r w:rsidRPr="008074D9">
              <w:rPr>
                <w:b/>
                <w:sz w:val="20"/>
                <w:szCs w:val="20"/>
              </w:rPr>
              <w:t>Description</w:t>
            </w:r>
          </w:p>
        </w:tc>
      </w:tr>
      <w:tr w:rsidR="00C25970" w:rsidRPr="008074D9" w14:paraId="24D85CCB" w14:textId="77777777" w:rsidTr="00643962">
        <w:trPr>
          <w:ins w:id="73" w:author="iTC" w:date="2019-12-19T15:40:00Z"/>
        </w:trPr>
        <w:tc>
          <w:tcPr>
            <w:tcW w:w="1430" w:type="dxa"/>
          </w:tcPr>
          <w:p w14:paraId="17B4403D" w14:textId="5AF7DDB9" w:rsidR="00C25970" w:rsidRDefault="00C25970" w:rsidP="00DE717C">
            <w:pPr>
              <w:pStyle w:val="BodyText"/>
              <w:spacing w:before="60" w:after="60"/>
              <w:rPr>
                <w:ins w:id="74" w:author="iTC" w:date="2019-12-19T15:40:00Z"/>
                <w:bCs/>
                <w:sz w:val="20"/>
                <w:szCs w:val="20"/>
              </w:rPr>
            </w:pPr>
            <w:ins w:id="75" w:author="iTC" w:date="2019-12-19T15:40:00Z">
              <w:r>
                <w:rPr>
                  <w:bCs/>
                  <w:sz w:val="20"/>
                  <w:szCs w:val="20"/>
                </w:rPr>
                <w:t>2.2</w:t>
              </w:r>
            </w:ins>
          </w:p>
        </w:tc>
        <w:tc>
          <w:tcPr>
            <w:tcW w:w="1805" w:type="dxa"/>
          </w:tcPr>
          <w:p w14:paraId="79111FF3" w14:textId="3668D7E1" w:rsidR="00C25970" w:rsidRDefault="00C25970" w:rsidP="00D36511">
            <w:pPr>
              <w:pStyle w:val="BodyText"/>
              <w:spacing w:before="60" w:after="60"/>
              <w:rPr>
                <w:ins w:id="76" w:author="iTC" w:date="2019-12-19T15:40:00Z"/>
                <w:bCs/>
                <w:sz w:val="20"/>
                <w:szCs w:val="20"/>
              </w:rPr>
            </w:pPr>
            <w:ins w:id="77" w:author="iTC" w:date="2019-12-19T15:40:00Z">
              <w:r>
                <w:rPr>
                  <w:bCs/>
                  <w:sz w:val="20"/>
                  <w:szCs w:val="20"/>
                </w:rPr>
                <w:t>20-Dec-2019</w:t>
              </w:r>
            </w:ins>
          </w:p>
        </w:tc>
        <w:tc>
          <w:tcPr>
            <w:tcW w:w="5784" w:type="dxa"/>
          </w:tcPr>
          <w:p w14:paraId="2103AB89" w14:textId="7FA44BC2" w:rsidR="00C25970" w:rsidRDefault="00C25970" w:rsidP="00D36511">
            <w:pPr>
              <w:pStyle w:val="BodyText"/>
              <w:spacing w:before="60" w:after="60"/>
              <w:rPr>
                <w:ins w:id="78" w:author="iTC" w:date="2019-12-19T15:40:00Z"/>
                <w:bCs/>
                <w:iCs/>
                <w:sz w:val="20"/>
                <w:szCs w:val="20"/>
              </w:rPr>
            </w:pPr>
            <w:ins w:id="79" w:author="iTC" w:date="2019-12-19T15:40:00Z">
              <w:r>
                <w:rPr>
                  <w:bCs/>
                  <w:iCs/>
                  <w:sz w:val="20"/>
                  <w:szCs w:val="20"/>
                </w:rPr>
                <w:t>Release for use</w:t>
              </w:r>
            </w:ins>
          </w:p>
        </w:tc>
      </w:tr>
      <w:tr w:rsidR="00BC253C" w:rsidRPr="008074D9" w14:paraId="1F82EF28" w14:textId="77777777" w:rsidTr="00643962">
        <w:tc>
          <w:tcPr>
            <w:tcW w:w="1430" w:type="dxa"/>
          </w:tcPr>
          <w:p w14:paraId="62865250" w14:textId="6988E7AA" w:rsidR="00BC253C" w:rsidRDefault="00BC253C" w:rsidP="00DE717C">
            <w:pPr>
              <w:pStyle w:val="BodyText"/>
              <w:spacing w:before="60" w:after="60"/>
              <w:rPr>
                <w:bCs/>
                <w:sz w:val="20"/>
                <w:szCs w:val="20"/>
              </w:rPr>
            </w:pPr>
            <w:r>
              <w:rPr>
                <w:bCs/>
                <w:sz w:val="20"/>
                <w:szCs w:val="20"/>
              </w:rPr>
              <w:t>2.</w:t>
            </w:r>
            <w:r w:rsidR="00DA6B58">
              <w:rPr>
                <w:bCs/>
                <w:sz w:val="20"/>
                <w:szCs w:val="20"/>
              </w:rPr>
              <w:t>1</w:t>
            </w:r>
          </w:p>
        </w:tc>
        <w:tc>
          <w:tcPr>
            <w:tcW w:w="1805" w:type="dxa"/>
          </w:tcPr>
          <w:p w14:paraId="5610A89F" w14:textId="3139A13C" w:rsidR="00BC253C" w:rsidRDefault="00054605" w:rsidP="00D36511">
            <w:pPr>
              <w:pStyle w:val="BodyText"/>
              <w:spacing w:before="60" w:after="60"/>
              <w:rPr>
                <w:bCs/>
                <w:sz w:val="20"/>
                <w:szCs w:val="20"/>
              </w:rPr>
            </w:pPr>
            <w:r>
              <w:rPr>
                <w:bCs/>
                <w:sz w:val="20"/>
                <w:szCs w:val="20"/>
              </w:rPr>
              <w:t>24</w:t>
            </w:r>
            <w:r w:rsidR="00BC253C">
              <w:rPr>
                <w:bCs/>
                <w:sz w:val="20"/>
                <w:szCs w:val="20"/>
              </w:rPr>
              <w:t>-</w:t>
            </w:r>
            <w:r>
              <w:rPr>
                <w:bCs/>
                <w:sz w:val="20"/>
                <w:szCs w:val="20"/>
              </w:rPr>
              <w:t>Sep</w:t>
            </w:r>
            <w:r w:rsidR="00BC253C">
              <w:rPr>
                <w:bCs/>
                <w:sz w:val="20"/>
                <w:szCs w:val="20"/>
              </w:rPr>
              <w:t>-201</w:t>
            </w:r>
            <w:r w:rsidR="00DA6B58">
              <w:rPr>
                <w:bCs/>
                <w:sz w:val="20"/>
                <w:szCs w:val="20"/>
              </w:rPr>
              <w:t>8</w:t>
            </w:r>
          </w:p>
        </w:tc>
        <w:tc>
          <w:tcPr>
            <w:tcW w:w="5784" w:type="dxa"/>
          </w:tcPr>
          <w:p w14:paraId="5821B0A8" w14:textId="7E1D4962" w:rsidR="00BC253C" w:rsidRDefault="00DA6B58" w:rsidP="00D36511">
            <w:pPr>
              <w:pStyle w:val="BodyText"/>
              <w:spacing w:before="60" w:after="60"/>
              <w:rPr>
                <w:bCs/>
                <w:iCs/>
                <w:sz w:val="20"/>
                <w:szCs w:val="20"/>
              </w:rPr>
            </w:pPr>
            <w:r>
              <w:rPr>
                <w:bCs/>
                <w:iCs/>
                <w:sz w:val="20"/>
                <w:szCs w:val="20"/>
              </w:rPr>
              <w:t>Released for use</w:t>
            </w:r>
          </w:p>
        </w:tc>
      </w:tr>
      <w:tr w:rsidR="00D36511" w:rsidRPr="008074D9" w14:paraId="39D0FC8A" w14:textId="77777777" w:rsidTr="00643962">
        <w:tc>
          <w:tcPr>
            <w:tcW w:w="1430" w:type="dxa"/>
          </w:tcPr>
          <w:p w14:paraId="172B3CF1" w14:textId="79F44F21" w:rsidR="00D36511" w:rsidRPr="008074D9" w:rsidRDefault="00DE717C" w:rsidP="00DE717C">
            <w:pPr>
              <w:pStyle w:val="BodyText"/>
              <w:spacing w:before="60" w:after="60"/>
              <w:rPr>
                <w:bCs/>
                <w:sz w:val="20"/>
                <w:szCs w:val="20"/>
              </w:rPr>
            </w:pPr>
            <w:r>
              <w:rPr>
                <w:bCs/>
                <w:sz w:val="20"/>
                <w:szCs w:val="20"/>
              </w:rPr>
              <w:t>2.0</w:t>
            </w:r>
          </w:p>
        </w:tc>
        <w:tc>
          <w:tcPr>
            <w:tcW w:w="1805" w:type="dxa"/>
          </w:tcPr>
          <w:p w14:paraId="70CDB85F" w14:textId="28AA7192" w:rsidR="00D36511" w:rsidRPr="008074D9" w:rsidRDefault="00DE717C" w:rsidP="00D36511">
            <w:pPr>
              <w:pStyle w:val="BodyText"/>
              <w:spacing w:before="60" w:after="60"/>
              <w:rPr>
                <w:bCs/>
                <w:sz w:val="20"/>
                <w:szCs w:val="20"/>
              </w:rPr>
            </w:pPr>
            <w:r>
              <w:rPr>
                <w:bCs/>
                <w:sz w:val="20"/>
                <w:szCs w:val="20"/>
              </w:rPr>
              <w:t>5-May-2017</w:t>
            </w:r>
          </w:p>
        </w:tc>
        <w:tc>
          <w:tcPr>
            <w:tcW w:w="5784" w:type="dxa"/>
          </w:tcPr>
          <w:p w14:paraId="1F271803" w14:textId="2C94635B" w:rsidR="00D36511" w:rsidRPr="00D36511" w:rsidRDefault="00DE717C" w:rsidP="00D36511">
            <w:pPr>
              <w:pStyle w:val="BodyText"/>
              <w:spacing w:before="60" w:after="60"/>
              <w:rPr>
                <w:bCs/>
                <w:iCs/>
                <w:sz w:val="20"/>
                <w:szCs w:val="20"/>
              </w:rPr>
            </w:pPr>
            <w:r>
              <w:rPr>
                <w:bCs/>
                <w:iCs/>
                <w:sz w:val="20"/>
                <w:szCs w:val="20"/>
              </w:rPr>
              <w:t>Released for use</w:t>
            </w:r>
          </w:p>
        </w:tc>
      </w:tr>
      <w:tr w:rsidR="00D36511" w:rsidRPr="008074D9" w14:paraId="76704769" w14:textId="77777777" w:rsidTr="00643962">
        <w:tc>
          <w:tcPr>
            <w:tcW w:w="1430" w:type="dxa"/>
          </w:tcPr>
          <w:p w14:paraId="0592E8D3" w14:textId="7E080174" w:rsidR="00D36511" w:rsidRPr="008074D9" w:rsidRDefault="00D36511" w:rsidP="00D36511">
            <w:pPr>
              <w:pStyle w:val="BodyText"/>
              <w:spacing w:before="60" w:after="60"/>
              <w:rPr>
                <w:bCs/>
                <w:sz w:val="20"/>
                <w:szCs w:val="20"/>
              </w:rPr>
            </w:pPr>
            <w:r w:rsidRPr="008074D9">
              <w:rPr>
                <w:bCs/>
                <w:sz w:val="20"/>
                <w:szCs w:val="20"/>
              </w:rPr>
              <w:t>1.1</w:t>
            </w:r>
          </w:p>
        </w:tc>
        <w:tc>
          <w:tcPr>
            <w:tcW w:w="1805" w:type="dxa"/>
          </w:tcPr>
          <w:p w14:paraId="6FFAA823" w14:textId="69CE9721" w:rsidR="00D36511" w:rsidRPr="008074D9" w:rsidRDefault="00D36511" w:rsidP="00D36511">
            <w:pPr>
              <w:pStyle w:val="BodyText"/>
              <w:spacing w:before="60" w:after="60"/>
              <w:rPr>
                <w:bCs/>
                <w:sz w:val="20"/>
                <w:szCs w:val="20"/>
              </w:rPr>
            </w:pPr>
            <w:r w:rsidRPr="008074D9">
              <w:rPr>
                <w:bCs/>
                <w:sz w:val="20"/>
                <w:szCs w:val="20"/>
              </w:rPr>
              <w:t>21-Jul-2016</w:t>
            </w:r>
          </w:p>
        </w:tc>
        <w:tc>
          <w:tcPr>
            <w:tcW w:w="5784" w:type="dxa"/>
          </w:tcPr>
          <w:p w14:paraId="7E113D79" w14:textId="5916D64C" w:rsidR="00D36511" w:rsidRPr="008074D9" w:rsidRDefault="00D36511" w:rsidP="00D36511">
            <w:pPr>
              <w:pStyle w:val="BodyText"/>
              <w:spacing w:before="60" w:after="60"/>
              <w:rPr>
                <w:sz w:val="20"/>
                <w:szCs w:val="20"/>
              </w:rPr>
            </w:pPr>
            <w:r w:rsidRPr="008074D9">
              <w:rPr>
                <w:sz w:val="20"/>
                <w:szCs w:val="20"/>
              </w:rPr>
              <w:t xml:space="preserve">Updated draft published for public review </w:t>
            </w:r>
          </w:p>
        </w:tc>
      </w:tr>
      <w:tr w:rsidR="00D36511" w:rsidRPr="008074D9" w14:paraId="030FD28E" w14:textId="77777777" w:rsidTr="00643962">
        <w:tc>
          <w:tcPr>
            <w:tcW w:w="1430" w:type="dxa"/>
          </w:tcPr>
          <w:p w14:paraId="12BFB595" w14:textId="298EA907" w:rsidR="00D36511" w:rsidRPr="008074D9" w:rsidRDefault="00D36511" w:rsidP="00D36511">
            <w:pPr>
              <w:pStyle w:val="BodyText"/>
              <w:spacing w:before="60" w:after="60"/>
              <w:rPr>
                <w:sz w:val="20"/>
                <w:szCs w:val="20"/>
              </w:rPr>
            </w:pPr>
            <w:r w:rsidRPr="008074D9">
              <w:rPr>
                <w:sz w:val="20"/>
                <w:szCs w:val="20"/>
              </w:rPr>
              <w:t>1.0</w:t>
            </w:r>
          </w:p>
        </w:tc>
        <w:tc>
          <w:tcPr>
            <w:tcW w:w="1805" w:type="dxa"/>
          </w:tcPr>
          <w:p w14:paraId="5FA5BE56" w14:textId="473030B1" w:rsidR="00D36511" w:rsidRPr="008074D9" w:rsidRDefault="00D36511" w:rsidP="00D36511">
            <w:pPr>
              <w:pStyle w:val="BodyText"/>
              <w:spacing w:before="60" w:after="60"/>
              <w:rPr>
                <w:sz w:val="20"/>
                <w:szCs w:val="20"/>
              </w:rPr>
            </w:pPr>
            <w:r w:rsidRPr="008074D9">
              <w:rPr>
                <w:sz w:val="20"/>
                <w:szCs w:val="20"/>
              </w:rPr>
              <w:t>27-Feb-2015</w:t>
            </w:r>
          </w:p>
        </w:tc>
        <w:tc>
          <w:tcPr>
            <w:tcW w:w="5784" w:type="dxa"/>
          </w:tcPr>
          <w:p w14:paraId="7483E5B2" w14:textId="7555680F" w:rsidR="00D36511" w:rsidRPr="008074D9" w:rsidRDefault="00D36511" w:rsidP="00D36511">
            <w:pPr>
              <w:pStyle w:val="BodyText"/>
              <w:spacing w:before="60" w:after="60"/>
              <w:rPr>
                <w:sz w:val="20"/>
                <w:szCs w:val="20"/>
              </w:rPr>
            </w:pPr>
            <w:r w:rsidRPr="008074D9">
              <w:rPr>
                <w:sz w:val="20"/>
                <w:szCs w:val="20"/>
              </w:rPr>
              <w:t>Released for use</w:t>
            </w:r>
          </w:p>
        </w:tc>
      </w:tr>
      <w:tr w:rsidR="00D36511" w:rsidRPr="008074D9" w14:paraId="45D388F2" w14:textId="77777777" w:rsidTr="00643962">
        <w:tc>
          <w:tcPr>
            <w:tcW w:w="1430" w:type="dxa"/>
          </w:tcPr>
          <w:p w14:paraId="2E70033B" w14:textId="77777777" w:rsidR="00D36511" w:rsidRPr="008074D9" w:rsidRDefault="00D36511" w:rsidP="00D36511">
            <w:pPr>
              <w:pStyle w:val="BodyText"/>
              <w:spacing w:before="60" w:after="60"/>
              <w:rPr>
                <w:sz w:val="20"/>
                <w:szCs w:val="20"/>
              </w:rPr>
            </w:pPr>
            <w:r w:rsidRPr="008074D9">
              <w:rPr>
                <w:sz w:val="20"/>
                <w:szCs w:val="20"/>
              </w:rPr>
              <w:t>0.4</w:t>
            </w:r>
          </w:p>
        </w:tc>
        <w:tc>
          <w:tcPr>
            <w:tcW w:w="1805" w:type="dxa"/>
          </w:tcPr>
          <w:p w14:paraId="1A38CCFF" w14:textId="77777777" w:rsidR="00D36511" w:rsidRPr="008074D9" w:rsidRDefault="00D36511" w:rsidP="00D36511">
            <w:pPr>
              <w:pStyle w:val="BodyText"/>
              <w:spacing w:before="60" w:after="60"/>
              <w:rPr>
                <w:sz w:val="20"/>
                <w:szCs w:val="20"/>
              </w:rPr>
            </w:pPr>
            <w:r w:rsidRPr="008074D9">
              <w:rPr>
                <w:sz w:val="20"/>
                <w:szCs w:val="20"/>
              </w:rPr>
              <w:t>26-Jan-2015</w:t>
            </w:r>
          </w:p>
        </w:tc>
        <w:tc>
          <w:tcPr>
            <w:tcW w:w="5784" w:type="dxa"/>
          </w:tcPr>
          <w:p w14:paraId="101D0EF5" w14:textId="77777777" w:rsidR="00D36511" w:rsidRPr="008074D9" w:rsidRDefault="00D36511" w:rsidP="00D36511">
            <w:pPr>
              <w:pStyle w:val="BodyText"/>
              <w:spacing w:before="60" w:after="60"/>
              <w:rPr>
                <w:b/>
                <w:bCs/>
                <w:i/>
                <w:iCs/>
                <w:sz w:val="20"/>
                <w:szCs w:val="20"/>
              </w:rPr>
            </w:pPr>
            <w:r w:rsidRPr="008074D9">
              <w:rPr>
                <w:sz w:val="20"/>
                <w:szCs w:val="20"/>
              </w:rPr>
              <w:t>Incorporated comments received from the CCDB review</w:t>
            </w:r>
          </w:p>
        </w:tc>
      </w:tr>
      <w:tr w:rsidR="00D36511" w:rsidRPr="008074D9" w14:paraId="7C90C0CF" w14:textId="77777777" w:rsidTr="00643962">
        <w:tc>
          <w:tcPr>
            <w:tcW w:w="1430" w:type="dxa"/>
          </w:tcPr>
          <w:p w14:paraId="5F3991BD" w14:textId="77777777" w:rsidR="00D36511" w:rsidRPr="008074D9" w:rsidRDefault="00D36511" w:rsidP="00D36511">
            <w:pPr>
              <w:pStyle w:val="BodyText"/>
              <w:spacing w:before="60" w:after="60"/>
              <w:rPr>
                <w:sz w:val="20"/>
                <w:szCs w:val="20"/>
              </w:rPr>
            </w:pPr>
            <w:r w:rsidRPr="008074D9">
              <w:rPr>
                <w:sz w:val="20"/>
                <w:szCs w:val="20"/>
              </w:rPr>
              <w:t>0.3</w:t>
            </w:r>
          </w:p>
        </w:tc>
        <w:tc>
          <w:tcPr>
            <w:tcW w:w="1805" w:type="dxa"/>
          </w:tcPr>
          <w:p w14:paraId="3E98FA18" w14:textId="77777777" w:rsidR="00D36511" w:rsidRPr="008074D9" w:rsidRDefault="00D36511" w:rsidP="00D36511">
            <w:pPr>
              <w:pStyle w:val="BodyText"/>
              <w:spacing w:before="60" w:after="60"/>
              <w:rPr>
                <w:sz w:val="20"/>
                <w:szCs w:val="20"/>
              </w:rPr>
            </w:pPr>
            <w:r w:rsidRPr="008074D9">
              <w:rPr>
                <w:sz w:val="20"/>
                <w:szCs w:val="20"/>
              </w:rPr>
              <w:t>17-Oct-2014</w:t>
            </w:r>
          </w:p>
        </w:tc>
        <w:tc>
          <w:tcPr>
            <w:tcW w:w="5784" w:type="dxa"/>
          </w:tcPr>
          <w:p w14:paraId="0DBF3CEB" w14:textId="77777777" w:rsidR="00D36511" w:rsidRPr="008074D9" w:rsidRDefault="00D36511" w:rsidP="00D36511">
            <w:pPr>
              <w:pStyle w:val="BodyText"/>
              <w:spacing w:before="60" w:after="60"/>
              <w:rPr>
                <w:b/>
                <w:bCs/>
                <w:i/>
                <w:iCs/>
                <w:sz w:val="20"/>
                <w:szCs w:val="20"/>
              </w:rPr>
            </w:pPr>
            <w:r w:rsidRPr="008074D9">
              <w:rPr>
                <w:sz w:val="20"/>
                <w:szCs w:val="20"/>
              </w:rPr>
              <w:t xml:space="preserve">Draft version released to accompany CCDB review of Supporting Document. </w:t>
            </w:r>
          </w:p>
        </w:tc>
      </w:tr>
      <w:tr w:rsidR="00D36511" w:rsidRPr="008074D9" w14:paraId="0B8132D4" w14:textId="77777777" w:rsidTr="00643962">
        <w:tc>
          <w:tcPr>
            <w:tcW w:w="1430" w:type="dxa"/>
          </w:tcPr>
          <w:p w14:paraId="5841C34D" w14:textId="77777777" w:rsidR="00D36511" w:rsidRPr="008074D9" w:rsidRDefault="00D36511" w:rsidP="00D36511">
            <w:pPr>
              <w:pStyle w:val="BodyText"/>
              <w:spacing w:before="60" w:after="60"/>
              <w:rPr>
                <w:sz w:val="20"/>
                <w:szCs w:val="20"/>
              </w:rPr>
            </w:pPr>
            <w:r w:rsidRPr="008074D9">
              <w:rPr>
                <w:sz w:val="20"/>
                <w:szCs w:val="20"/>
              </w:rPr>
              <w:t>0.2</w:t>
            </w:r>
          </w:p>
        </w:tc>
        <w:tc>
          <w:tcPr>
            <w:tcW w:w="1805" w:type="dxa"/>
          </w:tcPr>
          <w:p w14:paraId="6DEE55C9" w14:textId="77777777" w:rsidR="00D36511" w:rsidRPr="008074D9" w:rsidRDefault="00D36511" w:rsidP="00D36511">
            <w:pPr>
              <w:pStyle w:val="BodyText"/>
              <w:spacing w:before="60" w:after="60"/>
              <w:rPr>
                <w:sz w:val="20"/>
                <w:szCs w:val="20"/>
              </w:rPr>
            </w:pPr>
            <w:r w:rsidRPr="008074D9">
              <w:rPr>
                <w:sz w:val="20"/>
                <w:szCs w:val="20"/>
              </w:rPr>
              <w:t>13-Oct-2014</w:t>
            </w:r>
          </w:p>
        </w:tc>
        <w:tc>
          <w:tcPr>
            <w:tcW w:w="5784" w:type="dxa"/>
          </w:tcPr>
          <w:p w14:paraId="6B5DE0AD" w14:textId="77777777" w:rsidR="00D36511" w:rsidRPr="008074D9" w:rsidRDefault="00D36511" w:rsidP="00D36511">
            <w:pPr>
              <w:pStyle w:val="BodyText"/>
              <w:spacing w:before="60" w:after="60"/>
              <w:rPr>
                <w:sz w:val="20"/>
                <w:szCs w:val="20"/>
              </w:rPr>
            </w:pPr>
            <w:r w:rsidRPr="008074D9">
              <w:rPr>
                <w:sz w:val="20"/>
                <w:szCs w:val="20"/>
              </w:rPr>
              <w:t>Internal draft in response to public review comments, for iTC review</w:t>
            </w:r>
          </w:p>
        </w:tc>
      </w:tr>
      <w:tr w:rsidR="00D36511" w:rsidRPr="008074D9" w14:paraId="5E6A4E5D" w14:textId="77777777" w:rsidTr="00643962">
        <w:tc>
          <w:tcPr>
            <w:tcW w:w="1430" w:type="dxa"/>
          </w:tcPr>
          <w:p w14:paraId="7687AABB" w14:textId="77777777" w:rsidR="00D36511" w:rsidRPr="008074D9" w:rsidRDefault="00D36511" w:rsidP="00D36511">
            <w:pPr>
              <w:pStyle w:val="BodyText"/>
              <w:spacing w:before="60" w:after="60"/>
              <w:rPr>
                <w:sz w:val="20"/>
                <w:szCs w:val="20"/>
              </w:rPr>
            </w:pPr>
            <w:r w:rsidRPr="008074D9">
              <w:rPr>
                <w:sz w:val="20"/>
                <w:szCs w:val="20"/>
              </w:rPr>
              <w:t>0.1</w:t>
            </w:r>
          </w:p>
        </w:tc>
        <w:tc>
          <w:tcPr>
            <w:tcW w:w="1805" w:type="dxa"/>
          </w:tcPr>
          <w:p w14:paraId="4DADBF38" w14:textId="77777777" w:rsidR="00D36511" w:rsidRPr="008074D9" w:rsidRDefault="00D36511" w:rsidP="00D36511">
            <w:pPr>
              <w:pStyle w:val="BodyText"/>
              <w:spacing w:before="60" w:after="60"/>
              <w:rPr>
                <w:sz w:val="20"/>
                <w:szCs w:val="20"/>
              </w:rPr>
            </w:pPr>
            <w:r w:rsidRPr="008074D9">
              <w:rPr>
                <w:sz w:val="20"/>
                <w:szCs w:val="20"/>
              </w:rPr>
              <w:t>05-Sep-2014</w:t>
            </w:r>
          </w:p>
        </w:tc>
        <w:tc>
          <w:tcPr>
            <w:tcW w:w="5784" w:type="dxa"/>
          </w:tcPr>
          <w:p w14:paraId="1D8DA7C7" w14:textId="77777777" w:rsidR="00D36511" w:rsidRPr="008074D9" w:rsidRDefault="00D36511" w:rsidP="00D36511">
            <w:pPr>
              <w:pStyle w:val="BodyText"/>
              <w:spacing w:before="60" w:after="60"/>
              <w:rPr>
                <w:sz w:val="20"/>
                <w:szCs w:val="20"/>
              </w:rPr>
            </w:pPr>
            <w:r w:rsidRPr="008074D9">
              <w:rPr>
                <w:sz w:val="20"/>
                <w:szCs w:val="20"/>
              </w:rPr>
              <w:t>Draft published for Public review</w:t>
            </w:r>
          </w:p>
        </w:tc>
      </w:tr>
    </w:tbl>
    <w:p w14:paraId="2F4D3428" w14:textId="77777777" w:rsidR="00CB2092" w:rsidRPr="008074D9" w:rsidRDefault="00667082">
      <w:pPr>
        <w:pStyle w:val="TableOfContents"/>
      </w:pPr>
      <w:r w:rsidRPr="008074D9">
        <w:br w:type="page"/>
      </w:r>
    </w:p>
    <w:p w14:paraId="3FD6AB5D" w14:textId="77777777" w:rsidR="00856F7C" w:rsidRPr="008074D9" w:rsidRDefault="00667082" w:rsidP="00D3103C">
      <w:pPr>
        <w:pStyle w:val="TOCHeading"/>
        <w:spacing w:before="0" w:after="0" w:line="240" w:lineRule="auto"/>
        <w:rPr>
          <w:rFonts w:ascii="Times New Roman" w:hAnsi="Times New Roman"/>
          <w:color w:val="auto"/>
          <w:lang w:val="en-GB"/>
        </w:rPr>
      </w:pPr>
      <w:bookmarkStart w:id="80" w:name="_Ref153790799"/>
      <w:bookmarkStart w:id="81" w:name="_Toc348847535"/>
      <w:bookmarkStart w:id="82" w:name="_Toc348861973"/>
      <w:bookmarkStart w:id="83" w:name="_Toc495468789"/>
      <w:bookmarkStart w:id="84" w:name="_Toc517236725"/>
      <w:r w:rsidRPr="008074D9">
        <w:rPr>
          <w:rFonts w:ascii="Times New Roman" w:hAnsi="Times New Roman"/>
          <w:color w:val="auto"/>
          <w:lang w:val="en-GB"/>
        </w:rPr>
        <w:lastRenderedPageBreak/>
        <w:t>Contents</w:t>
      </w:r>
    </w:p>
    <w:p w14:paraId="27E3170A" w14:textId="77777777" w:rsidR="009C5FE8" w:rsidRDefault="00EC4BDF">
      <w:pPr>
        <w:pStyle w:val="TOC1"/>
        <w:rPr>
          <w:del w:id="85" w:author="iTC" w:date="2019-12-19T15:40:00Z"/>
          <w:rFonts w:asciiTheme="minorHAnsi" w:eastAsiaTheme="minorEastAsia" w:hAnsiTheme="minorHAnsi" w:cstheme="minorBidi"/>
          <w:sz w:val="24"/>
        </w:rPr>
      </w:pPr>
      <w:r w:rsidRPr="008074D9">
        <w:fldChar w:fldCharType="begin"/>
      </w:r>
      <w:r w:rsidR="00667082" w:rsidRPr="008074D9">
        <w:instrText xml:space="preserve"> TOC \o "1-4" \h \z \t "A1,1,A2,2,A3,3" </w:instrText>
      </w:r>
      <w:r w:rsidRPr="008074D9">
        <w:fldChar w:fldCharType="separate"/>
      </w:r>
      <w:del w:id="86" w:author="iTC" w:date="2019-12-19T15:40:00Z">
        <w:r w:rsidR="00D36719">
          <w:fldChar w:fldCharType="begin"/>
        </w:r>
        <w:r w:rsidR="00D36719">
          <w:delInstrText xml:space="preserve"> HYPERLINK \l "_Toc525669692" </w:delInstrText>
        </w:r>
        <w:r w:rsidR="00D36719">
          <w:fldChar w:fldCharType="separate"/>
        </w:r>
        <w:r w:rsidR="009C5FE8" w:rsidRPr="00C40795">
          <w:rPr>
            <w:rStyle w:val="Hyperlink"/>
          </w:rPr>
          <w:delText>Acknowledgements</w:delText>
        </w:r>
        <w:r w:rsidR="009C5FE8">
          <w:rPr>
            <w:webHidden/>
          </w:rPr>
          <w:tab/>
        </w:r>
        <w:r w:rsidR="009C5FE8">
          <w:rPr>
            <w:webHidden/>
          </w:rPr>
          <w:fldChar w:fldCharType="begin"/>
        </w:r>
        <w:r w:rsidR="009C5FE8">
          <w:rPr>
            <w:webHidden/>
          </w:rPr>
          <w:delInstrText xml:space="preserve"> PAGEREF _Toc525669692 \h </w:delInstrText>
        </w:r>
        <w:r w:rsidR="009C5FE8">
          <w:rPr>
            <w:webHidden/>
          </w:rPr>
        </w:r>
        <w:r w:rsidR="009C5FE8">
          <w:rPr>
            <w:webHidden/>
          </w:rPr>
          <w:fldChar w:fldCharType="separate"/>
        </w:r>
        <w:r w:rsidR="005D50F5">
          <w:rPr>
            <w:webHidden/>
          </w:rPr>
          <w:delText>2</w:delText>
        </w:r>
        <w:r w:rsidR="009C5FE8">
          <w:rPr>
            <w:webHidden/>
          </w:rPr>
          <w:fldChar w:fldCharType="end"/>
        </w:r>
        <w:r w:rsidR="00D36719">
          <w:fldChar w:fldCharType="end"/>
        </w:r>
      </w:del>
    </w:p>
    <w:p w14:paraId="4DF797D9" w14:textId="77777777" w:rsidR="009C5FE8" w:rsidRDefault="00D36719">
      <w:pPr>
        <w:pStyle w:val="TOC1"/>
        <w:rPr>
          <w:del w:id="87" w:author="iTC" w:date="2019-12-19T15:40:00Z"/>
          <w:rFonts w:asciiTheme="minorHAnsi" w:eastAsiaTheme="minorEastAsia" w:hAnsiTheme="minorHAnsi" w:cstheme="minorBidi"/>
          <w:sz w:val="24"/>
        </w:rPr>
      </w:pPr>
      <w:del w:id="88" w:author="iTC" w:date="2019-12-19T15:40:00Z">
        <w:r>
          <w:fldChar w:fldCharType="begin"/>
        </w:r>
        <w:r>
          <w:delInstrText xml:space="preserve"> HYPERLINK \l "_Toc525669693" </w:delInstrText>
        </w:r>
        <w:r>
          <w:fldChar w:fldCharType="separate"/>
        </w:r>
        <w:r w:rsidR="009C5FE8" w:rsidRPr="00C40795">
          <w:rPr>
            <w:rStyle w:val="Hyperlink"/>
          </w:rPr>
          <w:delText>0.</w:delText>
        </w:r>
        <w:r w:rsidR="009C5FE8">
          <w:rPr>
            <w:rFonts w:asciiTheme="minorHAnsi" w:eastAsiaTheme="minorEastAsia" w:hAnsiTheme="minorHAnsi" w:cstheme="minorBidi"/>
            <w:sz w:val="24"/>
          </w:rPr>
          <w:tab/>
        </w:r>
        <w:r w:rsidR="009C5FE8" w:rsidRPr="00C40795">
          <w:rPr>
            <w:rStyle w:val="Hyperlink"/>
          </w:rPr>
          <w:delText>Preface</w:delText>
        </w:r>
        <w:r w:rsidR="009C5FE8">
          <w:rPr>
            <w:webHidden/>
          </w:rPr>
          <w:tab/>
        </w:r>
        <w:r w:rsidR="009C5FE8">
          <w:rPr>
            <w:webHidden/>
          </w:rPr>
          <w:fldChar w:fldCharType="begin"/>
        </w:r>
        <w:r w:rsidR="009C5FE8">
          <w:rPr>
            <w:webHidden/>
          </w:rPr>
          <w:delInstrText xml:space="preserve"> PAGEREF _Toc525669693 \h </w:delInstrText>
        </w:r>
        <w:r w:rsidR="009C5FE8">
          <w:rPr>
            <w:webHidden/>
          </w:rPr>
        </w:r>
        <w:r w:rsidR="009C5FE8">
          <w:rPr>
            <w:webHidden/>
          </w:rPr>
          <w:fldChar w:fldCharType="separate"/>
        </w:r>
        <w:r w:rsidR="005D50F5">
          <w:rPr>
            <w:webHidden/>
          </w:rPr>
          <w:delText>3</w:delText>
        </w:r>
        <w:r w:rsidR="009C5FE8">
          <w:rPr>
            <w:webHidden/>
          </w:rPr>
          <w:fldChar w:fldCharType="end"/>
        </w:r>
        <w:r>
          <w:fldChar w:fldCharType="end"/>
        </w:r>
      </w:del>
    </w:p>
    <w:p w14:paraId="2E894908" w14:textId="77777777" w:rsidR="009C5FE8" w:rsidRDefault="00D36719">
      <w:pPr>
        <w:pStyle w:val="TOC2"/>
        <w:rPr>
          <w:del w:id="89" w:author="iTC" w:date="2019-12-19T15:40:00Z"/>
          <w:rFonts w:asciiTheme="minorHAnsi" w:eastAsiaTheme="minorEastAsia" w:hAnsiTheme="minorHAnsi" w:cstheme="minorBidi"/>
          <w:sz w:val="24"/>
        </w:rPr>
      </w:pPr>
      <w:del w:id="90" w:author="iTC" w:date="2019-12-19T15:40:00Z">
        <w:r>
          <w:fldChar w:fldCharType="begin"/>
        </w:r>
        <w:r>
          <w:delInstrText xml:space="preserve"> HYPERLINK \l "_Toc525669694" </w:delInstrText>
        </w:r>
        <w:r>
          <w:fldChar w:fldCharType="separate"/>
        </w:r>
        <w:r w:rsidR="009C5FE8" w:rsidRPr="00C40795">
          <w:rPr>
            <w:rStyle w:val="Hyperlink"/>
          </w:rPr>
          <w:delText>0.1</w:delText>
        </w:r>
        <w:r w:rsidR="009C5FE8">
          <w:rPr>
            <w:rFonts w:asciiTheme="minorHAnsi" w:eastAsiaTheme="minorEastAsia" w:hAnsiTheme="minorHAnsi" w:cstheme="minorBidi"/>
            <w:sz w:val="24"/>
          </w:rPr>
          <w:tab/>
        </w:r>
        <w:r w:rsidR="009C5FE8" w:rsidRPr="00C40795">
          <w:rPr>
            <w:rStyle w:val="Hyperlink"/>
          </w:rPr>
          <w:delText>Objectives of Document</w:delText>
        </w:r>
        <w:r w:rsidR="009C5FE8">
          <w:rPr>
            <w:webHidden/>
          </w:rPr>
          <w:tab/>
        </w:r>
        <w:r w:rsidR="009C5FE8">
          <w:rPr>
            <w:webHidden/>
          </w:rPr>
          <w:fldChar w:fldCharType="begin"/>
        </w:r>
        <w:r w:rsidR="009C5FE8">
          <w:rPr>
            <w:webHidden/>
          </w:rPr>
          <w:delInstrText xml:space="preserve"> PAGEREF _Toc525669694 \h </w:delInstrText>
        </w:r>
        <w:r w:rsidR="009C5FE8">
          <w:rPr>
            <w:webHidden/>
          </w:rPr>
        </w:r>
        <w:r w:rsidR="009C5FE8">
          <w:rPr>
            <w:webHidden/>
          </w:rPr>
          <w:fldChar w:fldCharType="separate"/>
        </w:r>
        <w:r w:rsidR="005D50F5">
          <w:rPr>
            <w:webHidden/>
          </w:rPr>
          <w:delText>3</w:delText>
        </w:r>
        <w:r w:rsidR="009C5FE8">
          <w:rPr>
            <w:webHidden/>
          </w:rPr>
          <w:fldChar w:fldCharType="end"/>
        </w:r>
        <w:r>
          <w:fldChar w:fldCharType="end"/>
        </w:r>
      </w:del>
    </w:p>
    <w:p w14:paraId="63C392A4" w14:textId="77777777" w:rsidR="009C5FE8" w:rsidRDefault="00D36719">
      <w:pPr>
        <w:pStyle w:val="TOC2"/>
        <w:rPr>
          <w:del w:id="91" w:author="iTC" w:date="2019-12-19T15:40:00Z"/>
          <w:rFonts w:asciiTheme="minorHAnsi" w:eastAsiaTheme="minorEastAsia" w:hAnsiTheme="minorHAnsi" w:cstheme="minorBidi"/>
          <w:sz w:val="24"/>
        </w:rPr>
      </w:pPr>
      <w:del w:id="92" w:author="iTC" w:date="2019-12-19T15:40:00Z">
        <w:r>
          <w:fldChar w:fldCharType="begin"/>
        </w:r>
        <w:r>
          <w:delInstrText xml:space="preserve"> HYPERLINK \l "_Toc525669695"</w:delInstrText>
        </w:r>
        <w:r>
          <w:delInstrText xml:space="preserve"> </w:delInstrText>
        </w:r>
        <w:r>
          <w:fldChar w:fldCharType="separate"/>
        </w:r>
        <w:r w:rsidR="009C5FE8" w:rsidRPr="00C40795">
          <w:rPr>
            <w:rStyle w:val="Hyperlink"/>
          </w:rPr>
          <w:delText>0.2</w:delText>
        </w:r>
        <w:r w:rsidR="009C5FE8">
          <w:rPr>
            <w:rFonts w:asciiTheme="minorHAnsi" w:eastAsiaTheme="minorEastAsia" w:hAnsiTheme="minorHAnsi" w:cstheme="minorBidi"/>
            <w:sz w:val="24"/>
          </w:rPr>
          <w:tab/>
        </w:r>
        <w:r w:rsidR="009C5FE8" w:rsidRPr="00C40795">
          <w:rPr>
            <w:rStyle w:val="Hyperlink"/>
          </w:rPr>
          <w:delText>Scope of Document</w:delText>
        </w:r>
        <w:r w:rsidR="009C5FE8">
          <w:rPr>
            <w:webHidden/>
          </w:rPr>
          <w:tab/>
        </w:r>
        <w:r w:rsidR="009C5FE8">
          <w:rPr>
            <w:webHidden/>
          </w:rPr>
          <w:fldChar w:fldCharType="begin"/>
        </w:r>
        <w:r w:rsidR="009C5FE8">
          <w:rPr>
            <w:webHidden/>
          </w:rPr>
          <w:delInstrText xml:space="preserve"> PAGEREF _Toc525669695 \h </w:delInstrText>
        </w:r>
        <w:r w:rsidR="009C5FE8">
          <w:rPr>
            <w:webHidden/>
          </w:rPr>
        </w:r>
        <w:r w:rsidR="009C5FE8">
          <w:rPr>
            <w:webHidden/>
          </w:rPr>
          <w:fldChar w:fldCharType="separate"/>
        </w:r>
        <w:r w:rsidR="005D50F5">
          <w:rPr>
            <w:webHidden/>
          </w:rPr>
          <w:delText>3</w:delText>
        </w:r>
        <w:r w:rsidR="009C5FE8">
          <w:rPr>
            <w:webHidden/>
          </w:rPr>
          <w:fldChar w:fldCharType="end"/>
        </w:r>
        <w:r>
          <w:fldChar w:fldCharType="end"/>
        </w:r>
      </w:del>
    </w:p>
    <w:p w14:paraId="60DD9C81" w14:textId="77777777" w:rsidR="009C5FE8" w:rsidRDefault="00D36719">
      <w:pPr>
        <w:pStyle w:val="TOC2"/>
        <w:rPr>
          <w:del w:id="93" w:author="iTC" w:date="2019-12-19T15:40:00Z"/>
          <w:rFonts w:asciiTheme="minorHAnsi" w:eastAsiaTheme="minorEastAsia" w:hAnsiTheme="minorHAnsi" w:cstheme="minorBidi"/>
          <w:sz w:val="24"/>
        </w:rPr>
      </w:pPr>
      <w:del w:id="94" w:author="iTC" w:date="2019-12-19T15:40:00Z">
        <w:r>
          <w:fldChar w:fldCharType="begin"/>
        </w:r>
        <w:r>
          <w:delInstrText xml:space="preserve"> HYPERLINK \l "_Toc525669696" </w:delInstrText>
        </w:r>
        <w:r>
          <w:fldChar w:fldCharType="separate"/>
        </w:r>
        <w:r w:rsidR="009C5FE8" w:rsidRPr="00C40795">
          <w:rPr>
            <w:rStyle w:val="Hyperlink"/>
          </w:rPr>
          <w:delText>0.3</w:delText>
        </w:r>
        <w:r w:rsidR="009C5FE8">
          <w:rPr>
            <w:rFonts w:asciiTheme="minorHAnsi" w:eastAsiaTheme="minorEastAsia" w:hAnsiTheme="minorHAnsi" w:cstheme="minorBidi"/>
            <w:sz w:val="24"/>
          </w:rPr>
          <w:tab/>
        </w:r>
        <w:r w:rsidR="009C5FE8" w:rsidRPr="00C40795">
          <w:rPr>
            <w:rStyle w:val="Hyperlink"/>
          </w:rPr>
          <w:delText>Intended Readership</w:delText>
        </w:r>
        <w:r w:rsidR="009C5FE8">
          <w:rPr>
            <w:webHidden/>
          </w:rPr>
          <w:tab/>
        </w:r>
        <w:r w:rsidR="009C5FE8">
          <w:rPr>
            <w:webHidden/>
          </w:rPr>
          <w:fldChar w:fldCharType="begin"/>
        </w:r>
        <w:r w:rsidR="009C5FE8">
          <w:rPr>
            <w:webHidden/>
          </w:rPr>
          <w:delInstrText xml:space="preserve"> PAGEREF _Toc525669696 \h </w:delInstrText>
        </w:r>
        <w:r w:rsidR="009C5FE8">
          <w:rPr>
            <w:webHidden/>
          </w:rPr>
        </w:r>
        <w:r w:rsidR="009C5FE8">
          <w:rPr>
            <w:webHidden/>
          </w:rPr>
          <w:fldChar w:fldCharType="separate"/>
        </w:r>
        <w:r w:rsidR="005D50F5">
          <w:rPr>
            <w:webHidden/>
          </w:rPr>
          <w:delText>3</w:delText>
        </w:r>
        <w:r w:rsidR="009C5FE8">
          <w:rPr>
            <w:webHidden/>
          </w:rPr>
          <w:fldChar w:fldCharType="end"/>
        </w:r>
        <w:r>
          <w:fldChar w:fldCharType="end"/>
        </w:r>
      </w:del>
    </w:p>
    <w:p w14:paraId="30C9F587" w14:textId="77777777" w:rsidR="009C5FE8" w:rsidRDefault="00D36719">
      <w:pPr>
        <w:pStyle w:val="TOC2"/>
        <w:rPr>
          <w:del w:id="95" w:author="iTC" w:date="2019-12-19T15:40:00Z"/>
          <w:rFonts w:asciiTheme="minorHAnsi" w:eastAsiaTheme="minorEastAsia" w:hAnsiTheme="minorHAnsi" w:cstheme="minorBidi"/>
          <w:sz w:val="24"/>
        </w:rPr>
      </w:pPr>
      <w:del w:id="96" w:author="iTC" w:date="2019-12-19T15:40:00Z">
        <w:r>
          <w:fldChar w:fldCharType="begin"/>
        </w:r>
        <w:r>
          <w:delInstrText xml:space="preserve"> HYPERLINK \l "_Toc525669697" </w:delInstrText>
        </w:r>
        <w:r>
          <w:fldChar w:fldCharType="separate"/>
        </w:r>
        <w:r w:rsidR="009C5FE8" w:rsidRPr="00C40795">
          <w:rPr>
            <w:rStyle w:val="Hyperlink"/>
          </w:rPr>
          <w:delText>0.4</w:delText>
        </w:r>
        <w:r w:rsidR="009C5FE8">
          <w:rPr>
            <w:rFonts w:asciiTheme="minorHAnsi" w:eastAsiaTheme="minorEastAsia" w:hAnsiTheme="minorHAnsi" w:cstheme="minorBidi"/>
            <w:sz w:val="24"/>
          </w:rPr>
          <w:tab/>
        </w:r>
        <w:r w:rsidR="009C5FE8" w:rsidRPr="00C40795">
          <w:rPr>
            <w:rStyle w:val="Hyperlink"/>
          </w:rPr>
          <w:delText>Related Documents</w:delText>
        </w:r>
        <w:r w:rsidR="009C5FE8">
          <w:rPr>
            <w:webHidden/>
          </w:rPr>
          <w:tab/>
        </w:r>
        <w:r w:rsidR="009C5FE8">
          <w:rPr>
            <w:webHidden/>
          </w:rPr>
          <w:fldChar w:fldCharType="begin"/>
        </w:r>
        <w:r w:rsidR="009C5FE8">
          <w:rPr>
            <w:webHidden/>
          </w:rPr>
          <w:delInstrText xml:space="preserve"> PAGEREF _Toc525669697 \h </w:delInstrText>
        </w:r>
        <w:r w:rsidR="009C5FE8">
          <w:rPr>
            <w:webHidden/>
          </w:rPr>
        </w:r>
        <w:r w:rsidR="009C5FE8">
          <w:rPr>
            <w:webHidden/>
          </w:rPr>
          <w:fldChar w:fldCharType="separate"/>
        </w:r>
        <w:r w:rsidR="005D50F5">
          <w:rPr>
            <w:webHidden/>
          </w:rPr>
          <w:delText>3</w:delText>
        </w:r>
        <w:r w:rsidR="009C5FE8">
          <w:rPr>
            <w:webHidden/>
          </w:rPr>
          <w:fldChar w:fldCharType="end"/>
        </w:r>
        <w:r>
          <w:fldChar w:fldCharType="end"/>
        </w:r>
      </w:del>
    </w:p>
    <w:p w14:paraId="4EDD0EC3" w14:textId="77777777" w:rsidR="009C5FE8" w:rsidRDefault="00D36719">
      <w:pPr>
        <w:pStyle w:val="TOC2"/>
        <w:rPr>
          <w:del w:id="97" w:author="iTC" w:date="2019-12-19T15:40:00Z"/>
          <w:rFonts w:asciiTheme="minorHAnsi" w:eastAsiaTheme="minorEastAsia" w:hAnsiTheme="minorHAnsi" w:cstheme="minorBidi"/>
          <w:sz w:val="24"/>
        </w:rPr>
      </w:pPr>
      <w:del w:id="98" w:author="iTC" w:date="2019-12-19T15:40:00Z">
        <w:r>
          <w:fldChar w:fldCharType="begin"/>
        </w:r>
        <w:r>
          <w:delInstrText xml:space="preserve"> HYPERLINK \l "_Toc525669698" </w:delInstrText>
        </w:r>
        <w:r>
          <w:fldChar w:fldCharType="separate"/>
        </w:r>
        <w:r w:rsidR="009C5FE8" w:rsidRPr="00C40795">
          <w:rPr>
            <w:rStyle w:val="Hyperlink"/>
          </w:rPr>
          <w:delText>0.5</w:delText>
        </w:r>
        <w:r w:rsidR="009C5FE8">
          <w:rPr>
            <w:rFonts w:asciiTheme="minorHAnsi" w:eastAsiaTheme="minorEastAsia" w:hAnsiTheme="minorHAnsi" w:cstheme="minorBidi"/>
            <w:sz w:val="24"/>
          </w:rPr>
          <w:tab/>
        </w:r>
        <w:r w:rsidR="009C5FE8" w:rsidRPr="00C40795">
          <w:rPr>
            <w:rStyle w:val="Hyperlink"/>
          </w:rPr>
          <w:delText>Revision History</w:delText>
        </w:r>
        <w:r w:rsidR="009C5FE8">
          <w:rPr>
            <w:webHidden/>
          </w:rPr>
          <w:tab/>
        </w:r>
        <w:r w:rsidR="009C5FE8">
          <w:rPr>
            <w:webHidden/>
          </w:rPr>
          <w:fldChar w:fldCharType="begin"/>
        </w:r>
        <w:r w:rsidR="009C5FE8">
          <w:rPr>
            <w:webHidden/>
          </w:rPr>
          <w:delInstrText xml:space="preserve"> PAGEREF _Toc525669698 \h </w:delInstrText>
        </w:r>
        <w:r w:rsidR="009C5FE8">
          <w:rPr>
            <w:webHidden/>
          </w:rPr>
        </w:r>
        <w:r w:rsidR="009C5FE8">
          <w:rPr>
            <w:webHidden/>
          </w:rPr>
          <w:fldChar w:fldCharType="separate"/>
        </w:r>
        <w:r w:rsidR="005D50F5">
          <w:rPr>
            <w:webHidden/>
          </w:rPr>
          <w:delText>5</w:delText>
        </w:r>
        <w:r w:rsidR="009C5FE8">
          <w:rPr>
            <w:webHidden/>
          </w:rPr>
          <w:fldChar w:fldCharType="end"/>
        </w:r>
        <w:r>
          <w:fldChar w:fldCharType="end"/>
        </w:r>
      </w:del>
    </w:p>
    <w:p w14:paraId="118C3D10" w14:textId="77777777" w:rsidR="009C5FE8" w:rsidRDefault="00D36719">
      <w:pPr>
        <w:pStyle w:val="TOC1"/>
        <w:rPr>
          <w:del w:id="99" w:author="iTC" w:date="2019-12-19T15:40:00Z"/>
          <w:rFonts w:asciiTheme="minorHAnsi" w:eastAsiaTheme="minorEastAsia" w:hAnsiTheme="minorHAnsi" w:cstheme="minorBidi"/>
          <w:sz w:val="24"/>
        </w:rPr>
      </w:pPr>
      <w:del w:id="100" w:author="iTC" w:date="2019-12-19T15:40:00Z">
        <w:r>
          <w:fldChar w:fldCharType="begin"/>
        </w:r>
        <w:r>
          <w:delInstrText xml:space="preserve"> HYPERLINK \l "_Toc525669699" </w:delInstrText>
        </w:r>
        <w:r>
          <w:fldChar w:fldCharType="separate"/>
        </w:r>
        <w:r w:rsidR="009C5FE8" w:rsidRPr="00C40795">
          <w:rPr>
            <w:rStyle w:val="Hyperlink"/>
          </w:rPr>
          <w:delText>1.</w:delText>
        </w:r>
        <w:r w:rsidR="009C5FE8">
          <w:rPr>
            <w:rFonts w:asciiTheme="minorHAnsi" w:eastAsiaTheme="minorEastAsia" w:hAnsiTheme="minorHAnsi" w:cstheme="minorBidi"/>
            <w:sz w:val="24"/>
          </w:rPr>
          <w:tab/>
        </w:r>
        <w:r w:rsidR="009C5FE8" w:rsidRPr="00C40795">
          <w:rPr>
            <w:rStyle w:val="Hyperlink"/>
          </w:rPr>
          <w:delText>PP Introduction</w:delText>
        </w:r>
        <w:r w:rsidR="009C5FE8">
          <w:rPr>
            <w:webHidden/>
          </w:rPr>
          <w:tab/>
        </w:r>
        <w:r w:rsidR="009C5FE8">
          <w:rPr>
            <w:webHidden/>
          </w:rPr>
          <w:fldChar w:fldCharType="begin"/>
        </w:r>
        <w:r w:rsidR="009C5FE8">
          <w:rPr>
            <w:webHidden/>
          </w:rPr>
          <w:delInstrText xml:space="preserve"> PAGEREF _Toc525669699 \h </w:delInstrText>
        </w:r>
        <w:r w:rsidR="009C5FE8">
          <w:rPr>
            <w:webHidden/>
          </w:rPr>
        </w:r>
        <w:r w:rsidR="009C5FE8">
          <w:rPr>
            <w:webHidden/>
          </w:rPr>
          <w:fldChar w:fldCharType="separate"/>
        </w:r>
        <w:r w:rsidR="005D50F5">
          <w:rPr>
            <w:webHidden/>
          </w:rPr>
          <w:delText>12</w:delText>
        </w:r>
        <w:r w:rsidR="009C5FE8">
          <w:rPr>
            <w:webHidden/>
          </w:rPr>
          <w:fldChar w:fldCharType="end"/>
        </w:r>
        <w:r>
          <w:fldChar w:fldCharType="end"/>
        </w:r>
      </w:del>
    </w:p>
    <w:p w14:paraId="4C0F49B5" w14:textId="77777777" w:rsidR="009C5FE8" w:rsidRDefault="00D36719">
      <w:pPr>
        <w:pStyle w:val="TOC2"/>
        <w:rPr>
          <w:del w:id="101" w:author="iTC" w:date="2019-12-19T15:40:00Z"/>
          <w:rFonts w:asciiTheme="minorHAnsi" w:eastAsiaTheme="minorEastAsia" w:hAnsiTheme="minorHAnsi" w:cstheme="minorBidi"/>
          <w:sz w:val="24"/>
        </w:rPr>
      </w:pPr>
      <w:del w:id="102" w:author="iTC" w:date="2019-12-19T15:40:00Z">
        <w:r>
          <w:fldChar w:fldCharType="begin"/>
        </w:r>
        <w:r>
          <w:delInstrText xml:space="preserve"> HYPERLINK \l "_Toc525669700" </w:delInstrText>
        </w:r>
        <w:r>
          <w:fldChar w:fldCharType="separate"/>
        </w:r>
        <w:r w:rsidR="009C5FE8" w:rsidRPr="00C40795">
          <w:rPr>
            <w:rStyle w:val="Hyperlink"/>
          </w:rPr>
          <w:delText>1.1</w:delText>
        </w:r>
        <w:r w:rsidR="009C5FE8">
          <w:rPr>
            <w:rFonts w:asciiTheme="minorHAnsi" w:eastAsiaTheme="minorEastAsia" w:hAnsiTheme="minorHAnsi" w:cstheme="minorBidi"/>
            <w:sz w:val="24"/>
          </w:rPr>
          <w:tab/>
        </w:r>
        <w:r w:rsidR="009C5FE8" w:rsidRPr="00C40795">
          <w:rPr>
            <w:rStyle w:val="Hyperlink"/>
          </w:rPr>
          <w:delText>PP Reference Identification</w:delText>
        </w:r>
        <w:r w:rsidR="009C5FE8">
          <w:rPr>
            <w:webHidden/>
          </w:rPr>
          <w:tab/>
        </w:r>
        <w:r w:rsidR="009C5FE8">
          <w:rPr>
            <w:webHidden/>
          </w:rPr>
          <w:fldChar w:fldCharType="begin"/>
        </w:r>
        <w:r w:rsidR="009C5FE8">
          <w:rPr>
            <w:webHidden/>
          </w:rPr>
          <w:delInstrText xml:space="preserve"> PAGEREF _Toc525669700 \h </w:delInstrText>
        </w:r>
        <w:r w:rsidR="009C5FE8">
          <w:rPr>
            <w:webHidden/>
          </w:rPr>
        </w:r>
        <w:r w:rsidR="009C5FE8">
          <w:rPr>
            <w:webHidden/>
          </w:rPr>
          <w:fldChar w:fldCharType="separate"/>
        </w:r>
        <w:r w:rsidR="005D50F5">
          <w:rPr>
            <w:webHidden/>
          </w:rPr>
          <w:delText>12</w:delText>
        </w:r>
        <w:r w:rsidR="009C5FE8">
          <w:rPr>
            <w:webHidden/>
          </w:rPr>
          <w:fldChar w:fldCharType="end"/>
        </w:r>
        <w:r>
          <w:fldChar w:fldCharType="end"/>
        </w:r>
      </w:del>
    </w:p>
    <w:p w14:paraId="018B75C1" w14:textId="77777777" w:rsidR="009C5FE8" w:rsidRDefault="00D36719">
      <w:pPr>
        <w:pStyle w:val="TOC2"/>
        <w:rPr>
          <w:del w:id="103" w:author="iTC" w:date="2019-12-19T15:40:00Z"/>
          <w:rFonts w:asciiTheme="minorHAnsi" w:eastAsiaTheme="minorEastAsia" w:hAnsiTheme="minorHAnsi" w:cstheme="minorBidi"/>
          <w:sz w:val="24"/>
        </w:rPr>
      </w:pPr>
      <w:del w:id="104" w:author="iTC" w:date="2019-12-19T15:40:00Z">
        <w:r>
          <w:fldChar w:fldCharType="begin"/>
        </w:r>
        <w:r>
          <w:delInstrText xml:space="preserve"> HYPERLINK \l "_Toc525669701" </w:delInstrText>
        </w:r>
        <w:r>
          <w:fldChar w:fldCharType="separate"/>
        </w:r>
        <w:r w:rsidR="009C5FE8" w:rsidRPr="00C40795">
          <w:rPr>
            <w:rStyle w:val="Hyperlink"/>
          </w:rPr>
          <w:delText>1.2</w:delText>
        </w:r>
        <w:r w:rsidR="009C5FE8">
          <w:rPr>
            <w:rFonts w:asciiTheme="minorHAnsi" w:eastAsiaTheme="minorEastAsia" w:hAnsiTheme="minorHAnsi" w:cstheme="minorBidi"/>
            <w:sz w:val="24"/>
          </w:rPr>
          <w:tab/>
        </w:r>
        <w:r w:rsidR="009C5FE8" w:rsidRPr="00C40795">
          <w:rPr>
            <w:rStyle w:val="Hyperlink"/>
          </w:rPr>
          <w:delText>TOE Overview</w:delText>
        </w:r>
        <w:r w:rsidR="009C5FE8">
          <w:rPr>
            <w:webHidden/>
          </w:rPr>
          <w:tab/>
        </w:r>
        <w:r w:rsidR="009C5FE8">
          <w:rPr>
            <w:webHidden/>
          </w:rPr>
          <w:fldChar w:fldCharType="begin"/>
        </w:r>
        <w:r w:rsidR="009C5FE8">
          <w:rPr>
            <w:webHidden/>
          </w:rPr>
          <w:delInstrText xml:space="preserve"> PAGEREF _Toc525669701 \h </w:delInstrText>
        </w:r>
        <w:r w:rsidR="009C5FE8">
          <w:rPr>
            <w:webHidden/>
          </w:rPr>
        </w:r>
        <w:r w:rsidR="009C5FE8">
          <w:rPr>
            <w:webHidden/>
          </w:rPr>
          <w:fldChar w:fldCharType="separate"/>
        </w:r>
        <w:r w:rsidR="005D50F5">
          <w:rPr>
            <w:webHidden/>
          </w:rPr>
          <w:delText>12</w:delText>
        </w:r>
        <w:r w:rsidR="009C5FE8">
          <w:rPr>
            <w:webHidden/>
          </w:rPr>
          <w:fldChar w:fldCharType="end"/>
        </w:r>
        <w:r>
          <w:fldChar w:fldCharType="end"/>
        </w:r>
      </w:del>
    </w:p>
    <w:p w14:paraId="5E312E26" w14:textId="77777777" w:rsidR="009C5FE8" w:rsidRDefault="00D36719">
      <w:pPr>
        <w:pStyle w:val="TOC2"/>
        <w:rPr>
          <w:del w:id="105" w:author="iTC" w:date="2019-12-19T15:40:00Z"/>
          <w:rFonts w:asciiTheme="minorHAnsi" w:eastAsiaTheme="minorEastAsia" w:hAnsiTheme="minorHAnsi" w:cstheme="minorBidi"/>
          <w:sz w:val="24"/>
        </w:rPr>
      </w:pPr>
      <w:del w:id="106" w:author="iTC" w:date="2019-12-19T15:40:00Z">
        <w:r>
          <w:fldChar w:fldCharType="begin"/>
        </w:r>
        <w:r>
          <w:delInstrText xml:space="preserve"> HYPERLINK \l "_Toc525669702" </w:delInstrText>
        </w:r>
        <w:r>
          <w:fldChar w:fldCharType="separate"/>
        </w:r>
        <w:r w:rsidR="009C5FE8" w:rsidRPr="00C40795">
          <w:rPr>
            <w:rStyle w:val="Hyperlink"/>
          </w:rPr>
          <w:delText>1.3</w:delText>
        </w:r>
        <w:r w:rsidR="009C5FE8">
          <w:rPr>
            <w:rFonts w:asciiTheme="minorHAnsi" w:eastAsiaTheme="minorEastAsia" w:hAnsiTheme="minorHAnsi" w:cstheme="minorBidi"/>
            <w:sz w:val="24"/>
          </w:rPr>
          <w:tab/>
        </w:r>
        <w:r w:rsidR="009C5FE8" w:rsidRPr="00C40795">
          <w:rPr>
            <w:rStyle w:val="Hyperlink"/>
          </w:rPr>
          <w:delText>TOE Use Cases</w:delText>
        </w:r>
        <w:r w:rsidR="009C5FE8">
          <w:rPr>
            <w:webHidden/>
          </w:rPr>
          <w:tab/>
        </w:r>
        <w:r w:rsidR="009C5FE8">
          <w:rPr>
            <w:webHidden/>
          </w:rPr>
          <w:fldChar w:fldCharType="begin"/>
        </w:r>
        <w:r w:rsidR="009C5FE8">
          <w:rPr>
            <w:webHidden/>
          </w:rPr>
          <w:delInstrText xml:space="preserve"> PAGEREF _Toc525669702 \h </w:delInstrText>
        </w:r>
        <w:r w:rsidR="009C5FE8">
          <w:rPr>
            <w:webHidden/>
          </w:rPr>
        </w:r>
        <w:r w:rsidR="009C5FE8">
          <w:rPr>
            <w:webHidden/>
          </w:rPr>
          <w:fldChar w:fldCharType="separate"/>
        </w:r>
        <w:r w:rsidR="005D50F5">
          <w:rPr>
            <w:webHidden/>
          </w:rPr>
          <w:delText>13</w:delText>
        </w:r>
        <w:r w:rsidR="009C5FE8">
          <w:rPr>
            <w:webHidden/>
          </w:rPr>
          <w:fldChar w:fldCharType="end"/>
        </w:r>
        <w:r>
          <w:fldChar w:fldCharType="end"/>
        </w:r>
      </w:del>
    </w:p>
    <w:p w14:paraId="1FC45B1F" w14:textId="77777777" w:rsidR="009C5FE8" w:rsidRDefault="00D36719">
      <w:pPr>
        <w:pStyle w:val="TOC1"/>
        <w:rPr>
          <w:del w:id="107" w:author="iTC" w:date="2019-12-19T15:40:00Z"/>
          <w:rFonts w:asciiTheme="minorHAnsi" w:eastAsiaTheme="minorEastAsia" w:hAnsiTheme="minorHAnsi" w:cstheme="minorBidi"/>
          <w:sz w:val="24"/>
        </w:rPr>
      </w:pPr>
      <w:del w:id="108" w:author="iTC" w:date="2019-12-19T15:40:00Z">
        <w:r>
          <w:fldChar w:fldCharType="begin"/>
        </w:r>
        <w:r>
          <w:delInstrText xml:space="preserve"> HYPERLINK \l "_Toc525669703" </w:delInstrText>
        </w:r>
        <w:r>
          <w:fldChar w:fldCharType="separate"/>
        </w:r>
        <w:r w:rsidR="009C5FE8" w:rsidRPr="00C40795">
          <w:rPr>
            <w:rStyle w:val="Hyperlink"/>
          </w:rPr>
          <w:delText>2.</w:delText>
        </w:r>
        <w:r w:rsidR="009C5FE8">
          <w:rPr>
            <w:rFonts w:asciiTheme="minorHAnsi" w:eastAsiaTheme="minorEastAsia" w:hAnsiTheme="minorHAnsi" w:cstheme="minorBidi"/>
            <w:sz w:val="24"/>
          </w:rPr>
          <w:tab/>
        </w:r>
        <w:r w:rsidR="009C5FE8" w:rsidRPr="00C40795">
          <w:rPr>
            <w:rStyle w:val="Hyperlink"/>
          </w:rPr>
          <w:delText>CC Conformance</w:delText>
        </w:r>
        <w:r w:rsidR="009C5FE8">
          <w:rPr>
            <w:webHidden/>
          </w:rPr>
          <w:tab/>
        </w:r>
        <w:r w:rsidR="009C5FE8">
          <w:rPr>
            <w:webHidden/>
          </w:rPr>
          <w:fldChar w:fldCharType="begin"/>
        </w:r>
        <w:r w:rsidR="009C5FE8">
          <w:rPr>
            <w:webHidden/>
          </w:rPr>
          <w:delInstrText xml:space="preserve"> PAGEREF _Toc525669703 \h </w:delInstrText>
        </w:r>
        <w:r w:rsidR="009C5FE8">
          <w:rPr>
            <w:webHidden/>
          </w:rPr>
        </w:r>
        <w:r w:rsidR="009C5FE8">
          <w:rPr>
            <w:webHidden/>
          </w:rPr>
          <w:fldChar w:fldCharType="separate"/>
        </w:r>
        <w:r w:rsidR="005D50F5">
          <w:rPr>
            <w:webHidden/>
          </w:rPr>
          <w:delText>14</w:delText>
        </w:r>
        <w:r w:rsidR="009C5FE8">
          <w:rPr>
            <w:webHidden/>
          </w:rPr>
          <w:fldChar w:fldCharType="end"/>
        </w:r>
        <w:r>
          <w:fldChar w:fldCharType="end"/>
        </w:r>
      </w:del>
    </w:p>
    <w:p w14:paraId="4AE8881B" w14:textId="77777777" w:rsidR="009C5FE8" w:rsidRDefault="00D36719">
      <w:pPr>
        <w:pStyle w:val="TOC1"/>
        <w:rPr>
          <w:del w:id="109" w:author="iTC" w:date="2019-12-19T15:40:00Z"/>
          <w:rFonts w:asciiTheme="minorHAnsi" w:eastAsiaTheme="minorEastAsia" w:hAnsiTheme="minorHAnsi" w:cstheme="minorBidi"/>
          <w:sz w:val="24"/>
        </w:rPr>
      </w:pPr>
      <w:del w:id="110" w:author="iTC" w:date="2019-12-19T15:40:00Z">
        <w:r>
          <w:fldChar w:fldCharType="begin"/>
        </w:r>
        <w:r>
          <w:delInstrText xml:space="preserve"> HY</w:delInstrText>
        </w:r>
        <w:r>
          <w:delInstrText xml:space="preserve">PERLINK \l "_Toc525669704" </w:delInstrText>
        </w:r>
        <w:r>
          <w:fldChar w:fldCharType="separate"/>
        </w:r>
        <w:r w:rsidR="009C5FE8" w:rsidRPr="00C40795">
          <w:rPr>
            <w:rStyle w:val="Hyperlink"/>
          </w:rPr>
          <w:delText>3.</w:delText>
        </w:r>
        <w:r w:rsidR="009C5FE8">
          <w:rPr>
            <w:rFonts w:asciiTheme="minorHAnsi" w:eastAsiaTheme="minorEastAsia" w:hAnsiTheme="minorHAnsi" w:cstheme="minorBidi"/>
            <w:sz w:val="24"/>
          </w:rPr>
          <w:tab/>
        </w:r>
        <w:r w:rsidR="009C5FE8" w:rsidRPr="00C40795">
          <w:rPr>
            <w:rStyle w:val="Hyperlink"/>
          </w:rPr>
          <w:delText>Introduction to Distributed TOEs</w:delText>
        </w:r>
        <w:r w:rsidR="009C5FE8">
          <w:rPr>
            <w:webHidden/>
          </w:rPr>
          <w:tab/>
        </w:r>
        <w:r w:rsidR="009C5FE8">
          <w:rPr>
            <w:webHidden/>
          </w:rPr>
          <w:fldChar w:fldCharType="begin"/>
        </w:r>
        <w:r w:rsidR="009C5FE8">
          <w:rPr>
            <w:webHidden/>
          </w:rPr>
          <w:delInstrText xml:space="preserve"> PAGEREF _Toc525669704 \h </w:delInstrText>
        </w:r>
        <w:r w:rsidR="009C5FE8">
          <w:rPr>
            <w:webHidden/>
          </w:rPr>
        </w:r>
        <w:r w:rsidR="009C5FE8">
          <w:rPr>
            <w:webHidden/>
          </w:rPr>
          <w:fldChar w:fldCharType="separate"/>
        </w:r>
        <w:r w:rsidR="005D50F5">
          <w:rPr>
            <w:webHidden/>
          </w:rPr>
          <w:delText>15</w:delText>
        </w:r>
        <w:r w:rsidR="009C5FE8">
          <w:rPr>
            <w:webHidden/>
          </w:rPr>
          <w:fldChar w:fldCharType="end"/>
        </w:r>
        <w:r>
          <w:fldChar w:fldCharType="end"/>
        </w:r>
      </w:del>
    </w:p>
    <w:p w14:paraId="55BA5776" w14:textId="77777777" w:rsidR="009C5FE8" w:rsidRDefault="00D36719">
      <w:pPr>
        <w:pStyle w:val="TOC2"/>
        <w:rPr>
          <w:del w:id="111" w:author="iTC" w:date="2019-12-19T15:40:00Z"/>
          <w:rFonts w:asciiTheme="minorHAnsi" w:eastAsiaTheme="minorEastAsia" w:hAnsiTheme="minorHAnsi" w:cstheme="minorBidi"/>
          <w:sz w:val="24"/>
        </w:rPr>
      </w:pPr>
      <w:del w:id="112" w:author="iTC" w:date="2019-12-19T15:40:00Z">
        <w:r>
          <w:fldChar w:fldCharType="begin"/>
        </w:r>
        <w:r>
          <w:delInstrText xml:space="preserve"> HYPERLINK \l "_Toc525669705" </w:delInstrText>
        </w:r>
        <w:r>
          <w:fldChar w:fldCharType="separate"/>
        </w:r>
        <w:r w:rsidR="009C5FE8" w:rsidRPr="00C40795">
          <w:rPr>
            <w:rStyle w:val="Hyperlink"/>
          </w:rPr>
          <w:delText>3.1</w:delText>
        </w:r>
        <w:r w:rsidR="009C5FE8">
          <w:rPr>
            <w:rFonts w:asciiTheme="minorHAnsi" w:eastAsiaTheme="minorEastAsia" w:hAnsiTheme="minorHAnsi" w:cstheme="minorBidi"/>
            <w:sz w:val="24"/>
          </w:rPr>
          <w:tab/>
        </w:r>
        <w:r w:rsidR="009C5FE8" w:rsidRPr="00C40795">
          <w:rPr>
            <w:rStyle w:val="Hyperlink"/>
          </w:rPr>
          <w:delText>Supported Distributed TOE Use Cases</w:delText>
        </w:r>
        <w:r w:rsidR="009C5FE8">
          <w:rPr>
            <w:webHidden/>
          </w:rPr>
          <w:tab/>
        </w:r>
        <w:r w:rsidR="009C5FE8">
          <w:rPr>
            <w:webHidden/>
          </w:rPr>
          <w:fldChar w:fldCharType="begin"/>
        </w:r>
        <w:r w:rsidR="009C5FE8">
          <w:rPr>
            <w:webHidden/>
          </w:rPr>
          <w:delInstrText xml:space="preserve"> PAGEREF _Toc525669705 \h </w:delInstrText>
        </w:r>
        <w:r w:rsidR="009C5FE8">
          <w:rPr>
            <w:webHidden/>
          </w:rPr>
        </w:r>
        <w:r w:rsidR="009C5FE8">
          <w:rPr>
            <w:webHidden/>
          </w:rPr>
          <w:fldChar w:fldCharType="separate"/>
        </w:r>
        <w:r w:rsidR="005D50F5">
          <w:rPr>
            <w:webHidden/>
          </w:rPr>
          <w:delText>15</w:delText>
        </w:r>
        <w:r w:rsidR="009C5FE8">
          <w:rPr>
            <w:webHidden/>
          </w:rPr>
          <w:fldChar w:fldCharType="end"/>
        </w:r>
        <w:r>
          <w:fldChar w:fldCharType="end"/>
        </w:r>
      </w:del>
    </w:p>
    <w:p w14:paraId="68BA3A08" w14:textId="77777777" w:rsidR="009C5FE8" w:rsidRDefault="00D36719">
      <w:pPr>
        <w:pStyle w:val="TOC2"/>
        <w:rPr>
          <w:del w:id="113" w:author="iTC" w:date="2019-12-19T15:40:00Z"/>
          <w:rFonts w:asciiTheme="minorHAnsi" w:eastAsiaTheme="minorEastAsia" w:hAnsiTheme="minorHAnsi" w:cstheme="minorBidi"/>
          <w:sz w:val="24"/>
        </w:rPr>
      </w:pPr>
      <w:del w:id="114" w:author="iTC" w:date="2019-12-19T15:40:00Z">
        <w:r>
          <w:fldChar w:fldCharType="begin"/>
        </w:r>
        <w:r>
          <w:delInstrText xml:space="preserve"> HYPERLINK \l "_Toc525669706" </w:delInstrText>
        </w:r>
        <w:r>
          <w:fldChar w:fldCharType="separate"/>
        </w:r>
        <w:r w:rsidR="009C5FE8" w:rsidRPr="00C40795">
          <w:rPr>
            <w:rStyle w:val="Hyperlink"/>
          </w:rPr>
          <w:delText>3.2</w:delText>
        </w:r>
        <w:r w:rsidR="009C5FE8">
          <w:rPr>
            <w:rFonts w:asciiTheme="minorHAnsi" w:eastAsiaTheme="minorEastAsia" w:hAnsiTheme="minorHAnsi" w:cstheme="minorBidi"/>
            <w:sz w:val="24"/>
          </w:rPr>
          <w:tab/>
        </w:r>
        <w:r w:rsidR="009C5FE8" w:rsidRPr="00C40795">
          <w:rPr>
            <w:rStyle w:val="Hyperlink"/>
          </w:rPr>
          <w:delText>Unsupported Distributed TOE Use Cases</w:delText>
        </w:r>
        <w:r w:rsidR="009C5FE8">
          <w:rPr>
            <w:webHidden/>
          </w:rPr>
          <w:tab/>
        </w:r>
        <w:r w:rsidR="009C5FE8">
          <w:rPr>
            <w:webHidden/>
          </w:rPr>
          <w:fldChar w:fldCharType="begin"/>
        </w:r>
        <w:r w:rsidR="009C5FE8">
          <w:rPr>
            <w:webHidden/>
          </w:rPr>
          <w:delInstrText xml:space="preserve"> PAGEREF _Toc525669706 \h </w:delInstrText>
        </w:r>
        <w:r w:rsidR="009C5FE8">
          <w:rPr>
            <w:webHidden/>
          </w:rPr>
        </w:r>
        <w:r w:rsidR="009C5FE8">
          <w:rPr>
            <w:webHidden/>
          </w:rPr>
          <w:fldChar w:fldCharType="separate"/>
        </w:r>
        <w:r w:rsidR="005D50F5">
          <w:rPr>
            <w:webHidden/>
          </w:rPr>
          <w:delText>19</w:delText>
        </w:r>
        <w:r w:rsidR="009C5FE8">
          <w:rPr>
            <w:webHidden/>
          </w:rPr>
          <w:fldChar w:fldCharType="end"/>
        </w:r>
        <w:r>
          <w:fldChar w:fldCharType="end"/>
        </w:r>
      </w:del>
    </w:p>
    <w:p w14:paraId="4B5141E3" w14:textId="77777777" w:rsidR="009C5FE8" w:rsidRDefault="00D36719">
      <w:pPr>
        <w:pStyle w:val="TOC2"/>
        <w:rPr>
          <w:del w:id="115" w:author="iTC" w:date="2019-12-19T15:40:00Z"/>
          <w:rFonts w:asciiTheme="minorHAnsi" w:eastAsiaTheme="minorEastAsia" w:hAnsiTheme="minorHAnsi" w:cstheme="minorBidi"/>
          <w:sz w:val="24"/>
        </w:rPr>
      </w:pPr>
      <w:del w:id="116" w:author="iTC" w:date="2019-12-19T15:40:00Z">
        <w:r>
          <w:fldChar w:fldCharType="begin"/>
        </w:r>
        <w:r>
          <w:delInstrText xml:space="preserve"> HYPERLINK \l "_Toc525669707" </w:delInstrText>
        </w:r>
        <w:r>
          <w:fldChar w:fldCharType="separate"/>
        </w:r>
        <w:r w:rsidR="009C5FE8" w:rsidRPr="00C40795">
          <w:rPr>
            <w:rStyle w:val="Hyperlink"/>
          </w:rPr>
          <w:delText>3.3</w:delText>
        </w:r>
        <w:r w:rsidR="009C5FE8">
          <w:rPr>
            <w:rFonts w:asciiTheme="minorHAnsi" w:eastAsiaTheme="minorEastAsia" w:hAnsiTheme="minorHAnsi" w:cstheme="minorBidi"/>
            <w:sz w:val="24"/>
          </w:rPr>
          <w:tab/>
        </w:r>
        <w:r w:rsidR="009C5FE8" w:rsidRPr="00C40795">
          <w:rPr>
            <w:rStyle w:val="Hyperlink"/>
          </w:rPr>
          <w:delText>Registration of components of a distributed TOE</w:delText>
        </w:r>
        <w:r w:rsidR="009C5FE8">
          <w:rPr>
            <w:webHidden/>
          </w:rPr>
          <w:tab/>
        </w:r>
        <w:r w:rsidR="009C5FE8">
          <w:rPr>
            <w:webHidden/>
          </w:rPr>
          <w:fldChar w:fldCharType="begin"/>
        </w:r>
        <w:r w:rsidR="009C5FE8">
          <w:rPr>
            <w:webHidden/>
          </w:rPr>
          <w:delInstrText xml:space="preserve"> PAGEREF _Toc525669707 \h </w:delInstrText>
        </w:r>
        <w:r w:rsidR="009C5FE8">
          <w:rPr>
            <w:webHidden/>
          </w:rPr>
        </w:r>
        <w:r w:rsidR="009C5FE8">
          <w:rPr>
            <w:webHidden/>
          </w:rPr>
          <w:fldChar w:fldCharType="separate"/>
        </w:r>
        <w:r w:rsidR="005D50F5">
          <w:rPr>
            <w:webHidden/>
          </w:rPr>
          <w:delText>20</w:delText>
        </w:r>
        <w:r w:rsidR="009C5FE8">
          <w:rPr>
            <w:webHidden/>
          </w:rPr>
          <w:fldChar w:fldCharType="end"/>
        </w:r>
        <w:r>
          <w:fldChar w:fldCharType="end"/>
        </w:r>
      </w:del>
    </w:p>
    <w:p w14:paraId="07597A69" w14:textId="77777777" w:rsidR="009C5FE8" w:rsidRDefault="00D36719">
      <w:pPr>
        <w:pStyle w:val="TOC2"/>
        <w:rPr>
          <w:del w:id="117" w:author="iTC" w:date="2019-12-19T15:40:00Z"/>
          <w:rFonts w:asciiTheme="minorHAnsi" w:eastAsiaTheme="minorEastAsia" w:hAnsiTheme="minorHAnsi" w:cstheme="minorBidi"/>
          <w:sz w:val="24"/>
        </w:rPr>
      </w:pPr>
      <w:del w:id="118" w:author="iTC" w:date="2019-12-19T15:40:00Z">
        <w:r>
          <w:fldChar w:fldCharType="begin"/>
        </w:r>
        <w:r>
          <w:delInstrText xml:space="preserve"> HYPERL</w:delInstrText>
        </w:r>
        <w:r>
          <w:delInstrText xml:space="preserve">INK \l "_Toc525669708" </w:delInstrText>
        </w:r>
        <w:r>
          <w:fldChar w:fldCharType="separate"/>
        </w:r>
        <w:r w:rsidR="009C5FE8" w:rsidRPr="00C40795">
          <w:rPr>
            <w:rStyle w:val="Hyperlink"/>
          </w:rPr>
          <w:delText>3.4</w:delText>
        </w:r>
        <w:r w:rsidR="009C5FE8">
          <w:rPr>
            <w:rFonts w:asciiTheme="minorHAnsi" w:eastAsiaTheme="minorEastAsia" w:hAnsiTheme="minorHAnsi" w:cstheme="minorBidi"/>
            <w:sz w:val="24"/>
          </w:rPr>
          <w:tab/>
        </w:r>
        <w:r w:rsidR="009C5FE8" w:rsidRPr="00C40795">
          <w:rPr>
            <w:rStyle w:val="Hyperlink"/>
          </w:rPr>
          <w:delText>Allocation of Requirements in Distributed TOEs</w:delText>
        </w:r>
        <w:r w:rsidR="009C5FE8">
          <w:rPr>
            <w:webHidden/>
          </w:rPr>
          <w:tab/>
        </w:r>
        <w:r w:rsidR="009C5FE8">
          <w:rPr>
            <w:webHidden/>
          </w:rPr>
          <w:fldChar w:fldCharType="begin"/>
        </w:r>
        <w:r w:rsidR="009C5FE8">
          <w:rPr>
            <w:webHidden/>
          </w:rPr>
          <w:delInstrText xml:space="preserve"> PAGEREF _Toc525669708 \h </w:delInstrText>
        </w:r>
        <w:r w:rsidR="009C5FE8">
          <w:rPr>
            <w:webHidden/>
          </w:rPr>
        </w:r>
        <w:r w:rsidR="009C5FE8">
          <w:rPr>
            <w:webHidden/>
          </w:rPr>
          <w:fldChar w:fldCharType="separate"/>
        </w:r>
        <w:r w:rsidR="005D50F5">
          <w:rPr>
            <w:webHidden/>
          </w:rPr>
          <w:delText>23</w:delText>
        </w:r>
        <w:r w:rsidR="009C5FE8">
          <w:rPr>
            <w:webHidden/>
          </w:rPr>
          <w:fldChar w:fldCharType="end"/>
        </w:r>
        <w:r>
          <w:fldChar w:fldCharType="end"/>
        </w:r>
      </w:del>
    </w:p>
    <w:p w14:paraId="0EB9B290" w14:textId="77777777" w:rsidR="009C5FE8" w:rsidRDefault="00D36719">
      <w:pPr>
        <w:pStyle w:val="TOC1"/>
        <w:rPr>
          <w:del w:id="119" w:author="iTC" w:date="2019-12-19T15:40:00Z"/>
          <w:rFonts w:asciiTheme="minorHAnsi" w:eastAsiaTheme="minorEastAsia" w:hAnsiTheme="minorHAnsi" w:cstheme="minorBidi"/>
          <w:sz w:val="24"/>
        </w:rPr>
      </w:pPr>
      <w:del w:id="120" w:author="iTC" w:date="2019-12-19T15:40:00Z">
        <w:r>
          <w:fldChar w:fldCharType="begin"/>
        </w:r>
        <w:r>
          <w:delInstrText xml:space="preserve"> HYPERLINK \l "_Toc525669709" </w:delInstrText>
        </w:r>
        <w:r>
          <w:fldChar w:fldCharType="separate"/>
        </w:r>
        <w:r w:rsidR="009C5FE8" w:rsidRPr="00C40795">
          <w:rPr>
            <w:rStyle w:val="Hyperlink"/>
          </w:rPr>
          <w:delText>4.</w:delText>
        </w:r>
        <w:r w:rsidR="009C5FE8">
          <w:rPr>
            <w:rFonts w:asciiTheme="minorHAnsi" w:eastAsiaTheme="minorEastAsia" w:hAnsiTheme="minorHAnsi" w:cstheme="minorBidi"/>
            <w:sz w:val="24"/>
          </w:rPr>
          <w:tab/>
        </w:r>
        <w:r w:rsidR="009C5FE8" w:rsidRPr="00C40795">
          <w:rPr>
            <w:rStyle w:val="Hyperlink"/>
          </w:rPr>
          <w:delText>Security Problem Definition</w:delText>
        </w:r>
        <w:r w:rsidR="009C5FE8">
          <w:rPr>
            <w:webHidden/>
          </w:rPr>
          <w:tab/>
        </w:r>
        <w:r w:rsidR="009C5FE8">
          <w:rPr>
            <w:webHidden/>
          </w:rPr>
          <w:fldChar w:fldCharType="begin"/>
        </w:r>
        <w:r w:rsidR="009C5FE8">
          <w:rPr>
            <w:webHidden/>
          </w:rPr>
          <w:delInstrText xml:space="preserve"> PAGEREF _Toc525669709 \h </w:delInstrText>
        </w:r>
        <w:r w:rsidR="009C5FE8">
          <w:rPr>
            <w:webHidden/>
          </w:rPr>
        </w:r>
        <w:r w:rsidR="009C5FE8">
          <w:rPr>
            <w:webHidden/>
          </w:rPr>
          <w:fldChar w:fldCharType="separate"/>
        </w:r>
        <w:r w:rsidR="005D50F5">
          <w:rPr>
            <w:webHidden/>
          </w:rPr>
          <w:delText>28</w:delText>
        </w:r>
        <w:r w:rsidR="009C5FE8">
          <w:rPr>
            <w:webHidden/>
          </w:rPr>
          <w:fldChar w:fldCharType="end"/>
        </w:r>
        <w:r>
          <w:fldChar w:fldCharType="end"/>
        </w:r>
      </w:del>
    </w:p>
    <w:p w14:paraId="0503FC6F" w14:textId="77777777" w:rsidR="009C5FE8" w:rsidRDefault="00D36719">
      <w:pPr>
        <w:pStyle w:val="TOC2"/>
        <w:rPr>
          <w:del w:id="121" w:author="iTC" w:date="2019-12-19T15:40:00Z"/>
          <w:rFonts w:asciiTheme="minorHAnsi" w:eastAsiaTheme="minorEastAsia" w:hAnsiTheme="minorHAnsi" w:cstheme="minorBidi"/>
          <w:sz w:val="24"/>
        </w:rPr>
      </w:pPr>
      <w:del w:id="122" w:author="iTC" w:date="2019-12-19T15:40:00Z">
        <w:r>
          <w:fldChar w:fldCharType="begin"/>
        </w:r>
        <w:r>
          <w:delInstrText xml:space="preserve"> HYPERLINK \l "_Toc525669710" </w:delInstrText>
        </w:r>
        <w:r>
          <w:fldChar w:fldCharType="separate"/>
        </w:r>
        <w:r w:rsidR="009C5FE8" w:rsidRPr="00C40795">
          <w:rPr>
            <w:rStyle w:val="Hyperlink"/>
          </w:rPr>
          <w:delText>4.1</w:delText>
        </w:r>
        <w:r w:rsidR="009C5FE8">
          <w:rPr>
            <w:rFonts w:asciiTheme="minorHAnsi" w:eastAsiaTheme="minorEastAsia" w:hAnsiTheme="minorHAnsi" w:cstheme="minorBidi"/>
            <w:sz w:val="24"/>
          </w:rPr>
          <w:tab/>
        </w:r>
        <w:r w:rsidR="009C5FE8" w:rsidRPr="00C40795">
          <w:rPr>
            <w:rStyle w:val="Hyperlink"/>
          </w:rPr>
          <w:delText>Threats</w:delText>
        </w:r>
        <w:r w:rsidR="009C5FE8">
          <w:rPr>
            <w:webHidden/>
          </w:rPr>
          <w:tab/>
        </w:r>
        <w:r w:rsidR="009C5FE8">
          <w:rPr>
            <w:webHidden/>
          </w:rPr>
          <w:fldChar w:fldCharType="begin"/>
        </w:r>
        <w:r w:rsidR="009C5FE8">
          <w:rPr>
            <w:webHidden/>
          </w:rPr>
          <w:delInstrText xml:space="preserve"> PAGEREF _Toc525669710 \h </w:delInstrText>
        </w:r>
        <w:r w:rsidR="009C5FE8">
          <w:rPr>
            <w:webHidden/>
          </w:rPr>
        </w:r>
        <w:r w:rsidR="009C5FE8">
          <w:rPr>
            <w:webHidden/>
          </w:rPr>
          <w:fldChar w:fldCharType="separate"/>
        </w:r>
        <w:r w:rsidR="005D50F5">
          <w:rPr>
            <w:webHidden/>
          </w:rPr>
          <w:delText>28</w:delText>
        </w:r>
        <w:r w:rsidR="009C5FE8">
          <w:rPr>
            <w:webHidden/>
          </w:rPr>
          <w:fldChar w:fldCharType="end"/>
        </w:r>
        <w:r>
          <w:fldChar w:fldCharType="end"/>
        </w:r>
      </w:del>
    </w:p>
    <w:p w14:paraId="04F7D1B2" w14:textId="77777777" w:rsidR="009C5FE8" w:rsidRDefault="00D36719">
      <w:pPr>
        <w:pStyle w:val="TOC3"/>
        <w:rPr>
          <w:del w:id="123" w:author="iTC" w:date="2019-12-19T15:40:00Z"/>
          <w:rFonts w:asciiTheme="minorHAnsi" w:eastAsiaTheme="minorEastAsia" w:hAnsiTheme="minorHAnsi" w:cstheme="minorBidi"/>
          <w:sz w:val="24"/>
        </w:rPr>
      </w:pPr>
      <w:del w:id="124" w:author="iTC" w:date="2019-12-19T15:40:00Z">
        <w:r>
          <w:fldChar w:fldCharType="begin"/>
        </w:r>
        <w:r>
          <w:delInstrText xml:space="preserve"> HYPERLINK \l "_Toc525669711" </w:delInstrText>
        </w:r>
        <w:r>
          <w:fldChar w:fldCharType="separate"/>
        </w:r>
        <w:r w:rsidR="009C5FE8" w:rsidRPr="00C40795">
          <w:rPr>
            <w:rStyle w:val="Hyperlink"/>
          </w:rPr>
          <w:delText>4.1.1</w:delText>
        </w:r>
        <w:r w:rsidR="009C5FE8">
          <w:rPr>
            <w:rFonts w:asciiTheme="minorHAnsi" w:eastAsiaTheme="minorEastAsia" w:hAnsiTheme="minorHAnsi" w:cstheme="minorBidi"/>
            <w:sz w:val="24"/>
          </w:rPr>
          <w:tab/>
        </w:r>
        <w:r w:rsidR="009C5FE8" w:rsidRPr="00C40795">
          <w:rPr>
            <w:rStyle w:val="Hyperlink"/>
          </w:rPr>
          <w:delText>Communications with the Network Device</w:delText>
        </w:r>
        <w:r w:rsidR="009C5FE8">
          <w:rPr>
            <w:webHidden/>
          </w:rPr>
          <w:tab/>
        </w:r>
        <w:r w:rsidR="009C5FE8">
          <w:rPr>
            <w:webHidden/>
          </w:rPr>
          <w:fldChar w:fldCharType="begin"/>
        </w:r>
        <w:r w:rsidR="009C5FE8">
          <w:rPr>
            <w:webHidden/>
          </w:rPr>
          <w:delInstrText xml:space="preserve"> PAGEREF _Toc525669711 \h </w:delInstrText>
        </w:r>
        <w:r w:rsidR="009C5FE8">
          <w:rPr>
            <w:webHidden/>
          </w:rPr>
        </w:r>
        <w:r w:rsidR="009C5FE8">
          <w:rPr>
            <w:webHidden/>
          </w:rPr>
          <w:fldChar w:fldCharType="separate"/>
        </w:r>
        <w:r w:rsidR="005D50F5">
          <w:rPr>
            <w:webHidden/>
          </w:rPr>
          <w:delText>28</w:delText>
        </w:r>
        <w:r w:rsidR="009C5FE8">
          <w:rPr>
            <w:webHidden/>
          </w:rPr>
          <w:fldChar w:fldCharType="end"/>
        </w:r>
        <w:r>
          <w:fldChar w:fldCharType="end"/>
        </w:r>
      </w:del>
    </w:p>
    <w:p w14:paraId="323442F3" w14:textId="77777777" w:rsidR="009C5FE8" w:rsidRDefault="00D36719">
      <w:pPr>
        <w:pStyle w:val="TOC4"/>
        <w:rPr>
          <w:del w:id="125" w:author="iTC" w:date="2019-12-19T15:40:00Z"/>
          <w:rFonts w:asciiTheme="minorHAnsi" w:eastAsiaTheme="minorEastAsia" w:hAnsiTheme="minorHAnsi" w:cstheme="minorBidi"/>
          <w:sz w:val="24"/>
        </w:rPr>
      </w:pPr>
      <w:del w:id="126" w:author="iTC" w:date="2019-12-19T15:40:00Z">
        <w:r>
          <w:fldChar w:fldCharType="begin"/>
        </w:r>
        <w:r>
          <w:delInstrText xml:space="preserve"> HYPERLINK \l "_Toc525669712" </w:delInstrText>
        </w:r>
        <w:r>
          <w:fldChar w:fldCharType="separate"/>
        </w:r>
        <w:r w:rsidR="009C5FE8" w:rsidRPr="00C40795">
          <w:rPr>
            <w:rStyle w:val="Hyperlink"/>
          </w:rPr>
          <w:delText>4.1.1.1</w:delText>
        </w:r>
        <w:r w:rsidR="009C5FE8">
          <w:rPr>
            <w:rFonts w:asciiTheme="minorHAnsi" w:eastAsiaTheme="minorEastAsia" w:hAnsiTheme="minorHAnsi" w:cstheme="minorBidi"/>
            <w:sz w:val="24"/>
          </w:rPr>
          <w:tab/>
        </w:r>
        <w:r w:rsidR="009C5FE8" w:rsidRPr="00C40795">
          <w:rPr>
            <w:rStyle w:val="Hyperlink"/>
          </w:rPr>
          <w:delText>T.UNAUTHORIZED_ADMINISTRATOR_ACCESS</w:delText>
        </w:r>
        <w:r w:rsidR="009C5FE8">
          <w:rPr>
            <w:webHidden/>
          </w:rPr>
          <w:tab/>
        </w:r>
        <w:r w:rsidR="009C5FE8">
          <w:rPr>
            <w:webHidden/>
          </w:rPr>
          <w:fldChar w:fldCharType="begin"/>
        </w:r>
        <w:r w:rsidR="009C5FE8">
          <w:rPr>
            <w:webHidden/>
          </w:rPr>
          <w:delInstrText xml:space="preserve"> PAGEREF _Toc525669712 \h </w:delInstrText>
        </w:r>
        <w:r w:rsidR="009C5FE8">
          <w:rPr>
            <w:webHidden/>
          </w:rPr>
        </w:r>
        <w:r w:rsidR="009C5FE8">
          <w:rPr>
            <w:webHidden/>
          </w:rPr>
          <w:fldChar w:fldCharType="separate"/>
        </w:r>
        <w:r w:rsidR="005D50F5">
          <w:rPr>
            <w:webHidden/>
          </w:rPr>
          <w:delText>29</w:delText>
        </w:r>
        <w:r w:rsidR="009C5FE8">
          <w:rPr>
            <w:webHidden/>
          </w:rPr>
          <w:fldChar w:fldCharType="end"/>
        </w:r>
        <w:r>
          <w:fldChar w:fldCharType="end"/>
        </w:r>
      </w:del>
    </w:p>
    <w:p w14:paraId="19F94157" w14:textId="77777777" w:rsidR="009C5FE8" w:rsidRDefault="00D36719">
      <w:pPr>
        <w:pStyle w:val="TOC4"/>
        <w:rPr>
          <w:del w:id="127" w:author="iTC" w:date="2019-12-19T15:40:00Z"/>
          <w:rFonts w:asciiTheme="minorHAnsi" w:eastAsiaTheme="minorEastAsia" w:hAnsiTheme="minorHAnsi" w:cstheme="minorBidi"/>
          <w:sz w:val="24"/>
        </w:rPr>
      </w:pPr>
      <w:del w:id="128" w:author="iTC" w:date="2019-12-19T15:40:00Z">
        <w:r>
          <w:fldChar w:fldCharType="begin"/>
        </w:r>
        <w:r>
          <w:delInstrText xml:space="preserve"> HYPERLINK \l "_Toc525669713" </w:delInstrText>
        </w:r>
        <w:r>
          <w:fldChar w:fldCharType="separate"/>
        </w:r>
        <w:r w:rsidR="009C5FE8" w:rsidRPr="00C40795">
          <w:rPr>
            <w:rStyle w:val="Hyperlink"/>
          </w:rPr>
          <w:delText>4.1.1.2</w:delText>
        </w:r>
        <w:r w:rsidR="009C5FE8">
          <w:rPr>
            <w:rFonts w:asciiTheme="minorHAnsi" w:eastAsiaTheme="minorEastAsia" w:hAnsiTheme="minorHAnsi" w:cstheme="minorBidi"/>
            <w:sz w:val="24"/>
          </w:rPr>
          <w:tab/>
        </w:r>
        <w:r w:rsidR="009C5FE8" w:rsidRPr="00C40795">
          <w:rPr>
            <w:rStyle w:val="Hyperlink"/>
          </w:rPr>
          <w:delText>T.WEAK_CRYPTOGRAPHY</w:delText>
        </w:r>
        <w:r w:rsidR="009C5FE8">
          <w:rPr>
            <w:webHidden/>
          </w:rPr>
          <w:tab/>
        </w:r>
        <w:r w:rsidR="009C5FE8">
          <w:rPr>
            <w:webHidden/>
          </w:rPr>
          <w:fldChar w:fldCharType="begin"/>
        </w:r>
        <w:r w:rsidR="009C5FE8">
          <w:rPr>
            <w:webHidden/>
          </w:rPr>
          <w:delInstrText xml:space="preserve"> PAGEREF _Toc525669713 \h </w:delInstrText>
        </w:r>
        <w:r w:rsidR="009C5FE8">
          <w:rPr>
            <w:webHidden/>
          </w:rPr>
        </w:r>
        <w:r w:rsidR="009C5FE8">
          <w:rPr>
            <w:webHidden/>
          </w:rPr>
          <w:fldChar w:fldCharType="separate"/>
        </w:r>
        <w:r w:rsidR="005D50F5">
          <w:rPr>
            <w:webHidden/>
          </w:rPr>
          <w:delText>29</w:delText>
        </w:r>
        <w:r w:rsidR="009C5FE8">
          <w:rPr>
            <w:webHidden/>
          </w:rPr>
          <w:fldChar w:fldCharType="end"/>
        </w:r>
        <w:r>
          <w:fldChar w:fldCharType="end"/>
        </w:r>
      </w:del>
    </w:p>
    <w:p w14:paraId="0A4C7103" w14:textId="77777777" w:rsidR="009C5FE8" w:rsidRDefault="00D36719">
      <w:pPr>
        <w:pStyle w:val="TOC4"/>
        <w:rPr>
          <w:del w:id="129" w:author="iTC" w:date="2019-12-19T15:40:00Z"/>
          <w:rFonts w:asciiTheme="minorHAnsi" w:eastAsiaTheme="minorEastAsia" w:hAnsiTheme="minorHAnsi" w:cstheme="minorBidi"/>
          <w:sz w:val="24"/>
        </w:rPr>
      </w:pPr>
      <w:del w:id="130" w:author="iTC" w:date="2019-12-19T15:40:00Z">
        <w:r>
          <w:fldChar w:fldCharType="begin"/>
        </w:r>
        <w:r>
          <w:delInstrText xml:space="preserve"> HYPE</w:delInstrText>
        </w:r>
        <w:r>
          <w:delInstrText xml:space="preserve">RLINK \l "_Toc525669714" </w:delInstrText>
        </w:r>
        <w:r>
          <w:fldChar w:fldCharType="separate"/>
        </w:r>
        <w:r w:rsidR="009C5FE8" w:rsidRPr="00C40795">
          <w:rPr>
            <w:rStyle w:val="Hyperlink"/>
          </w:rPr>
          <w:delText>4.1.1.3</w:delText>
        </w:r>
        <w:r w:rsidR="009C5FE8">
          <w:rPr>
            <w:rFonts w:asciiTheme="minorHAnsi" w:eastAsiaTheme="minorEastAsia" w:hAnsiTheme="minorHAnsi" w:cstheme="minorBidi"/>
            <w:sz w:val="24"/>
          </w:rPr>
          <w:tab/>
        </w:r>
        <w:r w:rsidR="009C5FE8" w:rsidRPr="00C40795">
          <w:rPr>
            <w:rStyle w:val="Hyperlink"/>
          </w:rPr>
          <w:delText>T.UNTRUSTED_COMMUNICATION_CHANNELS</w:delText>
        </w:r>
        <w:r w:rsidR="009C5FE8">
          <w:rPr>
            <w:webHidden/>
          </w:rPr>
          <w:tab/>
        </w:r>
        <w:r w:rsidR="009C5FE8">
          <w:rPr>
            <w:webHidden/>
          </w:rPr>
          <w:fldChar w:fldCharType="begin"/>
        </w:r>
        <w:r w:rsidR="009C5FE8">
          <w:rPr>
            <w:webHidden/>
          </w:rPr>
          <w:delInstrText xml:space="preserve"> PAGEREF _Toc525669714 \h </w:delInstrText>
        </w:r>
        <w:r w:rsidR="009C5FE8">
          <w:rPr>
            <w:webHidden/>
          </w:rPr>
        </w:r>
        <w:r w:rsidR="009C5FE8">
          <w:rPr>
            <w:webHidden/>
          </w:rPr>
          <w:fldChar w:fldCharType="separate"/>
        </w:r>
        <w:r w:rsidR="005D50F5">
          <w:rPr>
            <w:webHidden/>
          </w:rPr>
          <w:delText>30</w:delText>
        </w:r>
        <w:r w:rsidR="009C5FE8">
          <w:rPr>
            <w:webHidden/>
          </w:rPr>
          <w:fldChar w:fldCharType="end"/>
        </w:r>
        <w:r>
          <w:fldChar w:fldCharType="end"/>
        </w:r>
      </w:del>
    </w:p>
    <w:p w14:paraId="319841BA" w14:textId="77777777" w:rsidR="009C5FE8" w:rsidRDefault="00D36719">
      <w:pPr>
        <w:pStyle w:val="TOC4"/>
        <w:rPr>
          <w:del w:id="131" w:author="iTC" w:date="2019-12-19T15:40:00Z"/>
          <w:rFonts w:asciiTheme="minorHAnsi" w:eastAsiaTheme="minorEastAsia" w:hAnsiTheme="minorHAnsi" w:cstheme="minorBidi"/>
          <w:sz w:val="24"/>
        </w:rPr>
      </w:pPr>
      <w:del w:id="132" w:author="iTC" w:date="2019-12-19T15:40:00Z">
        <w:r>
          <w:fldChar w:fldCharType="begin"/>
        </w:r>
        <w:r>
          <w:delInstrText xml:space="preserve"> HYPERLINK \l "_Toc525669715" </w:delInstrText>
        </w:r>
        <w:r>
          <w:fldChar w:fldCharType="separate"/>
        </w:r>
        <w:r w:rsidR="009C5FE8" w:rsidRPr="00C40795">
          <w:rPr>
            <w:rStyle w:val="Hyperlink"/>
          </w:rPr>
          <w:delText>4.1.1.4</w:delText>
        </w:r>
        <w:r w:rsidR="009C5FE8">
          <w:rPr>
            <w:rFonts w:asciiTheme="minorHAnsi" w:eastAsiaTheme="minorEastAsia" w:hAnsiTheme="minorHAnsi" w:cstheme="minorBidi"/>
            <w:sz w:val="24"/>
          </w:rPr>
          <w:tab/>
        </w:r>
        <w:r w:rsidR="009C5FE8" w:rsidRPr="00C40795">
          <w:rPr>
            <w:rStyle w:val="Hyperlink"/>
          </w:rPr>
          <w:delText>T.WEAK_AUTHENTICATION_ENDPOINTS</w:delText>
        </w:r>
        <w:r w:rsidR="009C5FE8">
          <w:rPr>
            <w:webHidden/>
          </w:rPr>
          <w:tab/>
        </w:r>
        <w:r w:rsidR="009C5FE8">
          <w:rPr>
            <w:webHidden/>
          </w:rPr>
          <w:fldChar w:fldCharType="begin"/>
        </w:r>
        <w:r w:rsidR="009C5FE8">
          <w:rPr>
            <w:webHidden/>
          </w:rPr>
          <w:delInstrText xml:space="preserve"> PAGEREF _Toc525669715 \h </w:delInstrText>
        </w:r>
        <w:r w:rsidR="009C5FE8">
          <w:rPr>
            <w:webHidden/>
          </w:rPr>
        </w:r>
        <w:r w:rsidR="009C5FE8">
          <w:rPr>
            <w:webHidden/>
          </w:rPr>
          <w:fldChar w:fldCharType="separate"/>
        </w:r>
        <w:r w:rsidR="005D50F5">
          <w:rPr>
            <w:webHidden/>
          </w:rPr>
          <w:delText>30</w:delText>
        </w:r>
        <w:r w:rsidR="009C5FE8">
          <w:rPr>
            <w:webHidden/>
          </w:rPr>
          <w:fldChar w:fldCharType="end"/>
        </w:r>
        <w:r>
          <w:fldChar w:fldCharType="end"/>
        </w:r>
      </w:del>
    </w:p>
    <w:p w14:paraId="391E5AE8" w14:textId="77777777" w:rsidR="009C5FE8" w:rsidRDefault="00D36719">
      <w:pPr>
        <w:pStyle w:val="TOC3"/>
        <w:rPr>
          <w:del w:id="133" w:author="iTC" w:date="2019-12-19T15:40:00Z"/>
          <w:rFonts w:asciiTheme="minorHAnsi" w:eastAsiaTheme="minorEastAsia" w:hAnsiTheme="minorHAnsi" w:cstheme="minorBidi"/>
          <w:sz w:val="24"/>
        </w:rPr>
      </w:pPr>
      <w:del w:id="134" w:author="iTC" w:date="2019-12-19T15:40:00Z">
        <w:r>
          <w:fldChar w:fldCharType="begin"/>
        </w:r>
        <w:r>
          <w:delInstrText xml:space="preserve"> HYPERLINK \l "_Toc525669716" </w:delInstrText>
        </w:r>
        <w:r>
          <w:fldChar w:fldCharType="separate"/>
        </w:r>
        <w:r w:rsidR="009C5FE8" w:rsidRPr="00C40795">
          <w:rPr>
            <w:rStyle w:val="Hyperlink"/>
          </w:rPr>
          <w:delText>4.1.2</w:delText>
        </w:r>
        <w:r w:rsidR="009C5FE8">
          <w:rPr>
            <w:rFonts w:asciiTheme="minorHAnsi" w:eastAsiaTheme="minorEastAsia" w:hAnsiTheme="minorHAnsi" w:cstheme="minorBidi"/>
            <w:sz w:val="24"/>
          </w:rPr>
          <w:tab/>
        </w:r>
        <w:r w:rsidR="009C5FE8" w:rsidRPr="00C40795">
          <w:rPr>
            <w:rStyle w:val="Hyperlink"/>
          </w:rPr>
          <w:delText>Valid Updates</w:delText>
        </w:r>
        <w:r w:rsidR="009C5FE8">
          <w:rPr>
            <w:webHidden/>
          </w:rPr>
          <w:tab/>
        </w:r>
        <w:r w:rsidR="009C5FE8">
          <w:rPr>
            <w:webHidden/>
          </w:rPr>
          <w:fldChar w:fldCharType="begin"/>
        </w:r>
        <w:r w:rsidR="009C5FE8">
          <w:rPr>
            <w:webHidden/>
          </w:rPr>
          <w:delInstrText xml:space="preserve"> PAGEREF _Toc525669716 \h </w:delInstrText>
        </w:r>
        <w:r w:rsidR="009C5FE8">
          <w:rPr>
            <w:webHidden/>
          </w:rPr>
        </w:r>
        <w:r w:rsidR="009C5FE8">
          <w:rPr>
            <w:webHidden/>
          </w:rPr>
          <w:fldChar w:fldCharType="separate"/>
        </w:r>
        <w:r w:rsidR="005D50F5">
          <w:rPr>
            <w:webHidden/>
          </w:rPr>
          <w:delText>31</w:delText>
        </w:r>
        <w:r w:rsidR="009C5FE8">
          <w:rPr>
            <w:webHidden/>
          </w:rPr>
          <w:fldChar w:fldCharType="end"/>
        </w:r>
        <w:r>
          <w:fldChar w:fldCharType="end"/>
        </w:r>
      </w:del>
    </w:p>
    <w:p w14:paraId="5C92440E" w14:textId="77777777" w:rsidR="009C5FE8" w:rsidRDefault="00D36719">
      <w:pPr>
        <w:pStyle w:val="TOC4"/>
        <w:rPr>
          <w:del w:id="135" w:author="iTC" w:date="2019-12-19T15:40:00Z"/>
          <w:rFonts w:asciiTheme="minorHAnsi" w:eastAsiaTheme="minorEastAsia" w:hAnsiTheme="minorHAnsi" w:cstheme="minorBidi"/>
          <w:sz w:val="24"/>
        </w:rPr>
      </w:pPr>
      <w:del w:id="136" w:author="iTC" w:date="2019-12-19T15:40:00Z">
        <w:r>
          <w:fldChar w:fldCharType="begin"/>
        </w:r>
        <w:r>
          <w:delInstrText xml:space="preserve"> HYPERLINK \l "_Toc525669717" </w:delInstrText>
        </w:r>
        <w:r>
          <w:fldChar w:fldCharType="separate"/>
        </w:r>
        <w:r w:rsidR="009C5FE8" w:rsidRPr="00C40795">
          <w:rPr>
            <w:rStyle w:val="Hyperlink"/>
          </w:rPr>
          <w:delText>4.1.2.1</w:delText>
        </w:r>
        <w:r w:rsidR="009C5FE8">
          <w:rPr>
            <w:rFonts w:asciiTheme="minorHAnsi" w:eastAsiaTheme="minorEastAsia" w:hAnsiTheme="minorHAnsi" w:cstheme="minorBidi"/>
            <w:sz w:val="24"/>
          </w:rPr>
          <w:tab/>
        </w:r>
        <w:r w:rsidR="009C5FE8" w:rsidRPr="00C40795">
          <w:rPr>
            <w:rStyle w:val="Hyperlink"/>
          </w:rPr>
          <w:delText>T.UPDATE_COMPROMISE</w:delText>
        </w:r>
        <w:r w:rsidR="009C5FE8">
          <w:rPr>
            <w:webHidden/>
          </w:rPr>
          <w:tab/>
        </w:r>
        <w:r w:rsidR="009C5FE8">
          <w:rPr>
            <w:webHidden/>
          </w:rPr>
          <w:fldChar w:fldCharType="begin"/>
        </w:r>
        <w:r w:rsidR="009C5FE8">
          <w:rPr>
            <w:webHidden/>
          </w:rPr>
          <w:delInstrText xml:space="preserve"> PAGEREF _Toc525669717 \h </w:delInstrText>
        </w:r>
        <w:r w:rsidR="009C5FE8">
          <w:rPr>
            <w:webHidden/>
          </w:rPr>
        </w:r>
        <w:r w:rsidR="009C5FE8">
          <w:rPr>
            <w:webHidden/>
          </w:rPr>
          <w:fldChar w:fldCharType="separate"/>
        </w:r>
        <w:r w:rsidR="005D50F5">
          <w:rPr>
            <w:webHidden/>
          </w:rPr>
          <w:delText>31</w:delText>
        </w:r>
        <w:r w:rsidR="009C5FE8">
          <w:rPr>
            <w:webHidden/>
          </w:rPr>
          <w:fldChar w:fldCharType="end"/>
        </w:r>
        <w:r>
          <w:fldChar w:fldCharType="end"/>
        </w:r>
      </w:del>
    </w:p>
    <w:p w14:paraId="7249BBC1" w14:textId="77777777" w:rsidR="009C5FE8" w:rsidRDefault="00D36719">
      <w:pPr>
        <w:pStyle w:val="TOC3"/>
        <w:rPr>
          <w:del w:id="137" w:author="iTC" w:date="2019-12-19T15:40:00Z"/>
          <w:rFonts w:asciiTheme="minorHAnsi" w:eastAsiaTheme="minorEastAsia" w:hAnsiTheme="minorHAnsi" w:cstheme="minorBidi"/>
          <w:sz w:val="24"/>
        </w:rPr>
      </w:pPr>
      <w:del w:id="138" w:author="iTC" w:date="2019-12-19T15:40:00Z">
        <w:r>
          <w:fldChar w:fldCharType="begin"/>
        </w:r>
        <w:r>
          <w:delInstrText xml:space="preserve"> HYPERLINK \l "_Toc525669718" </w:delInstrText>
        </w:r>
        <w:r>
          <w:fldChar w:fldCharType="separate"/>
        </w:r>
        <w:r w:rsidR="009C5FE8" w:rsidRPr="00C40795">
          <w:rPr>
            <w:rStyle w:val="Hyperlink"/>
          </w:rPr>
          <w:delText>4.1.3</w:delText>
        </w:r>
        <w:r w:rsidR="009C5FE8">
          <w:rPr>
            <w:rFonts w:asciiTheme="minorHAnsi" w:eastAsiaTheme="minorEastAsia" w:hAnsiTheme="minorHAnsi" w:cstheme="minorBidi"/>
            <w:sz w:val="24"/>
          </w:rPr>
          <w:tab/>
        </w:r>
        <w:r w:rsidR="009C5FE8" w:rsidRPr="00C40795">
          <w:rPr>
            <w:rStyle w:val="Hyperlink"/>
          </w:rPr>
          <w:delText>Audited Activity</w:delText>
        </w:r>
        <w:r w:rsidR="009C5FE8">
          <w:rPr>
            <w:webHidden/>
          </w:rPr>
          <w:tab/>
        </w:r>
        <w:r w:rsidR="009C5FE8">
          <w:rPr>
            <w:webHidden/>
          </w:rPr>
          <w:fldChar w:fldCharType="begin"/>
        </w:r>
        <w:r w:rsidR="009C5FE8">
          <w:rPr>
            <w:webHidden/>
          </w:rPr>
          <w:delInstrText xml:space="preserve"> PAGEREF _Toc525669718 \h </w:delInstrText>
        </w:r>
        <w:r w:rsidR="009C5FE8">
          <w:rPr>
            <w:webHidden/>
          </w:rPr>
        </w:r>
        <w:r w:rsidR="009C5FE8">
          <w:rPr>
            <w:webHidden/>
          </w:rPr>
          <w:fldChar w:fldCharType="separate"/>
        </w:r>
        <w:r w:rsidR="005D50F5">
          <w:rPr>
            <w:webHidden/>
          </w:rPr>
          <w:delText>31</w:delText>
        </w:r>
        <w:r w:rsidR="009C5FE8">
          <w:rPr>
            <w:webHidden/>
          </w:rPr>
          <w:fldChar w:fldCharType="end"/>
        </w:r>
        <w:r>
          <w:fldChar w:fldCharType="end"/>
        </w:r>
      </w:del>
    </w:p>
    <w:p w14:paraId="11B4BFD2" w14:textId="77777777" w:rsidR="009C5FE8" w:rsidRDefault="00D36719">
      <w:pPr>
        <w:pStyle w:val="TOC4"/>
        <w:rPr>
          <w:del w:id="139" w:author="iTC" w:date="2019-12-19T15:40:00Z"/>
          <w:rFonts w:asciiTheme="minorHAnsi" w:eastAsiaTheme="minorEastAsia" w:hAnsiTheme="minorHAnsi" w:cstheme="minorBidi"/>
          <w:sz w:val="24"/>
        </w:rPr>
      </w:pPr>
      <w:del w:id="140" w:author="iTC" w:date="2019-12-19T15:40:00Z">
        <w:r>
          <w:fldChar w:fldCharType="begin"/>
        </w:r>
        <w:r>
          <w:delInstrText xml:space="preserve"> HYPERLINK \l "_Toc525669719" </w:delInstrText>
        </w:r>
        <w:r>
          <w:fldChar w:fldCharType="separate"/>
        </w:r>
        <w:r w:rsidR="009C5FE8" w:rsidRPr="00C40795">
          <w:rPr>
            <w:rStyle w:val="Hyperlink"/>
          </w:rPr>
          <w:delText>4.1.3.1</w:delText>
        </w:r>
        <w:r w:rsidR="009C5FE8">
          <w:rPr>
            <w:rFonts w:asciiTheme="minorHAnsi" w:eastAsiaTheme="minorEastAsia" w:hAnsiTheme="minorHAnsi" w:cstheme="minorBidi"/>
            <w:sz w:val="24"/>
          </w:rPr>
          <w:tab/>
        </w:r>
        <w:r w:rsidR="009C5FE8" w:rsidRPr="00C40795">
          <w:rPr>
            <w:rStyle w:val="Hyperlink"/>
          </w:rPr>
          <w:delText>T.UNDETECTED_ACTIVITY</w:delText>
        </w:r>
        <w:r w:rsidR="009C5FE8">
          <w:rPr>
            <w:webHidden/>
          </w:rPr>
          <w:tab/>
        </w:r>
        <w:r w:rsidR="009C5FE8">
          <w:rPr>
            <w:webHidden/>
          </w:rPr>
          <w:fldChar w:fldCharType="begin"/>
        </w:r>
        <w:r w:rsidR="009C5FE8">
          <w:rPr>
            <w:webHidden/>
          </w:rPr>
          <w:delInstrText xml:space="preserve"> PAGEREF _Toc525669719 \h </w:delInstrText>
        </w:r>
        <w:r w:rsidR="009C5FE8">
          <w:rPr>
            <w:webHidden/>
          </w:rPr>
        </w:r>
        <w:r w:rsidR="009C5FE8">
          <w:rPr>
            <w:webHidden/>
          </w:rPr>
          <w:fldChar w:fldCharType="separate"/>
        </w:r>
        <w:r w:rsidR="005D50F5">
          <w:rPr>
            <w:webHidden/>
          </w:rPr>
          <w:delText>32</w:delText>
        </w:r>
        <w:r w:rsidR="009C5FE8">
          <w:rPr>
            <w:webHidden/>
          </w:rPr>
          <w:fldChar w:fldCharType="end"/>
        </w:r>
        <w:r>
          <w:fldChar w:fldCharType="end"/>
        </w:r>
      </w:del>
    </w:p>
    <w:p w14:paraId="5E2F938F" w14:textId="77777777" w:rsidR="009C5FE8" w:rsidRDefault="00D36719">
      <w:pPr>
        <w:pStyle w:val="TOC3"/>
        <w:rPr>
          <w:del w:id="141" w:author="iTC" w:date="2019-12-19T15:40:00Z"/>
          <w:rFonts w:asciiTheme="minorHAnsi" w:eastAsiaTheme="minorEastAsia" w:hAnsiTheme="minorHAnsi" w:cstheme="minorBidi"/>
          <w:sz w:val="24"/>
        </w:rPr>
      </w:pPr>
      <w:del w:id="142" w:author="iTC" w:date="2019-12-19T15:40:00Z">
        <w:r>
          <w:fldChar w:fldCharType="begin"/>
        </w:r>
        <w:r>
          <w:delInstrText xml:space="preserve"> HYPERLINK \l "_Toc525669720" </w:delInstrText>
        </w:r>
        <w:r>
          <w:fldChar w:fldCharType="separate"/>
        </w:r>
        <w:r w:rsidR="009C5FE8" w:rsidRPr="00C40795">
          <w:rPr>
            <w:rStyle w:val="Hyperlink"/>
          </w:rPr>
          <w:delText>4.1.4</w:delText>
        </w:r>
        <w:r w:rsidR="009C5FE8">
          <w:rPr>
            <w:rFonts w:asciiTheme="minorHAnsi" w:eastAsiaTheme="minorEastAsia" w:hAnsiTheme="minorHAnsi" w:cstheme="minorBidi"/>
            <w:sz w:val="24"/>
          </w:rPr>
          <w:tab/>
        </w:r>
        <w:r w:rsidR="009C5FE8" w:rsidRPr="00C40795">
          <w:rPr>
            <w:rStyle w:val="Hyperlink"/>
          </w:rPr>
          <w:delText>Administrator and Device Credentials and Data</w:delText>
        </w:r>
        <w:r w:rsidR="009C5FE8">
          <w:rPr>
            <w:webHidden/>
          </w:rPr>
          <w:tab/>
        </w:r>
        <w:r w:rsidR="009C5FE8">
          <w:rPr>
            <w:webHidden/>
          </w:rPr>
          <w:fldChar w:fldCharType="begin"/>
        </w:r>
        <w:r w:rsidR="009C5FE8">
          <w:rPr>
            <w:webHidden/>
          </w:rPr>
          <w:delInstrText xml:space="preserve"> PAGEREF _Toc525669720 \h </w:delInstrText>
        </w:r>
        <w:r w:rsidR="009C5FE8">
          <w:rPr>
            <w:webHidden/>
          </w:rPr>
        </w:r>
        <w:r w:rsidR="009C5FE8">
          <w:rPr>
            <w:webHidden/>
          </w:rPr>
          <w:fldChar w:fldCharType="separate"/>
        </w:r>
        <w:r w:rsidR="005D50F5">
          <w:rPr>
            <w:webHidden/>
          </w:rPr>
          <w:delText>32</w:delText>
        </w:r>
        <w:r w:rsidR="009C5FE8">
          <w:rPr>
            <w:webHidden/>
          </w:rPr>
          <w:fldChar w:fldCharType="end"/>
        </w:r>
        <w:r>
          <w:fldChar w:fldCharType="end"/>
        </w:r>
      </w:del>
    </w:p>
    <w:p w14:paraId="623CBE99" w14:textId="77777777" w:rsidR="009C5FE8" w:rsidRDefault="00D36719">
      <w:pPr>
        <w:pStyle w:val="TOC4"/>
        <w:rPr>
          <w:del w:id="143" w:author="iTC" w:date="2019-12-19T15:40:00Z"/>
          <w:rFonts w:asciiTheme="minorHAnsi" w:eastAsiaTheme="minorEastAsia" w:hAnsiTheme="minorHAnsi" w:cstheme="minorBidi"/>
          <w:sz w:val="24"/>
        </w:rPr>
      </w:pPr>
      <w:del w:id="144" w:author="iTC" w:date="2019-12-19T15:40:00Z">
        <w:r>
          <w:fldChar w:fldCharType="begin"/>
        </w:r>
        <w:r>
          <w:delInstrText xml:space="preserve"> HYPERLINK \l "_Toc525669721" </w:delInstrText>
        </w:r>
        <w:r>
          <w:fldChar w:fldCharType="separate"/>
        </w:r>
        <w:r w:rsidR="009C5FE8" w:rsidRPr="00C40795">
          <w:rPr>
            <w:rStyle w:val="Hyperlink"/>
          </w:rPr>
          <w:delText>4.1.4.1</w:delText>
        </w:r>
        <w:r w:rsidR="009C5FE8">
          <w:rPr>
            <w:rFonts w:asciiTheme="minorHAnsi" w:eastAsiaTheme="minorEastAsia" w:hAnsiTheme="minorHAnsi" w:cstheme="minorBidi"/>
            <w:sz w:val="24"/>
          </w:rPr>
          <w:tab/>
        </w:r>
        <w:r w:rsidR="009C5FE8" w:rsidRPr="00C40795">
          <w:rPr>
            <w:rStyle w:val="Hyperlink"/>
          </w:rPr>
          <w:delText>T.SECURITY_FUNCTIONALITY_COMPROMISE</w:delText>
        </w:r>
        <w:r w:rsidR="009C5FE8">
          <w:rPr>
            <w:webHidden/>
          </w:rPr>
          <w:tab/>
        </w:r>
        <w:r w:rsidR="009C5FE8">
          <w:rPr>
            <w:webHidden/>
          </w:rPr>
          <w:fldChar w:fldCharType="begin"/>
        </w:r>
        <w:r w:rsidR="009C5FE8">
          <w:rPr>
            <w:webHidden/>
          </w:rPr>
          <w:delInstrText xml:space="preserve"> PAGEREF _Toc525669721 \h </w:delInstrText>
        </w:r>
        <w:r w:rsidR="009C5FE8">
          <w:rPr>
            <w:webHidden/>
          </w:rPr>
        </w:r>
        <w:r w:rsidR="009C5FE8">
          <w:rPr>
            <w:webHidden/>
          </w:rPr>
          <w:fldChar w:fldCharType="separate"/>
        </w:r>
        <w:r w:rsidR="005D50F5">
          <w:rPr>
            <w:webHidden/>
          </w:rPr>
          <w:delText>33</w:delText>
        </w:r>
        <w:r w:rsidR="009C5FE8">
          <w:rPr>
            <w:webHidden/>
          </w:rPr>
          <w:fldChar w:fldCharType="end"/>
        </w:r>
        <w:r>
          <w:fldChar w:fldCharType="end"/>
        </w:r>
      </w:del>
    </w:p>
    <w:p w14:paraId="4F68D1C4" w14:textId="77777777" w:rsidR="009C5FE8" w:rsidRDefault="00D36719">
      <w:pPr>
        <w:pStyle w:val="TOC4"/>
        <w:rPr>
          <w:del w:id="145" w:author="iTC" w:date="2019-12-19T15:40:00Z"/>
          <w:rFonts w:asciiTheme="minorHAnsi" w:eastAsiaTheme="minorEastAsia" w:hAnsiTheme="minorHAnsi" w:cstheme="minorBidi"/>
          <w:sz w:val="24"/>
        </w:rPr>
      </w:pPr>
      <w:del w:id="146" w:author="iTC" w:date="2019-12-19T15:40:00Z">
        <w:r>
          <w:fldChar w:fldCharType="begin"/>
        </w:r>
        <w:r>
          <w:delInstrText xml:space="preserve"> HYPERLINK \l "_Toc525669722" </w:delInstrText>
        </w:r>
        <w:r>
          <w:fldChar w:fldCharType="separate"/>
        </w:r>
        <w:r w:rsidR="009C5FE8" w:rsidRPr="00C40795">
          <w:rPr>
            <w:rStyle w:val="Hyperlink"/>
          </w:rPr>
          <w:delText>4.1.4.2</w:delText>
        </w:r>
        <w:r w:rsidR="009C5FE8">
          <w:rPr>
            <w:rFonts w:asciiTheme="minorHAnsi" w:eastAsiaTheme="minorEastAsia" w:hAnsiTheme="minorHAnsi" w:cstheme="minorBidi"/>
            <w:sz w:val="24"/>
          </w:rPr>
          <w:tab/>
        </w:r>
        <w:r w:rsidR="009C5FE8" w:rsidRPr="00C40795">
          <w:rPr>
            <w:rStyle w:val="Hyperlink"/>
          </w:rPr>
          <w:delText>T.PASSWORD_CRACKING</w:delText>
        </w:r>
        <w:r w:rsidR="009C5FE8">
          <w:rPr>
            <w:webHidden/>
          </w:rPr>
          <w:tab/>
        </w:r>
        <w:r w:rsidR="009C5FE8">
          <w:rPr>
            <w:webHidden/>
          </w:rPr>
          <w:fldChar w:fldCharType="begin"/>
        </w:r>
        <w:r w:rsidR="009C5FE8">
          <w:rPr>
            <w:webHidden/>
          </w:rPr>
          <w:delInstrText xml:space="preserve"> PAGEREF _Toc525669722 \h </w:delInstrText>
        </w:r>
        <w:r w:rsidR="009C5FE8">
          <w:rPr>
            <w:webHidden/>
          </w:rPr>
        </w:r>
        <w:r w:rsidR="009C5FE8">
          <w:rPr>
            <w:webHidden/>
          </w:rPr>
          <w:fldChar w:fldCharType="separate"/>
        </w:r>
        <w:r w:rsidR="005D50F5">
          <w:rPr>
            <w:webHidden/>
          </w:rPr>
          <w:delText>33</w:delText>
        </w:r>
        <w:r w:rsidR="009C5FE8">
          <w:rPr>
            <w:webHidden/>
          </w:rPr>
          <w:fldChar w:fldCharType="end"/>
        </w:r>
        <w:r>
          <w:fldChar w:fldCharType="end"/>
        </w:r>
      </w:del>
    </w:p>
    <w:p w14:paraId="03443269" w14:textId="77777777" w:rsidR="009C5FE8" w:rsidRDefault="00D36719">
      <w:pPr>
        <w:pStyle w:val="TOC3"/>
        <w:rPr>
          <w:del w:id="147" w:author="iTC" w:date="2019-12-19T15:40:00Z"/>
          <w:rFonts w:asciiTheme="minorHAnsi" w:eastAsiaTheme="minorEastAsia" w:hAnsiTheme="minorHAnsi" w:cstheme="minorBidi"/>
          <w:sz w:val="24"/>
        </w:rPr>
      </w:pPr>
      <w:del w:id="148" w:author="iTC" w:date="2019-12-19T15:40:00Z">
        <w:r>
          <w:fldChar w:fldCharType="begin"/>
        </w:r>
        <w:r>
          <w:delInstrText xml:space="preserve"> HYPERLINK \l "_Toc525669723" </w:delInstrText>
        </w:r>
        <w:r>
          <w:fldChar w:fldCharType="separate"/>
        </w:r>
        <w:r w:rsidR="009C5FE8" w:rsidRPr="00C40795">
          <w:rPr>
            <w:rStyle w:val="Hyperlink"/>
          </w:rPr>
          <w:delText>4.1.5</w:delText>
        </w:r>
        <w:r w:rsidR="009C5FE8">
          <w:rPr>
            <w:rFonts w:asciiTheme="minorHAnsi" w:eastAsiaTheme="minorEastAsia" w:hAnsiTheme="minorHAnsi" w:cstheme="minorBidi"/>
            <w:sz w:val="24"/>
          </w:rPr>
          <w:tab/>
        </w:r>
        <w:r w:rsidR="009C5FE8" w:rsidRPr="00C40795">
          <w:rPr>
            <w:rStyle w:val="Hyperlink"/>
          </w:rPr>
          <w:delText>Device Failure</w:delText>
        </w:r>
        <w:r w:rsidR="009C5FE8">
          <w:rPr>
            <w:webHidden/>
          </w:rPr>
          <w:tab/>
        </w:r>
        <w:r w:rsidR="009C5FE8">
          <w:rPr>
            <w:webHidden/>
          </w:rPr>
          <w:fldChar w:fldCharType="begin"/>
        </w:r>
        <w:r w:rsidR="009C5FE8">
          <w:rPr>
            <w:webHidden/>
          </w:rPr>
          <w:delInstrText xml:space="preserve"> PAGEREF _Toc525669723 \h </w:delInstrText>
        </w:r>
        <w:r w:rsidR="009C5FE8">
          <w:rPr>
            <w:webHidden/>
          </w:rPr>
        </w:r>
        <w:r w:rsidR="009C5FE8">
          <w:rPr>
            <w:webHidden/>
          </w:rPr>
          <w:fldChar w:fldCharType="separate"/>
        </w:r>
        <w:r w:rsidR="005D50F5">
          <w:rPr>
            <w:webHidden/>
          </w:rPr>
          <w:delText>33</w:delText>
        </w:r>
        <w:r w:rsidR="009C5FE8">
          <w:rPr>
            <w:webHidden/>
          </w:rPr>
          <w:fldChar w:fldCharType="end"/>
        </w:r>
        <w:r>
          <w:fldChar w:fldCharType="end"/>
        </w:r>
      </w:del>
    </w:p>
    <w:p w14:paraId="6A4E9054" w14:textId="77777777" w:rsidR="009C5FE8" w:rsidRDefault="00D36719">
      <w:pPr>
        <w:pStyle w:val="TOC4"/>
        <w:rPr>
          <w:del w:id="149" w:author="iTC" w:date="2019-12-19T15:40:00Z"/>
          <w:rFonts w:asciiTheme="minorHAnsi" w:eastAsiaTheme="minorEastAsia" w:hAnsiTheme="minorHAnsi" w:cstheme="minorBidi"/>
          <w:sz w:val="24"/>
        </w:rPr>
      </w:pPr>
      <w:del w:id="150" w:author="iTC" w:date="2019-12-19T15:40:00Z">
        <w:r>
          <w:fldChar w:fldCharType="begin"/>
        </w:r>
        <w:r>
          <w:delInstrText xml:space="preserve"> HYPERLINK \l "_Toc525669724" </w:delInstrText>
        </w:r>
        <w:r>
          <w:fldChar w:fldCharType="separate"/>
        </w:r>
        <w:r w:rsidR="009C5FE8" w:rsidRPr="00C40795">
          <w:rPr>
            <w:rStyle w:val="Hyperlink"/>
          </w:rPr>
          <w:delText>4.1.5.1</w:delText>
        </w:r>
        <w:r w:rsidR="009C5FE8">
          <w:rPr>
            <w:rFonts w:asciiTheme="minorHAnsi" w:eastAsiaTheme="minorEastAsia" w:hAnsiTheme="minorHAnsi" w:cstheme="minorBidi"/>
            <w:sz w:val="24"/>
          </w:rPr>
          <w:tab/>
        </w:r>
        <w:r w:rsidR="009C5FE8" w:rsidRPr="00C40795">
          <w:rPr>
            <w:rStyle w:val="Hyperlink"/>
          </w:rPr>
          <w:delText>T.SECURITY_FUNCTIONALITY_FAILURE</w:delText>
        </w:r>
        <w:r w:rsidR="009C5FE8">
          <w:rPr>
            <w:webHidden/>
          </w:rPr>
          <w:tab/>
        </w:r>
        <w:r w:rsidR="009C5FE8">
          <w:rPr>
            <w:webHidden/>
          </w:rPr>
          <w:fldChar w:fldCharType="begin"/>
        </w:r>
        <w:r w:rsidR="009C5FE8">
          <w:rPr>
            <w:webHidden/>
          </w:rPr>
          <w:delInstrText xml:space="preserve"> PAGEREF _Toc525669724 \h </w:delInstrText>
        </w:r>
        <w:r w:rsidR="009C5FE8">
          <w:rPr>
            <w:webHidden/>
          </w:rPr>
        </w:r>
        <w:r w:rsidR="009C5FE8">
          <w:rPr>
            <w:webHidden/>
          </w:rPr>
          <w:fldChar w:fldCharType="separate"/>
        </w:r>
        <w:r w:rsidR="005D50F5">
          <w:rPr>
            <w:webHidden/>
          </w:rPr>
          <w:delText>34</w:delText>
        </w:r>
        <w:r w:rsidR="009C5FE8">
          <w:rPr>
            <w:webHidden/>
          </w:rPr>
          <w:fldChar w:fldCharType="end"/>
        </w:r>
        <w:r>
          <w:fldChar w:fldCharType="end"/>
        </w:r>
      </w:del>
    </w:p>
    <w:p w14:paraId="6303CA78" w14:textId="77777777" w:rsidR="009C5FE8" w:rsidRDefault="00D36719">
      <w:pPr>
        <w:pStyle w:val="TOC2"/>
        <w:rPr>
          <w:del w:id="151" w:author="iTC" w:date="2019-12-19T15:40:00Z"/>
          <w:rFonts w:asciiTheme="minorHAnsi" w:eastAsiaTheme="minorEastAsia" w:hAnsiTheme="minorHAnsi" w:cstheme="minorBidi"/>
          <w:sz w:val="24"/>
        </w:rPr>
      </w:pPr>
      <w:del w:id="152" w:author="iTC" w:date="2019-12-19T15:40:00Z">
        <w:r>
          <w:fldChar w:fldCharType="begin"/>
        </w:r>
        <w:r>
          <w:delInstrText xml:space="preserve"> HYPERLINK \l "_Toc525669725" </w:delInstrText>
        </w:r>
        <w:r>
          <w:fldChar w:fldCharType="separate"/>
        </w:r>
        <w:r w:rsidR="009C5FE8" w:rsidRPr="00C40795">
          <w:rPr>
            <w:rStyle w:val="Hyperlink"/>
          </w:rPr>
          <w:delText>4.2</w:delText>
        </w:r>
        <w:r w:rsidR="009C5FE8">
          <w:rPr>
            <w:rFonts w:asciiTheme="minorHAnsi" w:eastAsiaTheme="minorEastAsia" w:hAnsiTheme="minorHAnsi" w:cstheme="minorBidi"/>
            <w:sz w:val="24"/>
          </w:rPr>
          <w:tab/>
        </w:r>
        <w:r w:rsidR="009C5FE8" w:rsidRPr="00C40795">
          <w:rPr>
            <w:rStyle w:val="Hyperlink"/>
          </w:rPr>
          <w:delText>Assumptions</w:delText>
        </w:r>
        <w:r w:rsidR="009C5FE8">
          <w:rPr>
            <w:webHidden/>
          </w:rPr>
          <w:tab/>
        </w:r>
        <w:r w:rsidR="009C5FE8">
          <w:rPr>
            <w:webHidden/>
          </w:rPr>
          <w:fldChar w:fldCharType="begin"/>
        </w:r>
        <w:r w:rsidR="009C5FE8">
          <w:rPr>
            <w:webHidden/>
          </w:rPr>
          <w:delInstrText xml:space="preserve"> PAGEREF _Toc525669725 \h </w:delInstrText>
        </w:r>
        <w:r w:rsidR="009C5FE8">
          <w:rPr>
            <w:webHidden/>
          </w:rPr>
        </w:r>
        <w:r w:rsidR="009C5FE8">
          <w:rPr>
            <w:webHidden/>
          </w:rPr>
          <w:fldChar w:fldCharType="separate"/>
        </w:r>
        <w:r w:rsidR="005D50F5">
          <w:rPr>
            <w:webHidden/>
          </w:rPr>
          <w:delText>34</w:delText>
        </w:r>
        <w:r w:rsidR="009C5FE8">
          <w:rPr>
            <w:webHidden/>
          </w:rPr>
          <w:fldChar w:fldCharType="end"/>
        </w:r>
        <w:r>
          <w:fldChar w:fldCharType="end"/>
        </w:r>
      </w:del>
    </w:p>
    <w:p w14:paraId="237B5A47" w14:textId="77777777" w:rsidR="009C5FE8" w:rsidRDefault="00D36719">
      <w:pPr>
        <w:pStyle w:val="TOC3"/>
        <w:rPr>
          <w:del w:id="153" w:author="iTC" w:date="2019-12-19T15:40:00Z"/>
          <w:rFonts w:asciiTheme="minorHAnsi" w:eastAsiaTheme="minorEastAsia" w:hAnsiTheme="minorHAnsi" w:cstheme="minorBidi"/>
          <w:sz w:val="24"/>
        </w:rPr>
      </w:pPr>
      <w:del w:id="154" w:author="iTC" w:date="2019-12-19T15:40:00Z">
        <w:r>
          <w:fldChar w:fldCharType="begin"/>
        </w:r>
        <w:r>
          <w:delInstrText xml:space="preserve"> HYPERLINK \l "_Toc525669726" </w:delInstrText>
        </w:r>
        <w:r>
          <w:fldChar w:fldCharType="separate"/>
        </w:r>
        <w:r w:rsidR="009C5FE8" w:rsidRPr="00C40795">
          <w:rPr>
            <w:rStyle w:val="Hyperlink"/>
          </w:rPr>
          <w:delText>4.2.1</w:delText>
        </w:r>
        <w:r w:rsidR="009C5FE8">
          <w:rPr>
            <w:rFonts w:asciiTheme="minorHAnsi" w:eastAsiaTheme="minorEastAsia" w:hAnsiTheme="minorHAnsi" w:cstheme="minorBidi"/>
            <w:sz w:val="24"/>
          </w:rPr>
          <w:tab/>
        </w:r>
        <w:r w:rsidR="009C5FE8" w:rsidRPr="00C40795">
          <w:rPr>
            <w:rStyle w:val="Hyperlink"/>
          </w:rPr>
          <w:delText>A.PHYSICAL_PROTECTION</w:delText>
        </w:r>
        <w:r w:rsidR="009C5FE8">
          <w:rPr>
            <w:webHidden/>
          </w:rPr>
          <w:tab/>
        </w:r>
        <w:r w:rsidR="009C5FE8">
          <w:rPr>
            <w:webHidden/>
          </w:rPr>
          <w:fldChar w:fldCharType="begin"/>
        </w:r>
        <w:r w:rsidR="009C5FE8">
          <w:rPr>
            <w:webHidden/>
          </w:rPr>
          <w:delInstrText xml:space="preserve"> PAGEREF _Toc525669726 \h </w:delInstrText>
        </w:r>
        <w:r w:rsidR="009C5FE8">
          <w:rPr>
            <w:webHidden/>
          </w:rPr>
        </w:r>
        <w:r w:rsidR="009C5FE8">
          <w:rPr>
            <w:webHidden/>
          </w:rPr>
          <w:fldChar w:fldCharType="separate"/>
        </w:r>
        <w:r w:rsidR="005D50F5">
          <w:rPr>
            <w:webHidden/>
          </w:rPr>
          <w:delText>34</w:delText>
        </w:r>
        <w:r w:rsidR="009C5FE8">
          <w:rPr>
            <w:webHidden/>
          </w:rPr>
          <w:fldChar w:fldCharType="end"/>
        </w:r>
        <w:r>
          <w:fldChar w:fldCharType="end"/>
        </w:r>
      </w:del>
    </w:p>
    <w:p w14:paraId="4E4312DC" w14:textId="77777777" w:rsidR="009C5FE8" w:rsidRDefault="00D36719">
      <w:pPr>
        <w:pStyle w:val="TOC3"/>
        <w:rPr>
          <w:del w:id="155" w:author="iTC" w:date="2019-12-19T15:40:00Z"/>
          <w:rFonts w:asciiTheme="minorHAnsi" w:eastAsiaTheme="minorEastAsia" w:hAnsiTheme="minorHAnsi" w:cstheme="minorBidi"/>
          <w:sz w:val="24"/>
        </w:rPr>
      </w:pPr>
      <w:del w:id="156" w:author="iTC" w:date="2019-12-19T15:40:00Z">
        <w:r>
          <w:fldChar w:fldCharType="begin"/>
        </w:r>
        <w:r>
          <w:delInstrText xml:space="preserve"> HYPERLINK \l "_Toc525669727" </w:delInstrText>
        </w:r>
        <w:r>
          <w:fldChar w:fldCharType="separate"/>
        </w:r>
        <w:r w:rsidR="009C5FE8" w:rsidRPr="00C40795">
          <w:rPr>
            <w:rStyle w:val="Hyperlink"/>
          </w:rPr>
          <w:delText>4.2.2</w:delText>
        </w:r>
        <w:r w:rsidR="009C5FE8">
          <w:rPr>
            <w:rFonts w:asciiTheme="minorHAnsi" w:eastAsiaTheme="minorEastAsia" w:hAnsiTheme="minorHAnsi" w:cstheme="minorBidi"/>
            <w:sz w:val="24"/>
          </w:rPr>
          <w:tab/>
        </w:r>
        <w:r w:rsidR="009C5FE8" w:rsidRPr="00C40795">
          <w:rPr>
            <w:rStyle w:val="Hyperlink"/>
          </w:rPr>
          <w:delText>A.LIMITED_FUNCTIONALITY</w:delText>
        </w:r>
        <w:r w:rsidR="009C5FE8">
          <w:rPr>
            <w:webHidden/>
          </w:rPr>
          <w:tab/>
        </w:r>
        <w:r w:rsidR="009C5FE8">
          <w:rPr>
            <w:webHidden/>
          </w:rPr>
          <w:fldChar w:fldCharType="begin"/>
        </w:r>
        <w:r w:rsidR="009C5FE8">
          <w:rPr>
            <w:webHidden/>
          </w:rPr>
          <w:delInstrText xml:space="preserve"> PAGEREF _Toc525669727 \h </w:delInstrText>
        </w:r>
        <w:r w:rsidR="009C5FE8">
          <w:rPr>
            <w:webHidden/>
          </w:rPr>
        </w:r>
        <w:r w:rsidR="009C5FE8">
          <w:rPr>
            <w:webHidden/>
          </w:rPr>
          <w:fldChar w:fldCharType="separate"/>
        </w:r>
        <w:r w:rsidR="005D50F5">
          <w:rPr>
            <w:webHidden/>
          </w:rPr>
          <w:delText>34</w:delText>
        </w:r>
        <w:r w:rsidR="009C5FE8">
          <w:rPr>
            <w:webHidden/>
          </w:rPr>
          <w:fldChar w:fldCharType="end"/>
        </w:r>
        <w:r>
          <w:fldChar w:fldCharType="end"/>
        </w:r>
      </w:del>
    </w:p>
    <w:p w14:paraId="7E375D2E" w14:textId="77777777" w:rsidR="009C5FE8" w:rsidRDefault="00D36719">
      <w:pPr>
        <w:pStyle w:val="TOC3"/>
        <w:rPr>
          <w:del w:id="157" w:author="iTC" w:date="2019-12-19T15:40:00Z"/>
          <w:rFonts w:asciiTheme="minorHAnsi" w:eastAsiaTheme="minorEastAsia" w:hAnsiTheme="minorHAnsi" w:cstheme="minorBidi"/>
          <w:sz w:val="24"/>
        </w:rPr>
      </w:pPr>
      <w:del w:id="158" w:author="iTC" w:date="2019-12-19T15:40:00Z">
        <w:r>
          <w:fldChar w:fldCharType="begin"/>
        </w:r>
        <w:r>
          <w:delInstrText xml:space="preserve"> HYPERLINK \l "_Toc525669728"</w:delInstrText>
        </w:r>
        <w:r>
          <w:delInstrText xml:space="preserve"> </w:delInstrText>
        </w:r>
        <w:r>
          <w:fldChar w:fldCharType="separate"/>
        </w:r>
        <w:r w:rsidR="009C5FE8" w:rsidRPr="00C40795">
          <w:rPr>
            <w:rStyle w:val="Hyperlink"/>
          </w:rPr>
          <w:delText>4.2.3</w:delText>
        </w:r>
        <w:r w:rsidR="009C5FE8">
          <w:rPr>
            <w:rFonts w:asciiTheme="minorHAnsi" w:eastAsiaTheme="minorEastAsia" w:hAnsiTheme="minorHAnsi" w:cstheme="minorBidi"/>
            <w:sz w:val="24"/>
          </w:rPr>
          <w:tab/>
        </w:r>
        <w:r w:rsidR="009C5FE8" w:rsidRPr="00C40795">
          <w:rPr>
            <w:rStyle w:val="Hyperlink"/>
          </w:rPr>
          <w:delText>A.NO_THRU_TRAFFIC_PROTECTION</w:delText>
        </w:r>
        <w:r w:rsidR="009C5FE8">
          <w:rPr>
            <w:webHidden/>
          </w:rPr>
          <w:tab/>
        </w:r>
        <w:r w:rsidR="009C5FE8">
          <w:rPr>
            <w:webHidden/>
          </w:rPr>
          <w:fldChar w:fldCharType="begin"/>
        </w:r>
        <w:r w:rsidR="009C5FE8">
          <w:rPr>
            <w:webHidden/>
          </w:rPr>
          <w:delInstrText xml:space="preserve"> PAGEREF _Toc525669728 \h </w:delInstrText>
        </w:r>
        <w:r w:rsidR="009C5FE8">
          <w:rPr>
            <w:webHidden/>
          </w:rPr>
        </w:r>
        <w:r w:rsidR="009C5FE8">
          <w:rPr>
            <w:webHidden/>
          </w:rPr>
          <w:fldChar w:fldCharType="separate"/>
        </w:r>
        <w:r w:rsidR="005D50F5">
          <w:rPr>
            <w:webHidden/>
          </w:rPr>
          <w:delText>34</w:delText>
        </w:r>
        <w:r w:rsidR="009C5FE8">
          <w:rPr>
            <w:webHidden/>
          </w:rPr>
          <w:fldChar w:fldCharType="end"/>
        </w:r>
        <w:r>
          <w:fldChar w:fldCharType="end"/>
        </w:r>
      </w:del>
    </w:p>
    <w:p w14:paraId="2CFEB70E" w14:textId="77777777" w:rsidR="009C5FE8" w:rsidRDefault="00D36719">
      <w:pPr>
        <w:pStyle w:val="TOC3"/>
        <w:rPr>
          <w:del w:id="159" w:author="iTC" w:date="2019-12-19T15:40:00Z"/>
          <w:rFonts w:asciiTheme="minorHAnsi" w:eastAsiaTheme="minorEastAsia" w:hAnsiTheme="minorHAnsi" w:cstheme="minorBidi"/>
          <w:sz w:val="24"/>
        </w:rPr>
      </w:pPr>
      <w:del w:id="160" w:author="iTC" w:date="2019-12-19T15:40:00Z">
        <w:r>
          <w:fldChar w:fldCharType="begin"/>
        </w:r>
        <w:r>
          <w:delInstrText xml:space="preserve"> HYPERLINK \l "_Toc525669729" </w:delInstrText>
        </w:r>
        <w:r>
          <w:fldChar w:fldCharType="separate"/>
        </w:r>
        <w:r w:rsidR="009C5FE8" w:rsidRPr="00C40795">
          <w:rPr>
            <w:rStyle w:val="Hyperlink"/>
          </w:rPr>
          <w:delText>4.2.4</w:delText>
        </w:r>
        <w:r w:rsidR="009C5FE8">
          <w:rPr>
            <w:rFonts w:asciiTheme="minorHAnsi" w:eastAsiaTheme="minorEastAsia" w:hAnsiTheme="minorHAnsi" w:cstheme="minorBidi"/>
            <w:sz w:val="24"/>
          </w:rPr>
          <w:tab/>
        </w:r>
        <w:r w:rsidR="009C5FE8" w:rsidRPr="00C40795">
          <w:rPr>
            <w:rStyle w:val="Hyperlink"/>
          </w:rPr>
          <w:delText>A.TRUSTED_ADMINISTRATOR</w:delText>
        </w:r>
        <w:r w:rsidR="009C5FE8">
          <w:rPr>
            <w:webHidden/>
          </w:rPr>
          <w:tab/>
        </w:r>
        <w:r w:rsidR="009C5FE8">
          <w:rPr>
            <w:webHidden/>
          </w:rPr>
          <w:fldChar w:fldCharType="begin"/>
        </w:r>
        <w:r w:rsidR="009C5FE8">
          <w:rPr>
            <w:webHidden/>
          </w:rPr>
          <w:delInstrText xml:space="preserve"> PAGEREF _Toc525669729 \h </w:delInstrText>
        </w:r>
        <w:r w:rsidR="009C5FE8">
          <w:rPr>
            <w:webHidden/>
          </w:rPr>
        </w:r>
        <w:r w:rsidR="009C5FE8">
          <w:rPr>
            <w:webHidden/>
          </w:rPr>
          <w:fldChar w:fldCharType="separate"/>
        </w:r>
        <w:r w:rsidR="005D50F5">
          <w:rPr>
            <w:webHidden/>
          </w:rPr>
          <w:delText>35</w:delText>
        </w:r>
        <w:r w:rsidR="009C5FE8">
          <w:rPr>
            <w:webHidden/>
          </w:rPr>
          <w:fldChar w:fldCharType="end"/>
        </w:r>
        <w:r>
          <w:fldChar w:fldCharType="end"/>
        </w:r>
      </w:del>
    </w:p>
    <w:p w14:paraId="42C16BFA" w14:textId="77777777" w:rsidR="009C5FE8" w:rsidRDefault="00D36719">
      <w:pPr>
        <w:pStyle w:val="TOC3"/>
        <w:rPr>
          <w:del w:id="161" w:author="iTC" w:date="2019-12-19T15:40:00Z"/>
          <w:rFonts w:asciiTheme="minorHAnsi" w:eastAsiaTheme="minorEastAsia" w:hAnsiTheme="minorHAnsi" w:cstheme="minorBidi"/>
          <w:sz w:val="24"/>
        </w:rPr>
      </w:pPr>
      <w:del w:id="162" w:author="iTC" w:date="2019-12-19T15:40:00Z">
        <w:r>
          <w:fldChar w:fldCharType="begin"/>
        </w:r>
        <w:r>
          <w:delInstrText xml:space="preserve"> HYPERLINK \l "_Toc525669730" </w:delInstrText>
        </w:r>
        <w:r>
          <w:fldChar w:fldCharType="separate"/>
        </w:r>
        <w:r w:rsidR="009C5FE8" w:rsidRPr="00C40795">
          <w:rPr>
            <w:rStyle w:val="Hyperlink"/>
          </w:rPr>
          <w:delText>4.2.5</w:delText>
        </w:r>
        <w:r w:rsidR="009C5FE8">
          <w:rPr>
            <w:rFonts w:asciiTheme="minorHAnsi" w:eastAsiaTheme="minorEastAsia" w:hAnsiTheme="minorHAnsi" w:cstheme="minorBidi"/>
            <w:sz w:val="24"/>
          </w:rPr>
          <w:tab/>
        </w:r>
        <w:r w:rsidR="009C5FE8" w:rsidRPr="00C40795">
          <w:rPr>
            <w:rStyle w:val="Hyperlink"/>
          </w:rPr>
          <w:delText>A.REGULAR_UPDATES</w:delText>
        </w:r>
        <w:r w:rsidR="009C5FE8">
          <w:rPr>
            <w:webHidden/>
          </w:rPr>
          <w:tab/>
        </w:r>
        <w:r w:rsidR="009C5FE8">
          <w:rPr>
            <w:webHidden/>
          </w:rPr>
          <w:fldChar w:fldCharType="begin"/>
        </w:r>
        <w:r w:rsidR="009C5FE8">
          <w:rPr>
            <w:webHidden/>
          </w:rPr>
          <w:delInstrText xml:space="preserve"> PAGEREF _Toc525669730 \h </w:delInstrText>
        </w:r>
        <w:r w:rsidR="009C5FE8">
          <w:rPr>
            <w:webHidden/>
          </w:rPr>
        </w:r>
        <w:r w:rsidR="009C5FE8">
          <w:rPr>
            <w:webHidden/>
          </w:rPr>
          <w:fldChar w:fldCharType="separate"/>
        </w:r>
        <w:r w:rsidR="005D50F5">
          <w:rPr>
            <w:webHidden/>
          </w:rPr>
          <w:delText>35</w:delText>
        </w:r>
        <w:r w:rsidR="009C5FE8">
          <w:rPr>
            <w:webHidden/>
          </w:rPr>
          <w:fldChar w:fldCharType="end"/>
        </w:r>
        <w:r>
          <w:fldChar w:fldCharType="end"/>
        </w:r>
      </w:del>
    </w:p>
    <w:p w14:paraId="11583223" w14:textId="77777777" w:rsidR="009C5FE8" w:rsidRDefault="00D36719">
      <w:pPr>
        <w:pStyle w:val="TOC3"/>
        <w:rPr>
          <w:del w:id="163" w:author="iTC" w:date="2019-12-19T15:40:00Z"/>
          <w:rFonts w:asciiTheme="minorHAnsi" w:eastAsiaTheme="minorEastAsia" w:hAnsiTheme="minorHAnsi" w:cstheme="minorBidi"/>
          <w:sz w:val="24"/>
        </w:rPr>
      </w:pPr>
      <w:del w:id="164" w:author="iTC" w:date="2019-12-19T15:40:00Z">
        <w:r>
          <w:fldChar w:fldCharType="begin"/>
        </w:r>
        <w:r>
          <w:delInstrText xml:space="preserve"> HYPERLINK \l "_Toc525669731" </w:delInstrText>
        </w:r>
        <w:r>
          <w:fldChar w:fldCharType="separate"/>
        </w:r>
        <w:r w:rsidR="009C5FE8" w:rsidRPr="00C40795">
          <w:rPr>
            <w:rStyle w:val="Hyperlink"/>
          </w:rPr>
          <w:delText>4.2.6</w:delText>
        </w:r>
        <w:r w:rsidR="009C5FE8">
          <w:rPr>
            <w:rFonts w:asciiTheme="minorHAnsi" w:eastAsiaTheme="minorEastAsia" w:hAnsiTheme="minorHAnsi" w:cstheme="minorBidi"/>
            <w:sz w:val="24"/>
          </w:rPr>
          <w:tab/>
        </w:r>
        <w:r w:rsidR="009C5FE8" w:rsidRPr="00C40795">
          <w:rPr>
            <w:rStyle w:val="Hyperlink"/>
          </w:rPr>
          <w:delText>A.ADMIN_CREDENTIALS_SECURE</w:delText>
        </w:r>
        <w:r w:rsidR="009C5FE8">
          <w:rPr>
            <w:webHidden/>
          </w:rPr>
          <w:tab/>
        </w:r>
        <w:r w:rsidR="009C5FE8">
          <w:rPr>
            <w:webHidden/>
          </w:rPr>
          <w:fldChar w:fldCharType="begin"/>
        </w:r>
        <w:r w:rsidR="009C5FE8">
          <w:rPr>
            <w:webHidden/>
          </w:rPr>
          <w:delInstrText xml:space="preserve"> PAGEREF _Toc525669731 \h </w:delInstrText>
        </w:r>
        <w:r w:rsidR="009C5FE8">
          <w:rPr>
            <w:webHidden/>
          </w:rPr>
        </w:r>
        <w:r w:rsidR="009C5FE8">
          <w:rPr>
            <w:webHidden/>
          </w:rPr>
          <w:fldChar w:fldCharType="separate"/>
        </w:r>
        <w:r w:rsidR="005D50F5">
          <w:rPr>
            <w:webHidden/>
          </w:rPr>
          <w:delText>35</w:delText>
        </w:r>
        <w:r w:rsidR="009C5FE8">
          <w:rPr>
            <w:webHidden/>
          </w:rPr>
          <w:fldChar w:fldCharType="end"/>
        </w:r>
        <w:r>
          <w:fldChar w:fldCharType="end"/>
        </w:r>
      </w:del>
    </w:p>
    <w:p w14:paraId="7F8813CC" w14:textId="77777777" w:rsidR="009C5FE8" w:rsidRDefault="00D36719">
      <w:pPr>
        <w:pStyle w:val="TOC3"/>
        <w:rPr>
          <w:del w:id="165" w:author="iTC" w:date="2019-12-19T15:40:00Z"/>
          <w:rFonts w:asciiTheme="minorHAnsi" w:eastAsiaTheme="minorEastAsia" w:hAnsiTheme="minorHAnsi" w:cstheme="minorBidi"/>
          <w:sz w:val="24"/>
        </w:rPr>
      </w:pPr>
      <w:del w:id="166" w:author="iTC" w:date="2019-12-19T15:40:00Z">
        <w:r>
          <w:fldChar w:fldCharType="begin"/>
        </w:r>
        <w:r>
          <w:delInstrText xml:space="preserve"> HYPERLINK \l "_Toc525669732" </w:delInstrText>
        </w:r>
        <w:r>
          <w:fldChar w:fldCharType="separate"/>
        </w:r>
        <w:r w:rsidR="009C5FE8" w:rsidRPr="00C40795">
          <w:rPr>
            <w:rStyle w:val="Hyperlink"/>
          </w:rPr>
          <w:delText>4.2.7</w:delText>
        </w:r>
        <w:r w:rsidR="009C5FE8">
          <w:rPr>
            <w:rFonts w:asciiTheme="minorHAnsi" w:eastAsiaTheme="minorEastAsia" w:hAnsiTheme="minorHAnsi" w:cstheme="minorBidi"/>
            <w:sz w:val="24"/>
          </w:rPr>
          <w:tab/>
        </w:r>
        <w:r w:rsidR="009C5FE8" w:rsidRPr="00C40795">
          <w:rPr>
            <w:rStyle w:val="Hyperlink"/>
          </w:rPr>
          <w:delText>A.COMPONENTS_RUNNING (applies to distributed TOEs only)</w:delText>
        </w:r>
        <w:r w:rsidR="009C5FE8">
          <w:rPr>
            <w:webHidden/>
          </w:rPr>
          <w:tab/>
        </w:r>
        <w:r w:rsidR="009C5FE8">
          <w:rPr>
            <w:webHidden/>
          </w:rPr>
          <w:fldChar w:fldCharType="begin"/>
        </w:r>
        <w:r w:rsidR="009C5FE8">
          <w:rPr>
            <w:webHidden/>
          </w:rPr>
          <w:delInstrText xml:space="preserve"> PAGEREF _Toc525669732 \h </w:delInstrText>
        </w:r>
        <w:r w:rsidR="009C5FE8">
          <w:rPr>
            <w:webHidden/>
          </w:rPr>
        </w:r>
        <w:r w:rsidR="009C5FE8">
          <w:rPr>
            <w:webHidden/>
          </w:rPr>
          <w:fldChar w:fldCharType="separate"/>
        </w:r>
        <w:r w:rsidR="005D50F5">
          <w:rPr>
            <w:webHidden/>
          </w:rPr>
          <w:delText>35</w:delText>
        </w:r>
        <w:r w:rsidR="009C5FE8">
          <w:rPr>
            <w:webHidden/>
          </w:rPr>
          <w:fldChar w:fldCharType="end"/>
        </w:r>
        <w:r>
          <w:fldChar w:fldCharType="end"/>
        </w:r>
      </w:del>
    </w:p>
    <w:p w14:paraId="226C63F6" w14:textId="77777777" w:rsidR="009C5FE8" w:rsidRDefault="00D36719">
      <w:pPr>
        <w:pStyle w:val="TOC3"/>
        <w:rPr>
          <w:del w:id="167" w:author="iTC" w:date="2019-12-19T15:40:00Z"/>
          <w:rFonts w:asciiTheme="minorHAnsi" w:eastAsiaTheme="minorEastAsia" w:hAnsiTheme="minorHAnsi" w:cstheme="minorBidi"/>
          <w:sz w:val="24"/>
        </w:rPr>
      </w:pPr>
      <w:del w:id="168" w:author="iTC" w:date="2019-12-19T15:40:00Z">
        <w:r>
          <w:fldChar w:fldCharType="begin"/>
        </w:r>
        <w:r>
          <w:delInstrText xml:space="preserve"> HYPERLINK \l "_Toc525669733" </w:delInstrText>
        </w:r>
        <w:r>
          <w:fldChar w:fldCharType="separate"/>
        </w:r>
        <w:r w:rsidR="009C5FE8" w:rsidRPr="00C40795">
          <w:rPr>
            <w:rStyle w:val="Hyperlink"/>
          </w:rPr>
          <w:delText>4.2.8</w:delText>
        </w:r>
        <w:r w:rsidR="009C5FE8">
          <w:rPr>
            <w:rFonts w:asciiTheme="minorHAnsi" w:eastAsiaTheme="minorEastAsia" w:hAnsiTheme="minorHAnsi" w:cstheme="minorBidi"/>
            <w:sz w:val="24"/>
          </w:rPr>
          <w:tab/>
        </w:r>
        <w:r w:rsidR="009C5FE8" w:rsidRPr="00C40795">
          <w:rPr>
            <w:rStyle w:val="Hyperlink"/>
          </w:rPr>
          <w:delText>A.RESIDUAL_INFORMATION</w:delText>
        </w:r>
        <w:r w:rsidR="009C5FE8">
          <w:rPr>
            <w:webHidden/>
          </w:rPr>
          <w:tab/>
        </w:r>
        <w:r w:rsidR="009C5FE8">
          <w:rPr>
            <w:webHidden/>
          </w:rPr>
          <w:fldChar w:fldCharType="begin"/>
        </w:r>
        <w:r w:rsidR="009C5FE8">
          <w:rPr>
            <w:webHidden/>
          </w:rPr>
          <w:delInstrText xml:space="preserve"> PAGEREF _Toc525669733 \h </w:delInstrText>
        </w:r>
        <w:r w:rsidR="009C5FE8">
          <w:rPr>
            <w:webHidden/>
          </w:rPr>
        </w:r>
        <w:r w:rsidR="009C5FE8">
          <w:rPr>
            <w:webHidden/>
          </w:rPr>
          <w:fldChar w:fldCharType="separate"/>
        </w:r>
        <w:r w:rsidR="005D50F5">
          <w:rPr>
            <w:webHidden/>
          </w:rPr>
          <w:delText>35</w:delText>
        </w:r>
        <w:r w:rsidR="009C5FE8">
          <w:rPr>
            <w:webHidden/>
          </w:rPr>
          <w:fldChar w:fldCharType="end"/>
        </w:r>
        <w:r>
          <w:fldChar w:fldCharType="end"/>
        </w:r>
      </w:del>
    </w:p>
    <w:p w14:paraId="334388BE" w14:textId="77777777" w:rsidR="009C5FE8" w:rsidRDefault="00D36719">
      <w:pPr>
        <w:pStyle w:val="TOC2"/>
        <w:rPr>
          <w:del w:id="169" w:author="iTC" w:date="2019-12-19T15:40:00Z"/>
          <w:rFonts w:asciiTheme="minorHAnsi" w:eastAsiaTheme="minorEastAsia" w:hAnsiTheme="minorHAnsi" w:cstheme="minorBidi"/>
          <w:sz w:val="24"/>
        </w:rPr>
      </w:pPr>
      <w:del w:id="170" w:author="iTC" w:date="2019-12-19T15:40:00Z">
        <w:r>
          <w:fldChar w:fldCharType="begin"/>
        </w:r>
        <w:r>
          <w:delInstrText xml:space="preserve"> HYPERLINK \l "_Toc525669734" </w:delInstrText>
        </w:r>
        <w:r>
          <w:fldChar w:fldCharType="separate"/>
        </w:r>
        <w:r w:rsidR="009C5FE8" w:rsidRPr="00C40795">
          <w:rPr>
            <w:rStyle w:val="Hyperlink"/>
          </w:rPr>
          <w:delText>4.3</w:delText>
        </w:r>
        <w:r w:rsidR="009C5FE8">
          <w:rPr>
            <w:rFonts w:asciiTheme="minorHAnsi" w:eastAsiaTheme="minorEastAsia" w:hAnsiTheme="minorHAnsi" w:cstheme="minorBidi"/>
            <w:sz w:val="24"/>
          </w:rPr>
          <w:tab/>
        </w:r>
        <w:r w:rsidR="009C5FE8" w:rsidRPr="00C40795">
          <w:rPr>
            <w:rStyle w:val="Hyperlink"/>
          </w:rPr>
          <w:delText>Organizational Security Policy</w:delText>
        </w:r>
        <w:r w:rsidR="009C5FE8">
          <w:rPr>
            <w:webHidden/>
          </w:rPr>
          <w:tab/>
        </w:r>
        <w:r w:rsidR="009C5FE8">
          <w:rPr>
            <w:webHidden/>
          </w:rPr>
          <w:fldChar w:fldCharType="begin"/>
        </w:r>
        <w:r w:rsidR="009C5FE8">
          <w:rPr>
            <w:webHidden/>
          </w:rPr>
          <w:delInstrText xml:space="preserve"> PAGEREF _Toc525669734 \h </w:delInstrText>
        </w:r>
        <w:r w:rsidR="009C5FE8">
          <w:rPr>
            <w:webHidden/>
          </w:rPr>
        </w:r>
        <w:r w:rsidR="009C5FE8">
          <w:rPr>
            <w:webHidden/>
          </w:rPr>
          <w:fldChar w:fldCharType="separate"/>
        </w:r>
        <w:r w:rsidR="005D50F5">
          <w:rPr>
            <w:webHidden/>
          </w:rPr>
          <w:delText>36</w:delText>
        </w:r>
        <w:r w:rsidR="009C5FE8">
          <w:rPr>
            <w:webHidden/>
          </w:rPr>
          <w:fldChar w:fldCharType="end"/>
        </w:r>
        <w:r>
          <w:fldChar w:fldCharType="end"/>
        </w:r>
      </w:del>
    </w:p>
    <w:p w14:paraId="40E1B997" w14:textId="77777777" w:rsidR="009C5FE8" w:rsidRDefault="00D36719">
      <w:pPr>
        <w:pStyle w:val="TOC3"/>
        <w:rPr>
          <w:del w:id="171" w:author="iTC" w:date="2019-12-19T15:40:00Z"/>
          <w:rFonts w:asciiTheme="minorHAnsi" w:eastAsiaTheme="minorEastAsia" w:hAnsiTheme="minorHAnsi" w:cstheme="minorBidi"/>
          <w:sz w:val="24"/>
        </w:rPr>
      </w:pPr>
      <w:del w:id="172" w:author="iTC" w:date="2019-12-19T15:40:00Z">
        <w:r>
          <w:fldChar w:fldCharType="begin"/>
        </w:r>
        <w:r>
          <w:delInstrText xml:space="preserve"> HYPERLINK \l "_Toc525669735" </w:delInstrText>
        </w:r>
        <w:r>
          <w:fldChar w:fldCharType="separate"/>
        </w:r>
        <w:r w:rsidR="009C5FE8" w:rsidRPr="00C40795">
          <w:rPr>
            <w:rStyle w:val="Hyperlink"/>
          </w:rPr>
          <w:delText>4.3.1</w:delText>
        </w:r>
        <w:r w:rsidR="009C5FE8">
          <w:rPr>
            <w:rFonts w:asciiTheme="minorHAnsi" w:eastAsiaTheme="minorEastAsia" w:hAnsiTheme="minorHAnsi" w:cstheme="minorBidi"/>
            <w:sz w:val="24"/>
          </w:rPr>
          <w:tab/>
        </w:r>
        <w:r w:rsidR="009C5FE8" w:rsidRPr="00C40795">
          <w:rPr>
            <w:rStyle w:val="Hyperlink"/>
          </w:rPr>
          <w:delText>P.ACCESS_BANNER</w:delText>
        </w:r>
        <w:r w:rsidR="009C5FE8">
          <w:rPr>
            <w:webHidden/>
          </w:rPr>
          <w:tab/>
        </w:r>
        <w:r w:rsidR="009C5FE8">
          <w:rPr>
            <w:webHidden/>
          </w:rPr>
          <w:fldChar w:fldCharType="begin"/>
        </w:r>
        <w:r w:rsidR="009C5FE8">
          <w:rPr>
            <w:webHidden/>
          </w:rPr>
          <w:delInstrText xml:space="preserve"> PAGEREF _Toc525669735 \h </w:delInstrText>
        </w:r>
        <w:r w:rsidR="009C5FE8">
          <w:rPr>
            <w:webHidden/>
          </w:rPr>
        </w:r>
        <w:r w:rsidR="009C5FE8">
          <w:rPr>
            <w:webHidden/>
          </w:rPr>
          <w:fldChar w:fldCharType="separate"/>
        </w:r>
        <w:r w:rsidR="005D50F5">
          <w:rPr>
            <w:webHidden/>
          </w:rPr>
          <w:delText>36</w:delText>
        </w:r>
        <w:r w:rsidR="009C5FE8">
          <w:rPr>
            <w:webHidden/>
          </w:rPr>
          <w:fldChar w:fldCharType="end"/>
        </w:r>
        <w:r>
          <w:fldChar w:fldCharType="end"/>
        </w:r>
      </w:del>
    </w:p>
    <w:p w14:paraId="2E99A428" w14:textId="77777777" w:rsidR="009C5FE8" w:rsidRDefault="00D36719">
      <w:pPr>
        <w:pStyle w:val="TOC1"/>
        <w:rPr>
          <w:del w:id="173" w:author="iTC" w:date="2019-12-19T15:40:00Z"/>
          <w:rFonts w:asciiTheme="minorHAnsi" w:eastAsiaTheme="minorEastAsia" w:hAnsiTheme="minorHAnsi" w:cstheme="minorBidi"/>
          <w:sz w:val="24"/>
        </w:rPr>
      </w:pPr>
      <w:del w:id="174" w:author="iTC" w:date="2019-12-19T15:40:00Z">
        <w:r>
          <w:fldChar w:fldCharType="begin"/>
        </w:r>
        <w:r>
          <w:delInstrText xml:space="preserve"> HYPERLINK \l "_Toc525669736" </w:delInstrText>
        </w:r>
        <w:r>
          <w:fldChar w:fldCharType="separate"/>
        </w:r>
        <w:r w:rsidR="009C5FE8" w:rsidRPr="00C40795">
          <w:rPr>
            <w:rStyle w:val="Hyperlink"/>
          </w:rPr>
          <w:delText>5.</w:delText>
        </w:r>
        <w:r w:rsidR="009C5FE8">
          <w:rPr>
            <w:rFonts w:asciiTheme="minorHAnsi" w:eastAsiaTheme="minorEastAsia" w:hAnsiTheme="minorHAnsi" w:cstheme="minorBidi"/>
            <w:sz w:val="24"/>
          </w:rPr>
          <w:tab/>
        </w:r>
        <w:r w:rsidR="009C5FE8" w:rsidRPr="00C40795">
          <w:rPr>
            <w:rStyle w:val="Hyperlink"/>
          </w:rPr>
          <w:delText>Security Objectives</w:delText>
        </w:r>
        <w:r w:rsidR="009C5FE8">
          <w:rPr>
            <w:webHidden/>
          </w:rPr>
          <w:tab/>
        </w:r>
        <w:r w:rsidR="009C5FE8">
          <w:rPr>
            <w:webHidden/>
          </w:rPr>
          <w:fldChar w:fldCharType="begin"/>
        </w:r>
        <w:r w:rsidR="009C5FE8">
          <w:rPr>
            <w:webHidden/>
          </w:rPr>
          <w:delInstrText xml:space="preserve"> PAGEREF _Toc525669736 \h </w:delInstrText>
        </w:r>
        <w:r w:rsidR="009C5FE8">
          <w:rPr>
            <w:webHidden/>
          </w:rPr>
        </w:r>
        <w:r w:rsidR="009C5FE8">
          <w:rPr>
            <w:webHidden/>
          </w:rPr>
          <w:fldChar w:fldCharType="separate"/>
        </w:r>
        <w:r w:rsidR="005D50F5">
          <w:rPr>
            <w:webHidden/>
          </w:rPr>
          <w:delText>37</w:delText>
        </w:r>
        <w:r w:rsidR="009C5FE8">
          <w:rPr>
            <w:webHidden/>
          </w:rPr>
          <w:fldChar w:fldCharType="end"/>
        </w:r>
        <w:r>
          <w:fldChar w:fldCharType="end"/>
        </w:r>
      </w:del>
    </w:p>
    <w:p w14:paraId="573B6540" w14:textId="77777777" w:rsidR="009C5FE8" w:rsidRDefault="00D36719">
      <w:pPr>
        <w:pStyle w:val="TOC2"/>
        <w:rPr>
          <w:del w:id="175" w:author="iTC" w:date="2019-12-19T15:40:00Z"/>
          <w:rFonts w:asciiTheme="minorHAnsi" w:eastAsiaTheme="minorEastAsia" w:hAnsiTheme="minorHAnsi" w:cstheme="minorBidi"/>
          <w:sz w:val="24"/>
        </w:rPr>
      </w:pPr>
      <w:del w:id="176" w:author="iTC" w:date="2019-12-19T15:40:00Z">
        <w:r>
          <w:fldChar w:fldCharType="begin"/>
        </w:r>
        <w:r>
          <w:delInstrText xml:space="preserve"> HYPERLINK \l "_Toc525669737" </w:delInstrText>
        </w:r>
        <w:r>
          <w:fldChar w:fldCharType="separate"/>
        </w:r>
        <w:r w:rsidR="009C5FE8" w:rsidRPr="00C40795">
          <w:rPr>
            <w:rStyle w:val="Hyperlink"/>
          </w:rPr>
          <w:delText>5.1</w:delText>
        </w:r>
        <w:r w:rsidR="009C5FE8">
          <w:rPr>
            <w:rFonts w:asciiTheme="minorHAnsi" w:eastAsiaTheme="minorEastAsia" w:hAnsiTheme="minorHAnsi" w:cstheme="minorBidi"/>
            <w:sz w:val="24"/>
          </w:rPr>
          <w:tab/>
        </w:r>
        <w:r w:rsidR="009C5FE8" w:rsidRPr="00C40795">
          <w:rPr>
            <w:rStyle w:val="Hyperlink"/>
          </w:rPr>
          <w:delText>Security Objectives for the Operational Environment</w:delText>
        </w:r>
        <w:r w:rsidR="009C5FE8">
          <w:rPr>
            <w:webHidden/>
          </w:rPr>
          <w:tab/>
        </w:r>
        <w:r w:rsidR="009C5FE8">
          <w:rPr>
            <w:webHidden/>
          </w:rPr>
          <w:fldChar w:fldCharType="begin"/>
        </w:r>
        <w:r w:rsidR="009C5FE8">
          <w:rPr>
            <w:webHidden/>
          </w:rPr>
          <w:delInstrText xml:space="preserve"> PAGEREF _Toc525669737 \h </w:delInstrText>
        </w:r>
        <w:r w:rsidR="009C5FE8">
          <w:rPr>
            <w:webHidden/>
          </w:rPr>
        </w:r>
        <w:r w:rsidR="009C5FE8">
          <w:rPr>
            <w:webHidden/>
          </w:rPr>
          <w:fldChar w:fldCharType="separate"/>
        </w:r>
        <w:r w:rsidR="005D50F5">
          <w:rPr>
            <w:webHidden/>
          </w:rPr>
          <w:delText>37</w:delText>
        </w:r>
        <w:r w:rsidR="009C5FE8">
          <w:rPr>
            <w:webHidden/>
          </w:rPr>
          <w:fldChar w:fldCharType="end"/>
        </w:r>
        <w:r>
          <w:fldChar w:fldCharType="end"/>
        </w:r>
      </w:del>
    </w:p>
    <w:p w14:paraId="1CA83679" w14:textId="77777777" w:rsidR="009C5FE8" w:rsidRDefault="00D36719">
      <w:pPr>
        <w:pStyle w:val="TOC3"/>
        <w:rPr>
          <w:del w:id="177" w:author="iTC" w:date="2019-12-19T15:40:00Z"/>
          <w:rFonts w:asciiTheme="minorHAnsi" w:eastAsiaTheme="minorEastAsia" w:hAnsiTheme="minorHAnsi" w:cstheme="minorBidi"/>
          <w:sz w:val="24"/>
        </w:rPr>
      </w:pPr>
      <w:del w:id="178" w:author="iTC" w:date="2019-12-19T15:40:00Z">
        <w:r>
          <w:fldChar w:fldCharType="begin"/>
        </w:r>
        <w:r>
          <w:delInstrText xml:space="preserve"> HY</w:delInstrText>
        </w:r>
        <w:r>
          <w:delInstrText xml:space="preserve">PERLINK \l "_Toc525669738" </w:delInstrText>
        </w:r>
        <w:r>
          <w:fldChar w:fldCharType="separate"/>
        </w:r>
        <w:r w:rsidR="009C5FE8" w:rsidRPr="00C40795">
          <w:rPr>
            <w:rStyle w:val="Hyperlink"/>
          </w:rPr>
          <w:delText>5.1.1</w:delText>
        </w:r>
        <w:r w:rsidR="009C5FE8">
          <w:rPr>
            <w:rFonts w:asciiTheme="minorHAnsi" w:eastAsiaTheme="minorEastAsia" w:hAnsiTheme="minorHAnsi" w:cstheme="minorBidi"/>
            <w:sz w:val="24"/>
          </w:rPr>
          <w:tab/>
        </w:r>
        <w:r w:rsidR="009C5FE8" w:rsidRPr="00C40795">
          <w:rPr>
            <w:rStyle w:val="Hyperlink"/>
          </w:rPr>
          <w:delText>OE.PHYSICAL</w:delText>
        </w:r>
        <w:r w:rsidR="009C5FE8">
          <w:rPr>
            <w:webHidden/>
          </w:rPr>
          <w:tab/>
        </w:r>
        <w:r w:rsidR="009C5FE8">
          <w:rPr>
            <w:webHidden/>
          </w:rPr>
          <w:fldChar w:fldCharType="begin"/>
        </w:r>
        <w:r w:rsidR="009C5FE8">
          <w:rPr>
            <w:webHidden/>
          </w:rPr>
          <w:delInstrText xml:space="preserve"> PAGEREF _Toc525669738 \h </w:delInstrText>
        </w:r>
        <w:r w:rsidR="009C5FE8">
          <w:rPr>
            <w:webHidden/>
          </w:rPr>
        </w:r>
        <w:r w:rsidR="009C5FE8">
          <w:rPr>
            <w:webHidden/>
          </w:rPr>
          <w:fldChar w:fldCharType="separate"/>
        </w:r>
        <w:r w:rsidR="005D50F5">
          <w:rPr>
            <w:webHidden/>
          </w:rPr>
          <w:delText>37</w:delText>
        </w:r>
        <w:r w:rsidR="009C5FE8">
          <w:rPr>
            <w:webHidden/>
          </w:rPr>
          <w:fldChar w:fldCharType="end"/>
        </w:r>
        <w:r>
          <w:fldChar w:fldCharType="end"/>
        </w:r>
      </w:del>
    </w:p>
    <w:p w14:paraId="7C3E7AD9" w14:textId="77777777" w:rsidR="009C5FE8" w:rsidRDefault="00D36719">
      <w:pPr>
        <w:pStyle w:val="TOC3"/>
        <w:rPr>
          <w:del w:id="179" w:author="iTC" w:date="2019-12-19T15:40:00Z"/>
          <w:rFonts w:asciiTheme="minorHAnsi" w:eastAsiaTheme="minorEastAsia" w:hAnsiTheme="minorHAnsi" w:cstheme="minorBidi"/>
          <w:sz w:val="24"/>
        </w:rPr>
      </w:pPr>
      <w:del w:id="180" w:author="iTC" w:date="2019-12-19T15:40:00Z">
        <w:r>
          <w:fldChar w:fldCharType="begin"/>
        </w:r>
        <w:r>
          <w:delInstrText xml:space="preserve"> HYPERLINK \l "_Toc525669739" </w:delInstrText>
        </w:r>
        <w:r>
          <w:fldChar w:fldCharType="separate"/>
        </w:r>
        <w:r w:rsidR="009C5FE8" w:rsidRPr="00C40795">
          <w:rPr>
            <w:rStyle w:val="Hyperlink"/>
          </w:rPr>
          <w:delText>5.1.2</w:delText>
        </w:r>
        <w:r w:rsidR="009C5FE8">
          <w:rPr>
            <w:rFonts w:asciiTheme="minorHAnsi" w:eastAsiaTheme="minorEastAsia" w:hAnsiTheme="minorHAnsi" w:cstheme="minorBidi"/>
            <w:sz w:val="24"/>
          </w:rPr>
          <w:tab/>
        </w:r>
        <w:r w:rsidR="009C5FE8" w:rsidRPr="00C40795">
          <w:rPr>
            <w:rStyle w:val="Hyperlink"/>
          </w:rPr>
          <w:delText>OE.NO_GENERAL_PURPOSE</w:delText>
        </w:r>
        <w:r w:rsidR="009C5FE8">
          <w:rPr>
            <w:webHidden/>
          </w:rPr>
          <w:tab/>
        </w:r>
        <w:r w:rsidR="009C5FE8">
          <w:rPr>
            <w:webHidden/>
          </w:rPr>
          <w:fldChar w:fldCharType="begin"/>
        </w:r>
        <w:r w:rsidR="009C5FE8">
          <w:rPr>
            <w:webHidden/>
          </w:rPr>
          <w:delInstrText xml:space="preserve"> PAGEREF _Toc525669739 \h </w:delInstrText>
        </w:r>
        <w:r w:rsidR="009C5FE8">
          <w:rPr>
            <w:webHidden/>
          </w:rPr>
        </w:r>
        <w:r w:rsidR="009C5FE8">
          <w:rPr>
            <w:webHidden/>
          </w:rPr>
          <w:fldChar w:fldCharType="separate"/>
        </w:r>
        <w:r w:rsidR="005D50F5">
          <w:rPr>
            <w:webHidden/>
          </w:rPr>
          <w:delText>37</w:delText>
        </w:r>
        <w:r w:rsidR="009C5FE8">
          <w:rPr>
            <w:webHidden/>
          </w:rPr>
          <w:fldChar w:fldCharType="end"/>
        </w:r>
        <w:r>
          <w:fldChar w:fldCharType="end"/>
        </w:r>
      </w:del>
    </w:p>
    <w:p w14:paraId="03FBCE32" w14:textId="77777777" w:rsidR="009C5FE8" w:rsidRDefault="00D36719">
      <w:pPr>
        <w:pStyle w:val="TOC3"/>
        <w:rPr>
          <w:del w:id="181" w:author="iTC" w:date="2019-12-19T15:40:00Z"/>
          <w:rFonts w:asciiTheme="minorHAnsi" w:eastAsiaTheme="minorEastAsia" w:hAnsiTheme="minorHAnsi" w:cstheme="minorBidi"/>
          <w:sz w:val="24"/>
        </w:rPr>
      </w:pPr>
      <w:del w:id="182" w:author="iTC" w:date="2019-12-19T15:40:00Z">
        <w:r>
          <w:fldChar w:fldCharType="begin"/>
        </w:r>
        <w:r>
          <w:delInstrText xml:space="preserve"> HYPERLINK \l "_Toc525669740" </w:delInstrText>
        </w:r>
        <w:r>
          <w:fldChar w:fldCharType="separate"/>
        </w:r>
        <w:r w:rsidR="009C5FE8" w:rsidRPr="00C40795">
          <w:rPr>
            <w:rStyle w:val="Hyperlink"/>
          </w:rPr>
          <w:delText>5.1.3</w:delText>
        </w:r>
        <w:r w:rsidR="009C5FE8">
          <w:rPr>
            <w:rFonts w:asciiTheme="minorHAnsi" w:eastAsiaTheme="minorEastAsia" w:hAnsiTheme="minorHAnsi" w:cstheme="minorBidi"/>
            <w:sz w:val="24"/>
          </w:rPr>
          <w:tab/>
        </w:r>
        <w:r w:rsidR="009C5FE8" w:rsidRPr="00C40795">
          <w:rPr>
            <w:rStyle w:val="Hyperlink"/>
          </w:rPr>
          <w:delText>OE.NO_THRU_TRAFFIC_PROTECTION</w:delText>
        </w:r>
        <w:r w:rsidR="009C5FE8">
          <w:rPr>
            <w:webHidden/>
          </w:rPr>
          <w:tab/>
        </w:r>
        <w:r w:rsidR="009C5FE8">
          <w:rPr>
            <w:webHidden/>
          </w:rPr>
          <w:fldChar w:fldCharType="begin"/>
        </w:r>
        <w:r w:rsidR="009C5FE8">
          <w:rPr>
            <w:webHidden/>
          </w:rPr>
          <w:delInstrText xml:space="preserve"> PAGEREF _Toc525669740 \h </w:delInstrText>
        </w:r>
        <w:r w:rsidR="009C5FE8">
          <w:rPr>
            <w:webHidden/>
          </w:rPr>
        </w:r>
        <w:r w:rsidR="009C5FE8">
          <w:rPr>
            <w:webHidden/>
          </w:rPr>
          <w:fldChar w:fldCharType="separate"/>
        </w:r>
        <w:r w:rsidR="005D50F5">
          <w:rPr>
            <w:webHidden/>
          </w:rPr>
          <w:delText>37</w:delText>
        </w:r>
        <w:r w:rsidR="009C5FE8">
          <w:rPr>
            <w:webHidden/>
          </w:rPr>
          <w:fldChar w:fldCharType="end"/>
        </w:r>
        <w:r>
          <w:fldChar w:fldCharType="end"/>
        </w:r>
      </w:del>
    </w:p>
    <w:p w14:paraId="6E221546" w14:textId="77777777" w:rsidR="009C5FE8" w:rsidRDefault="00D36719">
      <w:pPr>
        <w:pStyle w:val="TOC3"/>
        <w:rPr>
          <w:del w:id="183" w:author="iTC" w:date="2019-12-19T15:40:00Z"/>
          <w:rFonts w:asciiTheme="minorHAnsi" w:eastAsiaTheme="minorEastAsia" w:hAnsiTheme="minorHAnsi" w:cstheme="minorBidi"/>
          <w:sz w:val="24"/>
        </w:rPr>
      </w:pPr>
      <w:del w:id="184" w:author="iTC" w:date="2019-12-19T15:40:00Z">
        <w:r>
          <w:fldChar w:fldCharType="begin"/>
        </w:r>
        <w:r>
          <w:delInstrText xml:space="preserve"> HYPERLINK \l "_Toc525669741" </w:delInstrText>
        </w:r>
        <w:r>
          <w:fldChar w:fldCharType="separate"/>
        </w:r>
        <w:r w:rsidR="009C5FE8" w:rsidRPr="00C40795">
          <w:rPr>
            <w:rStyle w:val="Hyperlink"/>
          </w:rPr>
          <w:delText>5.1.4</w:delText>
        </w:r>
        <w:r w:rsidR="009C5FE8">
          <w:rPr>
            <w:rFonts w:asciiTheme="minorHAnsi" w:eastAsiaTheme="minorEastAsia" w:hAnsiTheme="minorHAnsi" w:cstheme="minorBidi"/>
            <w:sz w:val="24"/>
          </w:rPr>
          <w:tab/>
        </w:r>
        <w:r w:rsidR="009C5FE8" w:rsidRPr="00C40795">
          <w:rPr>
            <w:rStyle w:val="Hyperlink"/>
          </w:rPr>
          <w:delText>OE.TRUSTED_ADMIN</w:delText>
        </w:r>
        <w:r w:rsidR="009C5FE8">
          <w:rPr>
            <w:webHidden/>
          </w:rPr>
          <w:tab/>
        </w:r>
        <w:r w:rsidR="009C5FE8">
          <w:rPr>
            <w:webHidden/>
          </w:rPr>
          <w:fldChar w:fldCharType="begin"/>
        </w:r>
        <w:r w:rsidR="009C5FE8">
          <w:rPr>
            <w:webHidden/>
          </w:rPr>
          <w:delInstrText xml:space="preserve"> PAGEREF _Toc525669741 \h </w:delInstrText>
        </w:r>
        <w:r w:rsidR="009C5FE8">
          <w:rPr>
            <w:webHidden/>
          </w:rPr>
        </w:r>
        <w:r w:rsidR="009C5FE8">
          <w:rPr>
            <w:webHidden/>
          </w:rPr>
          <w:fldChar w:fldCharType="separate"/>
        </w:r>
        <w:r w:rsidR="005D50F5">
          <w:rPr>
            <w:webHidden/>
          </w:rPr>
          <w:delText>37</w:delText>
        </w:r>
        <w:r w:rsidR="009C5FE8">
          <w:rPr>
            <w:webHidden/>
          </w:rPr>
          <w:fldChar w:fldCharType="end"/>
        </w:r>
        <w:r>
          <w:fldChar w:fldCharType="end"/>
        </w:r>
      </w:del>
    </w:p>
    <w:p w14:paraId="2C9718B7" w14:textId="77777777" w:rsidR="009C5FE8" w:rsidRDefault="00D36719">
      <w:pPr>
        <w:pStyle w:val="TOC3"/>
        <w:rPr>
          <w:del w:id="185" w:author="iTC" w:date="2019-12-19T15:40:00Z"/>
          <w:rFonts w:asciiTheme="minorHAnsi" w:eastAsiaTheme="minorEastAsia" w:hAnsiTheme="minorHAnsi" w:cstheme="minorBidi"/>
          <w:sz w:val="24"/>
        </w:rPr>
      </w:pPr>
      <w:del w:id="186" w:author="iTC" w:date="2019-12-19T15:40:00Z">
        <w:r>
          <w:fldChar w:fldCharType="begin"/>
        </w:r>
        <w:r>
          <w:delInstrText xml:space="preserve"> HYPERLINK \l "_Toc525669742" </w:delInstrText>
        </w:r>
        <w:r>
          <w:fldChar w:fldCharType="separate"/>
        </w:r>
        <w:r w:rsidR="009C5FE8" w:rsidRPr="00C40795">
          <w:rPr>
            <w:rStyle w:val="Hyperlink"/>
          </w:rPr>
          <w:delText>5.1.5</w:delText>
        </w:r>
        <w:r w:rsidR="009C5FE8">
          <w:rPr>
            <w:rFonts w:asciiTheme="minorHAnsi" w:eastAsiaTheme="minorEastAsia" w:hAnsiTheme="minorHAnsi" w:cstheme="minorBidi"/>
            <w:sz w:val="24"/>
          </w:rPr>
          <w:tab/>
        </w:r>
        <w:r w:rsidR="009C5FE8" w:rsidRPr="00C40795">
          <w:rPr>
            <w:rStyle w:val="Hyperlink"/>
          </w:rPr>
          <w:delText>OE.UPDATES</w:delText>
        </w:r>
        <w:r w:rsidR="009C5FE8">
          <w:rPr>
            <w:webHidden/>
          </w:rPr>
          <w:tab/>
        </w:r>
        <w:r w:rsidR="009C5FE8">
          <w:rPr>
            <w:webHidden/>
          </w:rPr>
          <w:fldChar w:fldCharType="begin"/>
        </w:r>
        <w:r w:rsidR="009C5FE8">
          <w:rPr>
            <w:webHidden/>
          </w:rPr>
          <w:delInstrText xml:space="preserve"> PAGEREF _Toc525669742 \h </w:delInstrText>
        </w:r>
        <w:r w:rsidR="009C5FE8">
          <w:rPr>
            <w:webHidden/>
          </w:rPr>
        </w:r>
        <w:r w:rsidR="009C5FE8">
          <w:rPr>
            <w:webHidden/>
          </w:rPr>
          <w:fldChar w:fldCharType="separate"/>
        </w:r>
        <w:r w:rsidR="005D50F5">
          <w:rPr>
            <w:webHidden/>
          </w:rPr>
          <w:delText>37</w:delText>
        </w:r>
        <w:r w:rsidR="009C5FE8">
          <w:rPr>
            <w:webHidden/>
          </w:rPr>
          <w:fldChar w:fldCharType="end"/>
        </w:r>
        <w:r>
          <w:fldChar w:fldCharType="end"/>
        </w:r>
      </w:del>
    </w:p>
    <w:p w14:paraId="3B9BE8BE" w14:textId="77777777" w:rsidR="009C5FE8" w:rsidRDefault="00D36719">
      <w:pPr>
        <w:pStyle w:val="TOC3"/>
        <w:rPr>
          <w:del w:id="187" w:author="iTC" w:date="2019-12-19T15:40:00Z"/>
          <w:rFonts w:asciiTheme="minorHAnsi" w:eastAsiaTheme="minorEastAsia" w:hAnsiTheme="minorHAnsi" w:cstheme="minorBidi"/>
          <w:sz w:val="24"/>
        </w:rPr>
      </w:pPr>
      <w:del w:id="188" w:author="iTC" w:date="2019-12-19T15:40:00Z">
        <w:r>
          <w:fldChar w:fldCharType="begin"/>
        </w:r>
        <w:r>
          <w:delInstrText xml:space="preserve"> HYPERLINK \l "_Toc525669743" </w:delInstrText>
        </w:r>
        <w:r>
          <w:fldChar w:fldCharType="separate"/>
        </w:r>
        <w:r w:rsidR="009C5FE8" w:rsidRPr="00C40795">
          <w:rPr>
            <w:rStyle w:val="Hyperlink"/>
          </w:rPr>
          <w:delText>5.1.6</w:delText>
        </w:r>
        <w:r w:rsidR="009C5FE8">
          <w:rPr>
            <w:rFonts w:asciiTheme="minorHAnsi" w:eastAsiaTheme="minorEastAsia" w:hAnsiTheme="minorHAnsi" w:cstheme="minorBidi"/>
            <w:sz w:val="24"/>
          </w:rPr>
          <w:tab/>
        </w:r>
        <w:r w:rsidR="009C5FE8" w:rsidRPr="00C40795">
          <w:rPr>
            <w:rStyle w:val="Hyperlink"/>
          </w:rPr>
          <w:delText>OE.ADMIN_CREDENTIALS_SECURE</w:delText>
        </w:r>
        <w:r w:rsidR="009C5FE8">
          <w:rPr>
            <w:webHidden/>
          </w:rPr>
          <w:tab/>
        </w:r>
        <w:r w:rsidR="009C5FE8">
          <w:rPr>
            <w:webHidden/>
          </w:rPr>
          <w:fldChar w:fldCharType="begin"/>
        </w:r>
        <w:r w:rsidR="009C5FE8">
          <w:rPr>
            <w:webHidden/>
          </w:rPr>
          <w:delInstrText xml:space="preserve"> PAGEREF _Toc525669743 \h </w:delInstrText>
        </w:r>
        <w:r w:rsidR="009C5FE8">
          <w:rPr>
            <w:webHidden/>
          </w:rPr>
        </w:r>
        <w:r w:rsidR="009C5FE8">
          <w:rPr>
            <w:webHidden/>
          </w:rPr>
          <w:fldChar w:fldCharType="separate"/>
        </w:r>
        <w:r w:rsidR="005D50F5">
          <w:rPr>
            <w:webHidden/>
          </w:rPr>
          <w:delText>37</w:delText>
        </w:r>
        <w:r w:rsidR="009C5FE8">
          <w:rPr>
            <w:webHidden/>
          </w:rPr>
          <w:fldChar w:fldCharType="end"/>
        </w:r>
        <w:r>
          <w:fldChar w:fldCharType="end"/>
        </w:r>
      </w:del>
    </w:p>
    <w:p w14:paraId="673C86B4" w14:textId="77777777" w:rsidR="009C5FE8" w:rsidRDefault="00D36719">
      <w:pPr>
        <w:pStyle w:val="TOC3"/>
        <w:rPr>
          <w:del w:id="189" w:author="iTC" w:date="2019-12-19T15:40:00Z"/>
          <w:rFonts w:asciiTheme="minorHAnsi" w:eastAsiaTheme="minorEastAsia" w:hAnsiTheme="minorHAnsi" w:cstheme="minorBidi"/>
          <w:sz w:val="24"/>
        </w:rPr>
      </w:pPr>
      <w:del w:id="190" w:author="iTC" w:date="2019-12-19T15:40:00Z">
        <w:r>
          <w:fldChar w:fldCharType="begin"/>
        </w:r>
        <w:r>
          <w:delInstrText xml:space="preserve"> HYPERLINK \l "_Toc525669744" </w:delInstrText>
        </w:r>
        <w:r>
          <w:fldChar w:fldCharType="separate"/>
        </w:r>
        <w:r w:rsidR="009C5FE8" w:rsidRPr="00C40795">
          <w:rPr>
            <w:rStyle w:val="Hyperlink"/>
            <w:rFonts w:eastAsia="SimSun"/>
          </w:rPr>
          <w:delText>5.1.7</w:delText>
        </w:r>
        <w:r w:rsidR="009C5FE8">
          <w:rPr>
            <w:rFonts w:asciiTheme="minorHAnsi" w:eastAsiaTheme="minorEastAsia" w:hAnsiTheme="minorHAnsi" w:cstheme="minorBidi"/>
            <w:sz w:val="24"/>
          </w:rPr>
          <w:tab/>
        </w:r>
        <w:r w:rsidR="009C5FE8" w:rsidRPr="00C40795">
          <w:rPr>
            <w:rStyle w:val="Hyperlink"/>
            <w:rFonts w:eastAsia="SimSun"/>
          </w:rPr>
          <w:delText>OE.COMPONENTS_RUNNING (</w:delText>
        </w:r>
        <w:r w:rsidR="009C5FE8" w:rsidRPr="00C40795">
          <w:rPr>
            <w:rStyle w:val="Hyperlink"/>
          </w:rPr>
          <w:delText>applies to distributed TOEs only)</w:delText>
        </w:r>
        <w:r w:rsidR="009C5FE8">
          <w:rPr>
            <w:webHidden/>
          </w:rPr>
          <w:tab/>
        </w:r>
        <w:r w:rsidR="009C5FE8">
          <w:rPr>
            <w:webHidden/>
          </w:rPr>
          <w:fldChar w:fldCharType="begin"/>
        </w:r>
        <w:r w:rsidR="009C5FE8">
          <w:rPr>
            <w:webHidden/>
          </w:rPr>
          <w:delInstrText xml:space="preserve"> PAGEREF _Toc525669744 \h </w:delInstrText>
        </w:r>
        <w:r w:rsidR="009C5FE8">
          <w:rPr>
            <w:webHidden/>
          </w:rPr>
        </w:r>
        <w:r w:rsidR="009C5FE8">
          <w:rPr>
            <w:webHidden/>
          </w:rPr>
          <w:fldChar w:fldCharType="separate"/>
        </w:r>
        <w:r w:rsidR="005D50F5">
          <w:rPr>
            <w:webHidden/>
          </w:rPr>
          <w:delText>37</w:delText>
        </w:r>
        <w:r w:rsidR="009C5FE8">
          <w:rPr>
            <w:webHidden/>
          </w:rPr>
          <w:fldChar w:fldCharType="end"/>
        </w:r>
        <w:r>
          <w:fldChar w:fldCharType="end"/>
        </w:r>
      </w:del>
    </w:p>
    <w:p w14:paraId="1808A4C0" w14:textId="77777777" w:rsidR="009C5FE8" w:rsidRDefault="00D36719">
      <w:pPr>
        <w:pStyle w:val="TOC3"/>
        <w:rPr>
          <w:del w:id="191" w:author="iTC" w:date="2019-12-19T15:40:00Z"/>
          <w:rFonts w:asciiTheme="minorHAnsi" w:eastAsiaTheme="minorEastAsia" w:hAnsiTheme="minorHAnsi" w:cstheme="minorBidi"/>
          <w:sz w:val="24"/>
        </w:rPr>
      </w:pPr>
      <w:del w:id="192" w:author="iTC" w:date="2019-12-19T15:40:00Z">
        <w:r>
          <w:fldChar w:fldCharType="begin"/>
        </w:r>
        <w:r>
          <w:delInstrText xml:space="preserve"> HYPERLINK \l "_Toc525669745" </w:delInstrText>
        </w:r>
        <w:r>
          <w:fldChar w:fldCharType="separate"/>
        </w:r>
        <w:r w:rsidR="009C5FE8" w:rsidRPr="00C40795">
          <w:rPr>
            <w:rStyle w:val="Hyperlink"/>
          </w:rPr>
          <w:delText>5.1.8</w:delText>
        </w:r>
        <w:r w:rsidR="009C5FE8">
          <w:rPr>
            <w:rFonts w:asciiTheme="minorHAnsi" w:eastAsiaTheme="minorEastAsia" w:hAnsiTheme="minorHAnsi" w:cstheme="minorBidi"/>
            <w:sz w:val="24"/>
          </w:rPr>
          <w:tab/>
        </w:r>
        <w:r w:rsidR="009C5FE8" w:rsidRPr="00C40795">
          <w:rPr>
            <w:rStyle w:val="Hyperlink"/>
          </w:rPr>
          <w:delText>OE.RESIDUAL_INFORMATION</w:delText>
        </w:r>
        <w:r w:rsidR="009C5FE8">
          <w:rPr>
            <w:webHidden/>
          </w:rPr>
          <w:tab/>
        </w:r>
        <w:r w:rsidR="009C5FE8">
          <w:rPr>
            <w:webHidden/>
          </w:rPr>
          <w:fldChar w:fldCharType="begin"/>
        </w:r>
        <w:r w:rsidR="009C5FE8">
          <w:rPr>
            <w:webHidden/>
          </w:rPr>
          <w:delInstrText xml:space="preserve"> PAGEREF _Toc525669745 \h </w:delInstrText>
        </w:r>
        <w:r w:rsidR="009C5FE8">
          <w:rPr>
            <w:webHidden/>
          </w:rPr>
        </w:r>
        <w:r w:rsidR="009C5FE8">
          <w:rPr>
            <w:webHidden/>
          </w:rPr>
          <w:fldChar w:fldCharType="separate"/>
        </w:r>
        <w:r w:rsidR="005D50F5">
          <w:rPr>
            <w:webHidden/>
          </w:rPr>
          <w:delText>38</w:delText>
        </w:r>
        <w:r w:rsidR="009C5FE8">
          <w:rPr>
            <w:webHidden/>
          </w:rPr>
          <w:fldChar w:fldCharType="end"/>
        </w:r>
        <w:r>
          <w:fldChar w:fldCharType="end"/>
        </w:r>
      </w:del>
    </w:p>
    <w:p w14:paraId="1EA508CF" w14:textId="77777777" w:rsidR="009C5FE8" w:rsidRDefault="00D36719">
      <w:pPr>
        <w:pStyle w:val="TOC1"/>
        <w:rPr>
          <w:del w:id="193" w:author="iTC" w:date="2019-12-19T15:40:00Z"/>
          <w:rFonts w:asciiTheme="minorHAnsi" w:eastAsiaTheme="minorEastAsia" w:hAnsiTheme="minorHAnsi" w:cstheme="minorBidi"/>
          <w:sz w:val="24"/>
        </w:rPr>
      </w:pPr>
      <w:del w:id="194" w:author="iTC" w:date="2019-12-19T15:40:00Z">
        <w:r>
          <w:fldChar w:fldCharType="begin"/>
        </w:r>
        <w:r>
          <w:delInstrText xml:space="preserve"> HYPERLINK \l "_Toc525669746" </w:delInstrText>
        </w:r>
        <w:r>
          <w:fldChar w:fldCharType="separate"/>
        </w:r>
        <w:r w:rsidR="009C5FE8" w:rsidRPr="00C40795">
          <w:rPr>
            <w:rStyle w:val="Hyperlink"/>
          </w:rPr>
          <w:delText>6.</w:delText>
        </w:r>
        <w:r w:rsidR="009C5FE8">
          <w:rPr>
            <w:rFonts w:asciiTheme="minorHAnsi" w:eastAsiaTheme="minorEastAsia" w:hAnsiTheme="minorHAnsi" w:cstheme="minorBidi"/>
            <w:sz w:val="24"/>
          </w:rPr>
          <w:tab/>
        </w:r>
        <w:r w:rsidR="009C5FE8" w:rsidRPr="00C40795">
          <w:rPr>
            <w:rStyle w:val="Hyperlink"/>
          </w:rPr>
          <w:delText>Security Functional Requirements</w:delText>
        </w:r>
        <w:r w:rsidR="009C5FE8">
          <w:rPr>
            <w:webHidden/>
          </w:rPr>
          <w:tab/>
        </w:r>
        <w:r w:rsidR="009C5FE8">
          <w:rPr>
            <w:webHidden/>
          </w:rPr>
          <w:fldChar w:fldCharType="begin"/>
        </w:r>
        <w:r w:rsidR="009C5FE8">
          <w:rPr>
            <w:webHidden/>
          </w:rPr>
          <w:delInstrText xml:space="preserve"> PAGEREF _Toc525669746 \h </w:delInstrText>
        </w:r>
        <w:r w:rsidR="009C5FE8">
          <w:rPr>
            <w:webHidden/>
          </w:rPr>
        </w:r>
        <w:r w:rsidR="009C5FE8">
          <w:rPr>
            <w:webHidden/>
          </w:rPr>
          <w:fldChar w:fldCharType="separate"/>
        </w:r>
        <w:r w:rsidR="005D50F5">
          <w:rPr>
            <w:webHidden/>
          </w:rPr>
          <w:delText>39</w:delText>
        </w:r>
        <w:r w:rsidR="009C5FE8">
          <w:rPr>
            <w:webHidden/>
          </w:rPr>
          <w:fldChar w:fldCharType="end"/>
        </w:r>
        <w:r>
          <w:fldChar w:fldCharType="end"/>
        </w:r>
      </w:del>
    </w:p>
    <w:p w14:paraId="3C4FA35F" w14:textId="77777777" w:rsidR="009C5FE8" w:rsidRDefault="00D36719">
      <w:pPr>
        <w:pStyle w:val="TOC2"/>
        <w:rPr>
          <w:del w:id="195" w:author="iTC" w:date="2019-12-19T15:40:00Z"/>
          <w:rFonts w:asciiTheme="minorHAnsi" w:eastAsiaTheme="minorEastAsia" w:hAnsiTheme="minorHAnsi" w:cstheme="minorBidi"/>
          <w:sz w:val="24"/>
        </w:rPr>
      </w:pPr>
      <w:del w:id="196" w:author="iTC" w:date="2019-12-19T15:40:00Z">
        <w:r>
          <w:fldChar w:fldCharType="begin"/>
        </w:r>
        <w:r>
          <w:delInstrText xml:space="preserve"> HYPERLINK \l "_Toc525669747" </w:delInstrText>
        </w:r>
        <w:r>
          <w:fldChar w:fldCharType="separate"/>
        </w:r>
        <w:r w:rsidR="009C5FE8" w:rsidRPr="00C40795">
          <w:rPr>
            <w:rStyle w:val="Hyperlink"/>
          </w:rPr>
          <w:delText>6.1</w:delText>
        </w:r>
        <w:r w:rsidR="009C5FE8">
          <w:rPr>
            <w:rFonts w:asciiTheme="minorHAnsi" w:eastAsiaTheme="minorEastAsia" w:hAnsiTheme="minorHAnsi" w:cstheme="minorBidi"/>
            <w:sz w:val="24"/>
          </w:rPr>
          <w:tab/>
        </w:r>
        <w:r w:rsidR="009C5FE8" w:rsidRPr="00C40795">
          <w:rPr>
            <w:rStyle w:val="Hyperlink"/>
          </w:rPr>
          <w:delText>Conventions</w:delText>
        </w:r>
        <w:r w:rsidR="009C5FE8">
          <w:rPr>
            <w:webHidden/>
          </w:rPr>
          <w:tab/>
        </w:r>
        <w:r w:rsidR="009C5FE8">
          <w:rPr>
            <w:webHidden/>
          </w:rPr>
          <w:fldChar w:fldCharType="begin"/>
        </w:r>
        <w:r w:rsidR="009C5FE8">
          <w:rPr>
            <w:webHidden/>
          </w:rPr>
          <w:delInstrText xml:space="preserve"> PAGEREF _Toc525669747 \h </w:delInstrText>
        </w:r>
        <w:r w:rsidR="009C5FE8">
          <w:rPr>
            <w:webHidden/>
          </w:rPr>
        </w:r>
        <w:r w:rsidR="009C5FE8">
          <w:rPr>
            <w:webHidden/>
          </w:rPr>
          <w:fldChar w:fldCharType="separate"/>
        </w:r>
        <w:r w:rsidR="005D50F5">
          <w:rPr>
            <w:webHidden/>
          </w:rPr>
          <w:delText>39</w:delText>
        </w:r>
        <w:r w:rsidR="009C5FE8">
          <w:rPr>
            <w:webHidden/>
          </w:rPr>
          <w:fldChar w:fldCharType="end"/>
        </w:r>
        <w:r>
          <w:fldChar w:fldCharType="end"/>
        </w:r>
      </w:del>
    </w:p>
    <w:p w14:paraId="563B59DD" w14:textId="77777777" w:rsidR="009C5FE8" w:rsidRDefault="00D36719">
      <w:pPr>
        <w:pStyle w:val="TOC2"/>
        <w:rPr>
          <w:del w:id="197" w:author="iTC" w:date="2019-12-19T15:40:00Z"/>
          <w:rFonts w:asciiTheme="minorHAnsi" w:eastAsiaTheme="minorEastAsia" w:hAnsiTheme="minorHAnsi" w:cstheme="minorBidi"/>
          <w:sz w:val="24"/>
        </w:rPr>
      </w:pPr>
      <w:del w:id="198" w:author="iTC" w:date="2019-12-19T15:40:00Z">
        <w:r>
          <w:fldChar w:fldCharType="begin"/>
        </w:r>
        <w:r>
          <w:delInstrText xml:space="preserve"> HYPERLINK \l "_Toc525669748" </w:delInstrText>
        </w:r>
        <w:r>
          <w:fldChar w:fldCharType="separate"/>
        </w:r>
        <w:r w:rsidR="009C5FE8" w:rsidRPr="00C40795">
          <w:rPr>
            <w:rStyle w:val="Hyperlink"/>
          </w:rPr>
          <w:delText>6.2</w:delText>
        </w:r>
        <w:r w:rsidR="009C5FE8">
          <w:rPr>
            <w:rFonts w:asciiTheme="minorHAnsi" w:eastAsiaTheme="minorEastAsia" w:hAnsiTheme="minorHAnsi" w:cstheme="minorBidi"/>
            <w:sz w:val="24"/>
          </w:rPr>
          <w:tab/>
        </w:r>
        <w:r w:rsidR="009C5FE8" w:rsidRPr="00C40795">
          <w:rPr>
            <w:rStyle w:val="Hyperlink"/>
          </w:rPr>
          <w:delText>SFR Architecture</w:delText>
        </w:r>
        <w:r w:rsidR="009C5FE8">
          <w:rPr>
            <w:webHidden/>
          </w:rPr>
          <w:tab/>
        </w:r>
        <w:r w:rsidR="009C5FE8">
          <w:rPr>
            <w:webHidden/>
          </w:rPr>
          <w:fldChar w:fldCharType="begin"/>
        </w:r>
        <w:r w:rsidR="009C5FE8">
          <w:rPr>
            <w:webHidden/>
          </w:rPr>
          <w:delInstrText xml:space="preserve"> PAGEREF _Toc525669748 \h </w:delInstrText>
        </w:r>
        <w:r w:rsidR="009C5FE8">
          <w:rPr>
            <w:webHidden/>
          </w:rPr>
        </w:r>
        <w:r w:rsidR="009C5FE8">
          <w:rPr>
            <w:webHidden/>
          </w:rPr>
          <w:fldChar w:fldCharType="separate"/>
        </w:r>
        <w:r w:rsidR="005D50F5">
          <w:rPr>
            <w:webHidden/>
          </w:rPr>
          <w:delText>40</w:delText>
        </w:r>
        <w:r w:rsidR="009C5FE8">
          <w:rPr>
            <w:webHidden/>
          </w:rPr>
          <w:fldChar w:fldCharType="end"/>
        </w:r>
        <w:r>
          <w:fldChar w:fldCharType="end"/>
        </w:r>
      </w:del>
    </w:p>
    <w:p w14:paraId="3DF351C5" w14:textId="77777777" w:rsidR="009C5FE8" w:rsidRDefault="00D36719">
      <w:pPr>
        <w:pStyle w:val="TOC2"/>
        <w:rPr>
          <w:del w:id="199" w:author="iTC" w:date="2019-12-19T15:40:00Z"/>
          <w:rFonts w:asciiTheme="minorHAnsi" w:eastAsiaTheme="minorEastAsia" w:hAnsiTheme="minorHAnsi" w:cstheme="minorBidi"/>
          <w:sz w:val="24"/>
        </w:rPr>
      </w:pPr>
      <w:del w:id="200" w:author="iTC" w:date="2019-12-19T15:40:00Z">
        <w:r>
          <w:fldChar w:fldCharType="begin"/>
        </w:r>
        <w:r>
          <w:delInstrText xml:space="preserve"> HYPERLINK \l "_Toc525669749" </w:delInstrText>
        </w:r>
        <w:r>
          <w:fldChar w:fldCharType="separate"/>
        </w:r>
        <w:r w:rsidR="009C5FE8" w:rsidRPr="00C40795">
          <w:rPr>
            <w:rStyle w:val="Hyperlink"/>
          </w:rPr>
          <w:delText>6.3</w:delText>
        </w:r>
        <w:r w:rsidR="009C5FE8">
          <w:rPr>
            <w:rFonts w:asciiTheme="minorHAnsi" w:eastAsiaTheme="minorEastAsia" w:hAnsiTheme="minorHAnsi" w:cstheme="minorBidi"/>
            <w:sz w:val="24"/>
          </w:rPr>
          <w:tab/>
        </w:r>
        <w:r w:rsidR="009C5FE8" w:rsidRPr="00C40795">
          <w:rPr>
            <w:rStyle w:val="Hyperlink"/>
          </w:rPr>
          <w:delText>Security Audit (FAU)</w:delText>
        </w:r>
        <w:r w:rsidR="009C5FE8">
          <w:rPr>
            <w:webHidden/>
          </w:rPr>
          <w:tab/>
        </w:r>
        <w:r w:rsidR="009C5FE8">
          <w:rPr>
            <w:webHidden/>
          </w:rPr>
          <w:fldChar w:fldCharType="begin"/>
        </w:r>
        <w:r w:rsidR="009C5FE8">
          <w:rPr>
            <w:webHidden/>
          </w:rPr>
          <w:delInstrText xml:space="preserve"> PAGEREF _Toc525669749 \h </w:delInstrText>
        </w:r>
        <w:r w:rsidR="009C5FE8">
          <w:rPr>
            <w:webHidden/>
          </w:rPr>
        </w:r>
        <w:r w:rsidR="009C5FE8">
          <w:rPr>
            <w:webHidden/>
          </w:rPr>
          <w:fldChar w:fldCharType="separate"/>
        </w:r>
        <w:r w:rsidR="005D50F5">
          <w:rPr>
            <w:webHidden/>
          </w:rPr>
          <w:delText>45</w:delText>
        </w:r>
        <w:r w:rsidR="009C5FE8">
          <w:rPr>
            <w:webHidden/>
          </w:rPr>
          <w:fldChar w:fldCharType="end"/>
        </w:r>
        <w:r>
          <w:fldChar w:fldCharType="end"/>
        </w:r>
      </w:del>
    </w:p>
    <w:p w14:paraId="3A94CE47" w14:textId="77777777" w:rsidR="009C5FE8" w:rsidRDefault="00D36719">
      <w:pPr>
        <w:pStyle w:val="TOC3"/>
        <w:rPr>
          <w:del w:id="201" w:author="iTC" w:date="2019-12-19T15:40:00Z"/>
          <w:rFonts w:asciiTheme="minorHAnsi" w:eastAsiaTheme="minorEastAsia" w:hAnsiTheme="minorHAnsi" w:cstheme="minorBidi"/>
          <w:sz w:val="24"/>
        </w:rPr>
      </w:pPr>
      <w:del w:id="202" w:author="iTC" w:date="2019-12-19T15:40:00Z">
        <w:r>
          <w:fldChar w:fldCharType="begin"/>
        </w:r>
        <w:r>
          <w:delInstrText xml:space="preserve"> HYPERLINK \l "_Toc525669750" </w:delInstrText>
        </w:r>
        <w:r>
          <w:fldChar w:fldCharType="separate"/>
        </w:r>
        <w:r w:rsidR="009C5FE8" w:rsidRPr="00C40795">
          <w:rPr>
            <w:rStyle w:val="Hyperlink"/>
          </w:rPr>
          <w:delText>6.3.1</w:delText>
        </w:r>
        <w:r w:rsidR="009C5FE8">
          <w:rPr>
            <w:rFonts w:asciiTheme="minorHAnsi" w:eastAsiaTheme="minorEastAsia" w:hAnsiTheme="minorHAnsi" w:cstheme="minorBidi"/>
            <w:sz w:val="24"/>
          </w:rPr>
          <w:tab/>
        </w:r>
        <w:r w:rsidR="009C5FE8" w:rsidRPr="00C40795">
          <w:rPr>
            <w:rStyle w:val="Hyperlink"/>
          </w:rPr>
          <w:delText>Security Audit Data generation (FAU_GEN)</w:delText>
        </w:r>
        <w:r w:rsidR="009C5FE8">
          <w:rPr>
            <w:webHidden/>
          </w:rPr>
          <w:tab/>
        </w:r>
        <w:r w:rsidR="009C5FE8">
          <w:rPr>
            <w:webHidden/>
          </w:rPr>
          <w:fldChar w:fldCharType="begin"/>
        </w:r>
        <w:r w:rsidR="009C5FE8">
          <w:rPr>
            <w:webHidden/>
          </w:rPr>
          <w:delInstrText xml:space="preserve"> PAGEREF _Toc525669750 \h </w:delInstrText>
        </w:r>
        <w:r w:rsidR="009C5FE8">
          <w:rPr>
            <w:webHidden/>
          </w:rPr>
        </w:r>
        <w:r w:rsidR="009C5FE8">
          <w:rPr>
            <w:webHidden/>
          </w:rPr>
          <w:fldChar w:fldCharType="separate"/>
        </w:r>
        <w:r w:rsidR="005D50F5">
          <w:rPr>
            <w:webHidden/>
          </w:rPr>
          <w:delText>45</w:delText>
        </w:r>
        <w:r w:rsidR="009C5FE8">
          <w:rPr>
            <w:webHidden/>
          </w:rPr>
          <w:fldChar w:fldCharType="end"/>
        </w:r>
        <w:r>
          <w:fldChar w:fldCharType="end"/>
        </w:r>
      </w:del>
    </w:p>
    <w:p w14:paraId="79BA6037" w14:textId="77777777" w:rsidR="009C5FE8" w:rsidRDefault="00D36719">
      <w:pPr>
        <w:pStyle w:val="TOC4"/>
        <w:rPr>
          <w:del w:id="203" w:author="iTC" w:date="2019-12-19T15:40:00Z"/>
          <w:rFonts w:asciiTheme="minorHAnsi" w:eastAsiaTheme="minorEastAsia" w:hAnsiTheme="minorHAnsi" w:cstheme="minorBidi"/>
          <w:sz w:val="24"/>
        </w:rPr>
      </w:pPr>
      <w:del w:id="204" w:author="iTC" w:date="2019-12-19T15:40:00Z">
        <w:r>
          <w:fldChar w:fldCharType="begin"/>
        </w:r>
        <w:r>
          <w:delInstrText xml:space="preserve"> HYPERLINK \l "_Toc525669751" </w:delInstrText>
        </w:r>
        <w:r>
          <w:fldChar w:fldCharType="separate"/>
        </w:r>
        <w:r w:rsidR="009C5FE8" w:rsidRPr="00C40795">
          <w:rPr>
            <w:rStyle w:val="Hyperlink"/>
            <w:rFonts w:eastAsia="SimSun"/>
          </w:rPr>
          <w:delText>6.3.1.1</w:delText>
        </w:r>
        <w:r w:rsidR="009C5FE8">
          <w:rPr>
            <w:rFonts w:asciiTheme="minorHAnsi" w:eastAsiaTheme="minorEastAsia" w:hAnsiTheme="minorHAnsi" w:cstheme="minorBidi"/>
            <w:sz w:val="24"/>
          </w:rPr>
          <w:tab/>
        </w:r>
        <w:r w:rsidR="009C5FE8" w:rsidRPr="00C40795">
          <w:rPr>
            <w:rStyle w:val="Hyperlink"/>
            <w:rFonts w:eastAsia="SimSun"/>
          </w:rPr>
          <w:delText>FAU_GEN.1 Audit data generation</w:delText>
        </w:r>
        <w:r w:rsidR="009C5FE8">
          <w:rPr>
            <w:webHidden/>
          </w:rPr>
          <w:tab/>
        </w:r>
        <w:r w:rsidR="009C5FE8">
          <w:rPr>
            <w:webHidden/>
          </w:rPr>
          <w:fldChar w:fldCharType="begin"/>
        </w:r>
        <w:r w:rsidR="009C5FE8">
          <w:rPr>
            <w:webHidden/>
          </w:rPr>
          <w:delInstrText xml:space="preserve"> PAGEREF _Toc525669751 \h </w:delInstrText>
        </w:r>
        <w:r w:rsidR="009C5FE8">
          <w:rPr>
            <w:webHidden/>
          </w:rPr>
        </w:r>
        <w:r w:rsidR="009C5FE8">
          <w:rPr>
            <w:webHidden/>
          </w:rPr>
          <w:fldChar w:fldCharType="separate"/>
        </w:r>
        <w:r w:rsidR="005D50F5">
          <w:rPr>
            <w:webHidden/>
          </w:rPr>
          <w:delText>45</w:delText>
        </w:r>
        <w:r w:rsidR="009C5FE8">
          <w:rPr>
            <w:webHidden/>
          </w:rPr>
          <w:fldChar w:fldCharType="end"/>
        </w:r>
        <w:r>
          <w:fldChar w:fldCharType="end"/>
        </w:r>
      </w:del>
    </w:p>
    <w:p w14:paraId="7E0A29CB" w14:textId="77777777" w:rsidR="009C5FE8" w:rsidRDefault="00D36719">
      <w:pPr>
        <w:pStyle w:val="TOC4"/>
        <w:rPr>
          <w:del w:id="205" w:author="iTC" w:date="2019-12-19T15:40:00Z"/>
          <w:rFonts w:asciiTheme="minorHAnsi" w:eastAsiaTheme="minorEastAsia" w:hAnsiTheme="minorHAnsi" w:cstheme="minorBidi"/>
          <w:sz w:val="24"/>
        </w:rPr>
      </w:pPr>
      <w:del w:id="206" w:author="iTC" w:date="2019-12-19T15:40:00Z">
        <w:r>
          <w:fldChar w:fldCharType="begin"/>
        </w:r>
        <w:r>
          <w:delInstrText xml:space="preserve"> HYPERLINK \l "_Toc</w:delInstrText>
        </w:r>
        <w:r>
          <w:delInstrText xml:space="preserve">525669752" </w:delInstrText>
        </w:r>
        <w:r>
          <w:fldChar w:fldCharType="separate"/>
        </w:r>
        <w:r w:rsidR="009C5FE8" w:rsidRPr="00C40795">
          <w:rPr>
            <w:rStyle w:val="Hyperlink"/>
            <w:rFonts w:eastAsia="SimSun"/>
          </w:rPr>
          <w:delText>6.3.1.2</w:delText>
        </w:r>
        <w:r w:rsidR="009C5FE8">
          <w:rPr>
            <w:rFonts w:asciiTheme="minorHAnsi" w:eastAsiaTheme="minorEastAsia" w:hAnsiTheme="minorHAnsi" w:cstheme="minorBidi"/>
            <w:sz w:val="24"/>
          </w:rPr>
          <w:tab/>
        </w:r>
        <w:r w:rsidR="009C5FE8" w:rsidRPr="00C40795">
          <w:rPr>
            <w:rStyle w:val="Hyperlink"/>
            <w:rFonts w:eastAsia="SimSun"/>
          </w:rPr>
          <w:delText>FAU_GEN.2 User identity association</w:delText>
        </w:r>
        <w:r w:rsidR="009C5FE8">
          <w:rPr>
            <w:webHidden/>
          </w:rPr>
          <w:tab/>
        </w:r>
        <w:r w:rsidR="009C5FE8">
          <w:rPr>
            <w:webHidden/>
          </w:rPr>
          <w:fldChar w:fldCharType="begin"/>
        </w:r>
        <w:r w:rsidR="009C5FE8">
          <w:rPr>
            <w:webHidden/>
          </w:rPr>
          <w:delInstrText xml:space="preserve"> PAGEREF _Toc525669752 \h </w:delInstrText>
        </w:r>
        <w:r w:rsidR="009C5FE8">
          <w:rPr>
            <w:webHidden/>
          </w:rPr>
        </w:r>
        <w:r w:rsidR="009C5FE8">
          <w:rPr>
            <w:webHidden/>
          </w:rPr>
          <w:fldChar w:fldCharType="separate"/>
        </w:r>
        <w:r w:rsidR="005D50F5">
          <w:rPr>
            <w:webHidden/>
          </w:rPr>
          <w:delText>49</w:delText>
        </w:r>
        <w:r w:rsidR="009C5FE8">
          <w:rPr>
            <w:webHidden/>
          </w:rPr>
          <w:fldChar w:fldCharType="end"/>
        </w:r>
        <w:r>
          <w:fldChar w:fldCharType="end"/>
        </w:r>
      </w:del>
    </w:p>
    <w:p w14:paraId="66F24ED9" w14:textId="77777777" w:rsidR="009C5FE8" w:rsidRDefault="00D36719">
      <w:pPr>
        <w:pStyle w:val="TOC3"/>
        <w:rPr>
          <w:del w:id="207" w:author="iTC" w:date="2019-12-19T15:40:00Z"/>
          <w:rFonts w:asciiTheme="minorHAnsi" w:eastAsiaTheme="minorEastAsia" w:hAnsiTheme="minorHAnsi" w:cstheme="minorBidi"/>
          <w:sz w:val="24"/>
        </w:rPr>
      </w:pPr>
      <w:del w:id="208" w:author="iTC" w:date="2019-12-19T15:40:00Z">
        <w:r>
          <w:fldChar w:fldCharType="begin"/>
        </w:r>
        <w:r>
          <w:delInstrText xml:space="preserve"> HYPERLINK \l "_Toc525669753" </w:delInstrText>
        </w:r>
        <w:r>
          <w:fldChar w:fldCharType="separate"/>
        </w:r>
        <w:r w:rsidR="009C5FE8" w:rsidRPr="00C40795">
          <w:rPr>
            <w:rStyle w:val="Hyperlink"/>
          </w:rPr>
          <w:delText>6.3.2</w:delText>
        </w:r>
        <w:r w:rsidR="009C5FE8">
          <w:rPr>
            <w:rFonts w:asciiTheme="minorHAnsi" w:eastAsiaTheme="minorEastAsia" w:hAnsiTheme="minorHAnsi" w:cstheme="minorBidi"/>
            <w:sz w:val="24"/>
          </w:rPr>
          <w:tab/>
        </w:r>
        <w:r w:rsidR="009C5FE8" w:rsidRPr="00C40795">
          <w:rPr>
            <w:rStyle w:val="Hyperlink"/>
          </w:rPr>
          <w:delText>Security audit event storage (Extended – FAU_STG_EXT)</w:delText>
        </w:r>
        <w:r w:rsidR="009C5FE8">
          <w:rPr>
            <w:webHidden/>
          </w:rPr>
          <w:tab/>
        </w:r>
        <w:r w:rsidR="009C5FE8">
          <w:rPr>
            <w:webHidden/>
          </w:rPr>
          <w:fldChar w:fldCharType="begin"/>
        </w:r>
        <w:r w:rsidR="009C5FE8">
          <w:rPr>
            <w:webHidden/>
          </w:rPr>
          <w:delInstrText xml:space="preserve"> PAGEREF _Toc525669753 \h </w:delInstrText>
        </w:r>
        <w:r w:rsidR="009C5FE8">
          <w:rPr>
            <w:webHidden/>
          </w:rPr>
        </w:r>
        <w:r w:rsidR="009C5FE8">
          <w:rPr>
            <w:webHidden/>
          </w:rPr>
          <w:fldChar w:fldCharType="separate"/>
        </w:r>
        <w:r w:rsidR="005D50F5">
          <w:rPr>
            <w:webHidden/>
          </w:rPr>
          <w:delText>49</w:delText>
        </w:r>
        <w:r w:rsidR="009C5FE8">
          <w:rPr>
            <w:webHidden/>
          </w:rPr>
          <w:fldChar w:fldCharType="end"/>
        </w:r>
        <w:r>
          <w:fldChar w:fldCharType="end"/>
        </w:r>
      </w:del>
    </w:p>
    <w:p w14:paraId="78C7CFA4" w14:textId="77777777" w:rsidR="009C5FE8" w:rsidRDefault="00D36719">
      <w:pPr>
        <w:pStyle w:val="TOC4"/>
        <w:rPr>
          <w:del w:id="209" w:author="iTC" w:date="2019-12-19T15:40:00Z"/>
          <w:rFonts w:asciiTheme="minorHAnsi" w:eastAsiaTheme="minorEastAsia" w:hAnsiTheme="minorHAnsi" w:cstheme="minorBidi"/>
          <w:sz w:val="24"/>
        </w:rPr>
      </w:pPr>
      <w:del w:id="210" w:author="iTC" w:date="2019-12-19T15:40:00Z">
        <w:r>
          <w:fldChar w:fldCharType="begin"/>
        </w:r>
        <w:r>
          <w:delInstrText xml:space="preserve"> HYPERLINK \l "_Toc525669754" </w:delInstrText>
        </w:r>
        <w:r>
          <w:fldChar w:fldCharType="separate"/>
        </w:r>
        <w:r w:rsidR="009C5FE8" w:rsidRPr="00C40795">
          <w:rPr>
            <w:rStyle w:val="Hyperlink"/>
            <w:rFonts w:eastAsia="SimSun"/>
          </w:rPr>
          <w:delText>6.3.2.1</w:delText>
        </w:r>
        <w:r w:rsidR="009C5FE8">
          <w:rPr>
            <w:rFonts w:asciiTheme="minorHAnsi" w:eastAsiaTheme="minorEastAsia" w:hAnsiTheme="minorHAnsi" w:cstheme="minorBidi"/>
            <w:sz w:val="24"/>
          </w:rPr>
          <w:tab/>
        </w:r>
        <w:r w:rsidR="009C5FE8" w:rsidRPr="00C40795">
          <w:rPr>
            <w:rStyle w:val="Hyperlink"/>
            <w:rFonts w:eastAsia="SimSun"/>
          </w:rPr>
          <w:delText>FAU_</w:delText>
        </w:r>
        <w:r w:rsidR="009C5FE8" w:rsidRPr="00C40795">
          <w:rPr>
            <w:rStyle w:val="Hyperlink"/>
          </w:rPr>
          <w:delText xml:space="preserve"> </w:delText>
        </w:r>
        <w:r w:rsidR="009C5FE8" w:rsidRPr="00C40795">
          <w:rPr>
            <w:rStyle w:val="Hyperlink"/>
            <w:rFonts w:eastAsia="SimSun"/>
          </w:rPr>
          <w:delText>STG_EXT.1 Protected Audit Event Storage</w:delText>
        </w:r>
        <w:r w:rsidR="009C5FE8">
          <w:rPr>
            <w:webHidden/>
          </w:rPr>
          <w:tab/>
        </w:r>
        <w:r w:rsidR="009C5FE8">
          <w:rPr>
            <w:webHidden/>
          </w:rPr>
          <w:fldChar w:fldCharType="begin"/>
        </w:r>
        <w:r w:rsidR="009C5FE8">
          <w:rPr>
            <w:webHidden/>
          </w:rPr>
          <w:delInstrText xml:space="preserve"> PAGEREF _Toc525669754 \h </w:delInstrText>
        </w:r>
        <w:r w:rsidR="009C5FE8">
          <w:rPr>
            <w:webHidden/>
          </w:rPr>
        </w:r>
        <w:r w:rsidR="009C5FE8">
          <w:rPr>
            <w:webHidden/>
          </w:rPr>
          <w:fldChar w:fldCharType="separate"/>
        </w:r>
        <w:r w:rsidR="005D50F5">
          <w:rPr>
            <w:webHidden/>
          </w:rPr>
          <w:delText>49</w:delText>
        </w:r>
        <w:r w:rsidR="009C5FE8">
          <w:rPr>
            <w:webHidden/>
          </w:rPr>
          <w:fldChar w:fldCharType="end"/>
        </w:r>
        <w:r>
          <w:fldChar w:fldCharType="end"/>
        </w:r>
      </w:del>
    </w:p>
    <w:p w14:paraId="2475CD9A" w14:textId="77777777" w:rsidR="009C5FE8" w:rsidRDefault="00D36719">
      <w:pPr>
        <w:pStyle w:val="TOC2"/>
        <w:rPr>
          <w:del w:id="211" w:author="iTC" w:date="2019-12-19T15:40:00Z"/>
          <w:rFonts w:asciiTheme="minorHAnsi" w:eastAsiaTheme="minorEastAsia" w:hAnsiTheme="minorHAnsi" w:cstheme="minorBidi"/>
          <w:sz w:val="24"/>
        </w:rPr>
      </w:pPr>
      <w:del w:id="212" w:author="iTC" w:date="2019-12-19T15:40:00Z">
        <w:r>
          <w:fldChar w:fldCharType="begin"/>
        </w:r>
        <w:r>
          <w:delInstrText xml:space="preserve"> HYPERLINK \l "_Toc525669755" </w:delInstrText>
        </w:r>
        <w:r>
          <w:fldChar w:fldCharType="separate"/>
        </w:r>
        <w:r w:rsidR="009C5FE8" w:rsidRPr="00C40795">
          <w:rPr>
            <w:rStyle w:val="Hyperlink"/>
          </w:rPr>
          <w:delText>6.4</w:delText>
        </w:r>
        <w:r w:rsidR="009C5FE8">
          <w:rPr>
            <w:rFonts w:asciiTheme="minorHAnsi" w:eastAsiaTheme="minorEastAsia" w:hAnsiTheme="minorHAnsi" w:cstheme="minorBidi"/>
            <w:sz w:val="24"/>
          </w:rPr>
          <w:tab/>
        </w:r>
        <w:r w:rsidR="009C5FE8" w:rsidRPr="00C40795">
          <w:rPr>
            <w:rStyle w:val="Hyperlink"/>
          </w:rPr>
          <w:delText>Cryptographic Support (FCS)</w:delText>
        </w:r>
        <w:r w:rsidR="009C5FE8">
          <w:rPr>
            <w:webHidden/>
          </w:rPr>
          <w:tab/>
        </w:r>
        <w:r w:rsidR="009C5FE8">
          <w:rPr>
            <w:webHidden/>
          </w:rPr>
          <w:fldChar w:fldCharType="begin"/>
        </w:r>
        <w:r w:rsidR="009C5FE8">
          <w:rPr>
            <w:webHidden/>
          </w:rPr>
          <w:delInstrText xml:space="preserve"> PAGEREF _Toc525669755 \h </w:delInstrText>
        </w:r>
        <w:r w:rsidR="009C5FE8">
          <w:rPr>
            <w:webHidden/>
          </w:rPr>
        </w:r>
        <w:r w:rsidR="009C5FE8">
          <w:rPr>
            <w:webHidden/>
          </w:rPr>
          <w:fldChar w:fldCharType="separate"/>
        </w:r>
        <w:r w:rsidR="005D50F5">
          <w:rPr>
            <w:webHidden/>
          </w:rPr>
          <w:delText>51</w:delText>
        </w:r>
        <w:r w:rsidR="009C5FE8">
          <w:rPr>
            <w:webHidden/>
          </w:rPr>
          <w:fldChar w:fldCharType="end"/>
        </w:r>
        <w:r>
          <w:fldChar w:fldCharType="end"/>
        </w:r>
      </w:del>
    </w:p>
    <w:p w14:paraId="565D4CB5" w14:textId="77777777" w:rsidR="009C5FE8" w:rsidRDefault="00D36719">
      <w:pPr>
        <w:pStyle w:val="TOC3"/>
        <w:rPr>
          <w:del w:id="213" w:author="iTC" w:date="2019-12-19T15:40:00Z"/>
          <w:rFonts w:asciiTheme="minorHAnsi" w:eastAsiaTheme="minorEastAsia" w:hAnsiTheme="minorHAnsi" w:cstheme="minorBidi"/>
          <w:sz w:val="24"/>
        </w:rPr>
      </w:pPr>
      <w:del w:id="214" w:author="iTC" w:date="2019-12-19T15:40:00Z">
        <w:r>
          <w:fldChar w:fldCharType="begin"/>
        </w:r>
        <w:r>
          <w:delInstrText xml:space="preserve"> HYPERLINK \l "_Toc525669756" </w:delInstrText>
        </w:r>
        <w:r>
          <w:fldChar w:fldCharType="separate"/>
        </w:r>
        <w:r w:rsidR="009C5FE8" w:rsidRPr="00C40795">
          <w:rPr>
            <w:rStyle w:val="Hyperlink"/>
          </w:rPr>
          <w:delText>6.4.1</w:delText>
        </w:r>
        <w:r w:rsidR="009C5FE8">
          <w:rPr>
            <w:rFonts w:asciiTheme="minorHAnsi" w:eastAsiaTheme="minorEastAsia" w:hAnsiTheme="minorHAnsi" w:cstheme="minorBidi"/>
            <w:sz w:val="24"/>
          </w:rPr>
          <w:tab/>
        </w:r>
        <w:r w:rsidR="009C5FE8" w:rsidRPr="00C40795">
          <w:rPr>
            <w:rStyle w:val="Hyperlink"/>
          </w:rPr>
          <w:delText>Cryptographic Key Management (FCS_CKM)</w:delText>
        </w:r>
        <w:r w:rsidR="009C5FE8">
          <w:rPr>
            <w:webHidden/>
          </w:rPr>
          <w:tab/>
        </w:r>
        <w:r w:rsidR="009C5FE8">
          <w:rPr>
            <w:webHidden/>
          </w:rPr>
          <w:fldChar w:fldCharType="begin"/>
        </w:r>
        <w:r w:rsidR="009C5FE8">
          <w:rPr>
            <w:webHidden/>
          </w:rPr>
          <w:delInstrText xml:space="preserve"> PAGEREF _Toc525669756 \h </w:delInstrText>
        </w:r>
        <w:r w:rsidR="009C5FE8">
          <w:rPr>
            <w:webHidden/>
          </w:rPr>
        </w:r>
        <w:r w:rsidR="009C5FE8">
          <w:rPr>
            <w:webHidden/>
          </w:rPr>
          <w:fldChar w:fldCharType="separate"/>
        </w:r>
        <w:r w:rsidR="005D50F5">
          <w:rPr>
            <w:webHidden/>
          </w:rPr>
          <w:delText>51</w:delText>
        </w:r>
        <w:r w:rsidR="009C5FE8">
          <w:rPr>
            <w:webHidden/>
          </w:rPr>
          <w:fldChar w:fldCharType="end"/>
        </w:r>
        <w:r>
          <w:fldChar w:fldCharType="end"/>
        </w:r>
      </w:del>
    </w:p>
    <w:p w14:paraId="5454ABB2" w14:textId="77777777" w:rsidR="009C5FE8" w:rsidRDefault="00D36719">
      <w:pPr>
        <w:pStyle w:val="TOC4"/>
        <w:rPr>
          <w:del w:id="215" w:author="iTC" w:date="2019-12-19T15:40:00Z"/>
          <w:rFonts w:asciiTheme="minorHAnsi" w:eastAsiaTheme="minorEastAsia" w:hAnsiTheme="minorHAnsi" w:cstheme="minorBidi"/>
          <w:sz w:val="24"/>
        </w:rPr>
      </w:pPr>
      <w:del w:id="216" w:author="iTC" w:date="2019-12-19T15:40:00Z">
        <w:r>
          <w:fldChar w:fldCharType="begin"/>
        </w:r>
        <w:r>
          <w:delInstrText xml:space="preserve"> HYPERLINK \l "</w:delInstrText>
        </w:r>
        <w:r>
          <w:delInstrText xml:space="preserve">_Toc525669757" </w:delInstrText>
        </w:r>
        <w:r>
          <w:fldChar w:fldCharType="separate"/>
        </w:r>
        <w:r w:rsidR="009C5FE8" w:rsidRPr="00C40795">
          <w:rPr>
            <w:rStyle w:val="Hyperlink"/>
          </w:rPr>
          <w:delText>6.4.1.1</w:delText>
        </w:r>
        <w:r w:rsidR="009C5FE8">
          <w:rPr>
            <w:rFonts w:asciiTheme="minorHAnsi" w:eastAsiaTheme="minorEastAsia" w:hAnsiTheme="minorHAnsi" w:cstheme="minorBidi"/>
            <w:sz w:val="24"/>
          </w:rPr>
          <w:tab/>
        </w:r>
        <w:r w:rsidR="009C5FE8" w:rsidRPr="00C40795">
          <w:rPr>
            <w:rStyle w:val="Hyperlink"/>
          </w:rPr>
          <w:delText>FCS_CKM.1 Cryptographic Key Generation (Refinement)</w:delText>
        </w:r>
        <w:r w:rsidR="009C5FE8">
          <w:rPr>
            <w:webHidden/>
          </w:rPr>
          <w:tab/>
        </w:r>
        <w:r w:rsidR="009C5FE8">
          <w:rPr>
            <w:webHidden/>
          </w:rPr>
          <w:fldChar w:fldCharType="begin"/>
        </w:r>
        <w:r w:rsidR="009C5FE8">
          <w:rPr>
            <w:webHidden/>
          </w:rPr>
          <w:delInstrText xml:space="preserve"> PAGEREF _Toc525669757 \h </w:delInstrText>
        </w:r>
        <w:r w:rsidR="009C5FE8">
          <w:rPr>
            <w:webHidden/>
          </w:rPr>
        </w:r>
        <w:r w:rsidR="009C5FE8">
          <w:rPr>
            <w:webHidden/>
          </w:rPr>
          <w:fldChar w:fldCharType="separate"/>
        </w:r>
        <w:r w:rsidR="005D50F5">
          <w:rPr>
            <w:webHidden/>
          </w:rPr>
          <w:delText>51</w:delText>
        </w:r>
        <w:r w:rsidR="009C5FE8">
          <w:rPr>
            <w:webHidden/>
          </w:rPr>
          <w:fldChar w:fldCharType="end"/>
        </w:r>
        <w:r>
          <w:fldChar w:fldCharType="end"/>
        </w:r>
      </w:del>
    </w:p>
    <w:p w14:paraId="4F4BB3BD" w14:textId="77777777" w:rsidR="009C5FE8" w:rsidRDefault="00D36719">
      <w:pPr>
        <w:pStyle w:val="TOC4"/>
        <w:rPr>
          <w:del w:id="217" w:author="iTC" w:date="2019-12-19T15:40:00Z"/>
          <w:rFonts w:asciiTheme="minorHAnsi" w:eastAsiaTheme="minorEastAsia" w:hAnsiTheme="minorHAnsi" w:cstheme="minorBidi"/>
          <w:sz w:val="24"/>
        </w:rPr>
      </w:pPr>
      <w:del w:id="218" w:author="iTC" w:date="2019-12-19T15:40:00Z">
        <w:r>
          <w:fldChar w:fldCharType="begin"/>
        </w:r>
        <w:r>
          <w:delInstrText xml:space="preserve"> HYPERLINK \l "_Toc525669758" </w:delInstrText>
        </w:r>
        <w:r>
          <w:fldChar w:fldCharType="separate"/>
        </w:r>
        <w:r w:rsidR="009C5FE8" w:rsidRPr="00C40795">
          <w:rPr>
            <w:rStyle w:val="Hyperlink"/>
          </w:rPr>
          <w:delText>6.4.1.2</w:delText>
        </w:r>
        <w:r w:rsidR="009C5FE8">
          <w:rPr>
            <w:rFonts w:asciiTheme="minorHAnsi" w:eastAsiaTheme="minorEastAsia" w:hAnsiTheme="minorHAnsi" w:cstheme="minorBidi"/>
            <w:sz w:val="24"/>
          </w:rPr>
          <w:tab/>
        </w:r>
        <w:r w:rsidR="009C5FE8" w:rsidRPr="00C40795">
          <w:rPr>
            <w:rStyle w:val="Hyperlink"/>
          </w:rPr>
          <w:delText>FCS_CKM.2 Cryptographic Key Establishment (Refinement)</w:delText>
        </w:r>
        <w:r w:rsidR="009C5FE8">
          <w:rPr>
            <w:webHidden/>
          </w:rPr>
          <w:tab/>
        </w:r>
        <w:r w:rsidR="009C5FE8">
          <w:rPr>
            <w:webHidden/>
          </w:rPr>
          <w:fldChar w:fldCharType="begin"/>
        </w:r>
        <w:r w:rsidR="009C5FE8">
          <w:rPr>
            <w:webHidden/>
          </w:rPr>
          <w:delInstrText xml:space="preserve"> PAGEREF _Toc525669758 \h </w:delInstrText>
        </w:r>
        <w:r w:rsidR="009C5FE8">
          <w:rPr>
            <w:webHidden/>
          </w:rPr>
        </w:r>
        <w:r w:rsidR="009C5FE8">
          <w:rPr>
            <w:webHidden/>
          </w:rPr>
          <w:fldChar w:fldCharType="separate"/>
        </w:r>
        <w:r w:rsidR="005D50F5">
          <w:rPr>
            <w:webHidden/>
          </w:rPr>
          <w:delText>52</w:delText>
        </w:r>
        <w:r w:rsidR="009C5FE8">
          <w:rPr>
            <w:webHidden/>
          </w:rPr>
          <w:fldChar w:fldCharType="end"/>
        </w:r>
        <w:r>
          <w:fldChar w:fldCharType="end"/>
        </w:r>
      </w:del>
    </w:p>
    <w:p w14:paraId="263B3EF7" w14:textId="77777777" w:rsidR="009C5FE8" w:rsidRDefault="00D36719">
      <w:pPr>
        <w:pStyle w:val="TOC4"/>
        <w:rPr>
          <w:del w:id="219" w:author="iTC" w:date="2019-12-19T15:40:00Z"/>
          <w:rFonts w:asciiTheme="minorHAnsi" w:eastAsiaTheme="minorEastAsia" w:hAnsiTheme="minorHAnsi" w:cstheme="minorBidi"/>
          <w:sz w:val="24"/>
        </w:rPr>
      </w:pPr>
      <w:del w:id="220" w:author="iTC" w:date="2019-12-19T15:40:00Z">
        <w:r>
          <w:fldChar w:fldCharType="begin"/>
        </w:r>
        <w:r>
          <w:delInstrText xml:space="preserve"> HYPERLINK \l "_Toc525669759" </w:delInstrText>
        </w:r>
        <w:r>
          <w:fldChar w:fldCharType="separate"/>
        </w:r>
        <w:r w:rsidR="009C5FE8" w:rsidRPr="00C40795">
          <w:rPr>
            <w:rStyle w:val="Hyperlink"/>
          </w:rPr>
          <w:delText>6.4.1.3</w:delText>
        </w:r>
        <w:r w:rsidR="009C5FE8">
          <w:rPr>
            <w:rFonts w:asciiTheme="minorHAnsi" w:eastAsiaTheme="minorEastAsia" w:hAnsiTheme="minorHAnsi" w:cstheme="minorBidi"/>
            <w:sz w:val="24"/>
          </w:rPr>
          <w:tab/>
        </w:r>
        <w:r w:rsidR="009C5FE8" w:rsidRPr="00C40795">
          <w:rPr>
            <w:rStyle w:val="Hyperlink"/>
          </w:rPr>
          <w:delText>FCS_CKM.4 Cryptographic Key Destruction</w:delText>
        </w:r>
        <w:r w:rsidR="009C5FE8">
          <w:rPr>
            <w:webHidden/>
          </w:rPr>
          <w:tab/>
        </w:r>
        <w:r w:rsidR="009C5FE8">
          <w:rPr>
            <w:webHidden/>
          </w:rPr>
          <w:fldChar w:fldCharType="begin"/>
        </w:r>
        <w:r w:rsidR="009C5FE8">
          <w:rPr>
            <w:webHidden/>
          </w:rPr>
          <w:delInstrText xml:space="preserve"> PAGEREF _Toc525669759 \h </w:delInstrText>
        </w:r>
        <w:r w:rsidR="009C5FE8">
          <w:rPr>
            <w:webHidden/>
          </w:rPr>
        </w:r>
        <w:r w:rsidR="009C5FE8">
          <w:rPr>
            <w:webHidden/>
          </w:rPr>
          <w:fldChar w:fldCharType="separate"/>
        </w:r>
        <w:r w:rsidR="005D50F5">
          <w:rPr>
            <w:webHidden/>
          </w:rPr>
          <w:delText>53</w:delText>
        </w:r>
        <w:r w:rsidR="009C5FE8">
          <w:rPr>
            <w:webHidden/>
          </w:rPr>
          <w:fldChar w:fldCharType="end"/>
        </w:r>
        <w:r>
          <w:fldChar w:fldCharType="end"/>
        </w:r>
      </w:del>
    </w:p>
    <w:p w14:paraId="49EB5362" w14:textId="77777777" w:rsidR="009C5FE8" w:rsidRDefault="00D36719">
      <w:pPr>
        <w:pStyle w:val="TOC3"/>
        <w:rPr>
          <w:del w:id="221" w:author="iTC" w:date="2019-12-19T15:40:00Z"/>
          <w:rFonts w:asciiTheme="minorHAnsi" w:eastAsiaTheme="minorEastAsia" w:hAnsiTheme="minorHAnsi" w:cstheme="minorBidi"/>
          <w:sz w:val="24"/>
        </w:rPr>
      </w:pPr>
      <w:del w:id="222" w:author="iTC" w:date="2019-12-19T15:40:00Z">
        <w:r>
          <w:fldChar w:fldCharType="begin"/>
        </w:r>
        <w:r>
          <w:delInstrText xml:space="preserve"> HYPERLINK \l "_Toc525669760" </w:delInstrText>
        </w:r>
        <w:r>
          <w:fldChar w:fldCharType="separate"/>
        </w:r>
        <w:r w:rsidR="009C5FE8" w:rsidRPr="00C40795">
          <w:rPr>
            <w:rStyle w:val="Hyperlink"/>
          </w:rPr>
          <w:delText>6.4.2</w:delText>
        </w:r>
        <w:r w:rsidR="009C5FE8">
          <w:rPr>
            <w:rFonts w:asciiTheme="minorHAnsi" w:eastAsiaTheme="minorEastAsia" w:hAnsiTheme="minorHAnsi" w:cstheme="minorBidi"/>
            <w:sz w:val="24"/>
          </w:rPr>
          <w:tab/>
        </w:r>
        <w:r w:rsidR="009C5FE8" w:rsidRPr="00C40795">
          <w:rPr>
            <w:rStyle w:val="Hyperlink"/>
          </w:rPr>
          <w:delText>Cryptographic Operation (FCS_COP)</w:delText>
        </w:r>
        <w:r w:rsidR="009C5FE8">
          <w:rPr>
            <w:webHidden/>
          </w:rPr>
          <w:tab/>
        </w:r>
        <w:r w:rsidR="009C5FE8">
          <w:rPr>
            <w:webHidden/>
          </w:rPr>
          <w:fldChar w:fldCharType="begin"/>
        </w:r>
        <w:r w:rsidR="009C5FE8">
          <w:rPr>
            <w:webHidden/>
          </w:rPr>
          <w:delInstrText xml:space="preserve"> PAGEREF _Toc525669760 \h </w:delInstrText>
        </w:r>
        <w:r w:rsidR="009C5FE8">
          <w:rPr>
            <w:webHidden/>
          </w:rPr>
        </w:r>
        <w:r w:rsidR="009C5FE8">
          <w:rPr>
            <w:webHidden/>
          </w:rPr>
          <w:fldChar w:fldCharType="separate"/>
        </w:r>
        <w:r w:rsidR="005D50F5">
          <w:rPr>
            <w:webHidden/>
          </w:rPr>
          <w:delText>54</w:delText>
        </w:r>
        <w:r w:rsidR="009C5FE8">
          <w:rPr>
            <w:webHidden/>
          </w:rPr>
          <w:fldChar w:fldCharType="end"/>
        </w:r>
        <w:r>
          <w:fldChar w:fldCharType="end"/>
        </w:r>
      </w:del>
    </w:p>
    <w:p w14:paraId="63EAC5A5" w14:textId="77777777" w:rsidR="009C5FE8" w:rsidRDefault="00D36719">
      <w:pPr>
        <w:pStyle w:val="TOC4"/>
        <w:rPr>
          <w:del w:id="223" w:author="iTC" w:date="2019-12-19T15:40:00Z"/>
          <w:rFonts w:asciiTheme="minorHAnsi" w:eastAsiaTheme="minorEastAsia" w:hAnsiTheme="minorHAnsi" w:cstheme="minorBidi"/>
          <w:sz w:val="24"/>
        </w:rPr>
      </w:pPr>
      <w:del w:id="224" w:author="iTC" w:date="2019-12-19T15:40:00Z">
        <w:r>
          <w:fldChar w:fldCharType="begin"/>
        </w:r>
        <w:r>
          <w:delInstrText xml:space="preserve"> HYPERLINK \l "_Toc525669761" </w:delInstrText>
        </w:r>
        <w:r>
          <w:fldChar w:fldCharType="separate"/>
        </w:r>
        <w:r w:rsidR="009C5FE8" w:rsidRPr="00C40795">
          <w:rPr>
            <w:rStyle w:val="Hyperlink"/>
          </w:rPr>
          <w:delText>6.4.2.1</w:delText>
        </w:r>
        <w:r w:rsidR="009C5FE8">
          <w:rPr>
            <w:rFonts w:asciiTheme="minorHAnsi" w:eastAsiaTheme="minorEastAsia" w:hAnsiTheme="minorHAnsi" w:cstheme="minorBidi"/>
            <w:sz w:val="24"/>
          </w:rPr>
          <w:tab/>
        </w:r>
        <w:r w:rsidR="009C5FE8" w:rsidRPr="00C40795">
          <w:rPr>
            <w:rStyle w:val="Hyperlink"/>
          </w:rPr>
          <w:delText>FCS_COP.1 Cryptographic Operation</w:delText>
        </w:r>
        <w:r w:rsidR="009C5FE8">
          <w:rPr>
            <w:webHidden/>
          </w:rPr>
          <w:tab/>
        </w:r>
        <w:r w:rsidR="009C5FE8">
          <w:rPr>
            <w:webHidden/>
          </w:rPr>
          <w:fldChar w:fldCharType="begin"/>
        </w:r>
        <w:r w:rsidR="009C5FE8">
          <w:rPr>
            <w:webHidden/>
          </w:rPr>
          <w:delInstrText xml:space="preserve"> PAGEREF _Toc525669761 \h </w:delInstrText>
        </w:r>
        <w:r w:rsidR="009C5FE8">
          <w:rPr>
            <w:webHidden/>
          </w:rPr>
        </w:r>
        <w:r w:rsidR="009C5FE8">
          <w:rPr>
            <w:webHidden/>
          </w:rPr>
          <w:fldChar w:fldCharType="separate"/>
        </w:r>
        <w:r w:rsidR="005D50F5">
          <w:rPr>
            <w:webHidden/>
          </w:rPr>
          <w:delText>54</w:delText>
        </w:r>
        <w:r w:rsidR="009C5FE8">
          <w:rPr>
            <w:webHidden/>
          </w:rPr>
          <w:fldChar w:fldCharType="end"/>
        </w:r>
        <w:r>
          <w:fldChar w:fldCharType="end"/>
        </w:r>
      </w:del>
    </w:p>
    <w:p w14:paraId="40AD2C20" w14:textId="77777777" w:rsidR="009C5FE8" w:rsidRDefault="00D36719">
      <w:pPr>
        <w:pStyle w:val="TOC3"/>
        <w:rPr>
          <w:del w:id="225" w:author="iTC" w:date="2019-12-19T15:40:00Z"/>
          <w:rFonts w:asciiTheme="minorHAnsi" w:eastAsiaTheme="minorEastAsia" w:hAnsiTheme="minorHAnsi" w:cstheme="minorBidi"/>
          <w:sz w:val="24"/>
        </w:rPr>
      </w:pPr>
      <w:del w:id="226" w:author="iTC" w:date="2019-12-19T15:40:00Z">
        <w:r>
          <w:fldChar w:fldCharType="begin"/>
        </w:r>
        <w:r>
          <w:delInstrText xml:space="preserve"> HYPERLINK \l "_T</w:delInstrText>
        </w:r>
        <w:r>
          <w:delInstrText xml:space="preserve">oc525669762" </w:delInstrText>
        </w:r>
        <w:r>
          <w:fldChar w:fldCharType="separate"/>
        </w:r>
        <w:r w:rsidR="009C5FE8" w:rsidRPr="00C40795">
          <w:rPr>
            <w:rStyle w:val="Hyperlink"/>
          </w:rPr>
          <w:delText>6.4.3</w:delText>
        </w:r>
        <w:r w:rsidR="009C5FE8">
          <w:rPr>
            <w:rFonts w:asciiTheme="minorHAnsi" w:eastAsiaTheme="minorEastAsia" w:hAnsiTheme="minorHAnsi" w:cstheme="minorBidi"/>
            <w:sz w:val="24"/>
          </w:rPr>
          <w:tab/>
        </w:r>
        <w:r w:rsidR="009C5FE8" w:rsidRPr="00C40795">
          <w:rPr>
            <w:rStyle w:val="Hyperlink"/>
          </w:rPr>
          <w:delText>Random Bit Generation (Extended – FCS_RBG_EXT)</w:delText>
        </w:r>
        <w:r w:rsidR="009C5FE8">
          <w:rPr>
            <w:webHidden/>
          </w:rPr>
          <w:tab/>
        </w:r>
        <w:r w:rsidR="009C5FE8">
          <w:rPr>
            <w:webHidden/>
          </w:rPr>
          <w:fldChar w:fldCharType="begin"/>
        </w:r>
        <w:r w:rsidR="009C5FE8">
          <w:rPr>
            <w:webHidden/>
          </w:rPr>
          <w:delInstrText xml:space="preserve"> PAGEREF _Toc525669762 \h </w:delInstrText>
        </w:r>
        <w:r w:rsidR="009C5FE8">
          <w:rPr>
            <w:webHidden/>
          </w:rPr>
        </w:r>
        <w:r w:rsidR="009C5FE8">
          <w:rPr>
            <w:webHidden/>
          </w:rPr>
          <w:fldChar w:fldCharType="separate"/>
        </w:r>
        <w:r w:rsidR="005D50F5">
          <w:rPr>
            <w:webHidden/>
          </w:rPr>
          <w:delText>56</w:delText>
        </w:r>
        <w:r w:rsidR="009C5FE8">
          <w:rPr>
            <w:webHidden/>
          </w:rPr>
          <w:fldChar w:fldCharType="end"/>
        </w:r>
        <w:r>
          <w:fldChar w:fldCharType="end"/>
        </w:r>
      </w:del>
    </w:p>
    <w:p w14:paraId="4E8291A7" w14:textId="77777777" w:rsidR="009C5FE8" w:rsidRDefault="00D36719">
      <w:pPr>
        <w:pStyle w:val="TOC4"/>
        <w:rPr>
          <w:del w:id="227" w:author="iTC" w:date="2019-12-19T15:40:00Z"/>
          <w:rFonts w:asciiTheme="minorHAnsi" w:eastAsiaTheme="minorEastAsia" w:hAnsiTheme="minorHAnsi" w:cstheme="minorBidi"/>
          <w:sz w:val="24"/>
        </w:rPr>
      </w:pPr>
      <w:del w:id="228" w:author="iTC" w:date="2019-12-19T15:40:00Z">
        <w:r>
          <w:fldChar w:fldCharType="begin"/>
        </w:r>
        <w:r>
          <w:delInstrText xml:space="preserve"> HYPERLINK \l "_Toc525669763" </w:delInstrText>
        </w:r>
        <w:r>
          <w:fldChar w:fldCharType="separate"/>
        </w:r>
        <w:r w:rsidR="009C5FE8" w:rsidRPr="00C40795">
          <w:rPr>
            <w:rStyle w:val="Hyperlink"/>
          </w:rPr>
          <w:delText>6.4.3.1</w:delText>
        </w:r>
        <w:r w:rsidR="009C5FE8">
          <w:rPr>
            <w:rFonts w:asciiTheme="minorHAnsi" w:eastAsiaTheme="minorEastAsia" w:hAnsiTheme="minorHAnsi" w:cstheme="minorBidi"/>
            <w:sz w:val="24"/>
          </w:rPr>
          <w:tab/>
        </w:r>
        <w:r w:rsidR="009C5FE8" w:rsidRPr="00C40795">
          <w:rPr>
            <w:rStyle w:val="Hyperlink"/>
          </w:rPr>
          <w:delText>FCS_RBG_EXT.1 Random Bit Generation</w:delText>
        </w:r>
        <w:r w:rsidR="009C5FE8">
          <w:rPr>
            <w:webHidden/>
          </w:rPr>
          <w:tab/>
        </w:r>
        <w:r w:rsidR="009C5FE8">
          <w:rPr>
            <w:webHidden/>
          </w:rPr>
          <w:fldChar w:fldCharType="begin"/>
        </w:r>
        <w:r w:rsidR="009C5FE8">
          <w:rPr>
            <w:webHidden/>
          </w:rPr>
          <w:delInstrText xml:space="preserve"> PAGEREF _Toc525669763 \h </w:delInstrText>
        </w:r>
        <w:r w:rsidR="009C5FE8">
          <w:rPr>
            <w:webHidden/>
          </w:rPr>
        </w:r>
        <w:r w:rsidR="009C5FE8">
          <w:rPr>
            <w:webHidden/>
          </w:rPr>
          <w:fldChar w:fldCharType="separate"/>
        </w:r>
        <w:r w:rsidR="005D50F5">
          <w:rPr>
            <w:webHidden/>
          </w:rPr>
          <w:delText>56</w:delText>
        </w:r>
        <w:r w:rsidR="009C5FE8">
          <w:rPr>
            <w:webHidden/>
          </w:rPr>
          <w:fldChar w:fldCharType="end"/>
        </w:r>
        <w:r>
          <w:fldChar w:fldCharType="end"/>
        </w:r>
      </w:del>
    </w:p>
    <w:p w14:paraId="021A9F32" w14:textId="77777777" w:rsidR="009C5FE8" w:rsidRDefault="00D36719">
      <w:pPr>
        <w:pStyle w:val="TOC2"/>
        <w:rPr>
          <w:del w:id="229" w:author="iTC" w:date="2019-12-19T15:40:00Z"/>
          <w:rFonts w:asciiTheme="minorHAnsi" w:eastAsiaTheme="minorEastAsia" w:hAnsiTheme="minorHAnsi" w:cstheme="minorBidi"/>
          <w:sz w:val="24"/>
        </w:rPr>
      </w:pPr>
      <w:del w:id="230" w:author="iTC" w:date="2019-12-19T15:40:00Z">
        <w:r>
          <w:fldChar w:fldCharType="begin"/>
        </w:r>
        <w:r>
          <w:delInstrText xml:space="preserve"> HYPERLINK \l "_Toc525669764" </w:delInstrText>
        </w:r>
        <w:r>
          <w:fldChar w:fldCharType="separate"/>
        </w:r>
        <w:r w:rsidR="009C5FE8" w:rsidRPr="00C40795">
          <w:rPr>
            <w:rStyle w:val="Hyperlink"/>
          </w:rPr>
          <w:delText>6.5</w:delText>
        </w:r>
        <w:r w:rsidR="009C5FE8">
          <w:rPr>
            <w:rFonts w:asciiTheme="minorHAnsi" w:eastAsiaTheme="minorEastAsia" w:hAnsiTheme="minorHAnsi" w:cstheme="minorBidi"/>
            <w:sz w:val="24"/>
          </w:rPr>
          <w:tab/>
        </w:r>
        <w:r w:rsidR="009C5FE8" w:rsidRPr="00C40795">
          <w:rPr>
            <w:rStyle w:val="Hyperlink"/>
          </w:rPr>
          <w:delText>Identification and Authentication (FIA)</w:delText>
        </w:r>
        <w:r w:rsidR="009C5FE8">
          <w:rPr>
            <w:webHidden/>
          </w:rPr>
          <w:tab/>
        </w:r>
        <w:r w:rsidR="009C5FE8">
          <w:rPr>
            <w:webHidden/>
          </w:rPr>
          <w:fldChar w:fldCharType="begin"/>
        </w:r>
        <w:r w:rsidR="009C5FE8">
          <w:rPr>
            <w:webHidden/>
          </w:rPr>
          <w:delInstrText xml:space="preserve"> PAGEREF _Toc525669764 \h </w:delInstrText>
        </w:r>
        <w:r w:rsidR="009C5FE8">
          <w:rPr>
            <w:webHidden/>
          </w:rPr>
        </w:r>
        <w:r w:rsidR="009C5FE8">
          <w:rPr>
            <w:webHidden/>
          </w:rPr>
          <w:fldChar w:fldCharType="separate"/>
        </w:r>
        <w:r w:rsidR="005D50F5">
          <w:rPr>
            <w:webHidden/>
          </w:rPr>
          <w:delText>56</w:delText>
        </w:r>
        <w:r w:rsidR="009C5FE8">
          <w:rPr>
            <w:webHidden/>
          </w:rPr>
          <w:fldChar w:fldCharType="end"/>
        </w:r>
        <w:r>
          <w:fldChar w:fldCharType="end"/>
        </w:r>
      </w:del>
    </w:p>
    <w:p w14:paraId="5259E760" w14:textId="77777777" w:rsidR="009C5FE8" w:rsidRDefault="00D36719">
      <w:pPr>
        <w:pStyle w:val="TOC4"/>
        <w:rPr>
          <w:del w:id="231" w:author="iTC" w:date="2019-12-19T15:40:00Z"/>
          <w:rFonts w:asciiTheme="minorHAnsi" w:eastAsiaTheme="minorEastAsia" w:hAnsiTheme="minorHAnsi" w:cstheme="minorBidi"/>
          <w:sz w:val="24"/>
        </w:rPr>
      </w:pPr>
      <w:del w:id="232" w:author="iTC" w:date="2019-12-19T15:40:00Z">
        <w:r>
          <w:fldChar w:fldCharType="begin"/>
        </w:r>
        <w:r>
          <w:delInstrText xml:space="preserve"> HYPERLINK \l "_Toc525669765" </w:delInstrText>
        </w:r>
        <w:r>
          <w:fldChar w:fldCharType="separate"/>
        </w:r>
        <w:r w:rsidR="009C5FE8" w:rsidRPr="00C40795">
          <w:rPr>
            <w:rStyle w:val="Hyperlink"/>
          </w:rPr>
          <w:delText>6.5.1.1</w:delText>
        </w:r>
        <w:r w:rsidR="009C5FE8">
          <w:rPr>
            <w:rFonts w:asciiTheme="minorHAnsi" w:eastAsiaTheme="minorEastAsia" w:hAnsiTheme="minorHAnsi" w:cstheme="minorBidi"/>
            <w:sz w:val="24"/>
          </w:rPr>
          <w:tab/>
        </w:r>
        <w:r w:rsidR="009C5FE8" w:rsidRPr="00C40795">
          <w:rPr>
            <w:rStyle w:val="Hyperlink"/>
          </w:rPr>
          <w:delText>Authentication Failure Management (FIA_AFL)FIA_AFL.1 Authentication Failure Management (Refinement)</w:delText>
        </w:r>
        <w:r w:rsidR="009C5FE8">
          <w:rPr>
            <w:webHidden/>
          </w:rPr>
          <w:tab/>
        </w:r>
        <w:r w:rsidR="009C5FE8">
          <w:rPr>
            <w:webHidden/>
          </w:rPr>
          <w:fldChar w:fldCharType="begin"/>
        </w:r>
        <w:r w:rsidR="009C5FE8">
          <w:rPr>
            <w:webHidden/>
          </w:rPr>
          <w:delInstrText xml:space="preserve"> PAGEREF _Toc525669765 \h </w:delInstrText>
        </w:r>
        <w:r w:rsidR="009C5FE8">
          <w:rPr>
            <w:webHidden/>
          </w:rPr>
        </w:r>
        <w:r w:rsidR="009C5FE8">
          <w:rPr>
            <w:webHidden/>
          </w:rPr>
          <w:fldChar w:fldCharType="separate"/>
        </w:r>
        <w:r w:rsidR="005D50F5">
          <w:rPr>
            <w:webHidden/>
          </w:rPr>
          <w:delText>57</w:delText>
        </w:r>
        <w:r w:rsidR="009C5FE8">
          <w:rPr>
            <w:webHidden/>
          </w:rPr>
          <w:fldChar w:fldCharType="end"/>
        </w:r>
        <w:r>
          <w:fldChar w:fldCharType="end"/>
        </w:r>
      </w:del>
    </w:p>
    <w:p w14:paraId="5E0E4024" w14:textId="77777777" w:rsidR="009C5FE8" w:rsidRDefault="00D36719">
      <w:pPr>
        <w:pStyle w:val="TOC3"/>
        <w:rPr>
          <w:del w:id="233" w:author="iTC" w:date="2019-12-19T15:40:00Z"/>
          <w:rFonts w:asciiTheme="minorHAnsi" w:eastAsiaTheme="minorEastAsia" w:hAnsiTheme="minorHAnsi" w:cstheme="minorBidi"/>
          <w:sz w:val="24"/>
        </w:rPr>
      </w:pPr>
      <w:del w:id="234" w:author="iTC" w:date="2019-12-19T15:40:00Z">
        <w:r>
          <w:fldChar w:fldCharType="begin"/>
        </w:r>
        <w:r>
          <w:delInstrText xml:space="preserve"> HYPERLINK \l "_Toc525669766" </w:delInstrText>
        </w:r>
        <w:r>
          <w:fldChar w:fldCharType="separate"/>
        </w:r>
        <w:r w:rsidR="009C5FE8" w:rsidRPr="00C40795">
          <w:rPr>
            <w:rStyle w:val="Hyperlink"/>
          </w:rPr>
          <w:delText>6.5.2</w:delText>
        </w:r>
        <w:r w:rsidR="009C5FE8">
          <w:rPr>
            <w:rFonts w:asciiTheme="minorHAnsi" w:eastAsiaTheme="minorEastAsia" w:hAnsiTheme="minorHAnsi" w:cstheme="minorBidi"/>
            <w:sz w:val="24"/>
          </w:rPr>
          <w:tab/>
        </w:r>
        <w:r w:rsidR="009C5FE8" w:rsidRPr="00C40795">
          <w:rPr>
            <w:rStyle w:val="Hyperlink"/>
          </w:rPr>
          <w:delText>Password Management (Extended – FIA_PMG_EXT)</w:delText>
        </w:r>
        <w:r w:rsidR="009C5FE8">
          <w:rPr>
            <w:webHidden/>
          </w:rPr>
          <w:tab/>
        </w:r>
        <w:r w:rsidR="009C5FE8">
          <w:rPr>
            <w:webHidden/>
          </w:rPr>
          <w:fldChar w:fldCharType="begin"/>
        </w:r>
        <w:r w:rsidR="009C5FE8">
          <w:rPr>
            <w:webHidden/>
          </w:rPr>
          <w:delInstrText xml:space="preserve"> PAGEREF _Toc525669766 \h </w:delInstrText>
        </w:r>
        <w:r w:rsidR="009C5FE8">
          <w:rPr>
            <w:webHidden/>
          </w:rPr>
        </w:r>
        <w:r w:rsidR="009C5FE8">
          <w:rPr>
            <w:webHidden/>
          </w:rPr>
          <w:fldChar w:fldCharType="separate"/>
        </w:r>
        <w:r w:rsidR="005D50F5">
          <w:rPr>
            <w:webHidden/>
          </w:rPr>
          <w:delText>58</w:delText>
        </w:r>
        <w:r w:rsidR="009C5FE8">
          <w:rPr>
            <w:webHidden/>
          </w:rPr>
          <w:fldChar w:fldCharType="end"/>
        </w:r>
        <w:r>
          <w:fldChar w:fldCharType="end"/>
        </w:r>
      </w:del>
    </w:p>
    <w:p w14:paraId="63BF95FE" w14:textId="77777777" w:rsidR="009C5FE8" w:rsidRDefault="00D36719">
      <w:pPr>
        <w:pStyle w:val="TOC4"/>
        <w:rPr>
          <w:del w:id="235" w:author="iTC" w:date="2019-12-19T15:40:00Z"/>
          <w:rFonts w:asciiTheme="minorHAnsi" w:eastAsiaTheme="minorEastAsia" w:hAnsiTheme="minorHAnsi" w:cstheme="minorBidi"/>
          <w:sz w:val="24"/>
        </w:rPr>
      </w:pPr>
      <w:del w:id="236" w:author="iTC" w:date="2019-12-19T15:40:00Z">
        <w:r>
          <w:fldChar w:fldCharType="begin"/>
        </w:r>
        <w:r>
          <w:delInstrText xml:space="preserve"> HYPERLIN</w:delInstrText>
        </w:r>
        <w:r>
          <w:delInstrText xml:space="preserve">K \l "_Toc525669767" </w:delInstrText>
        </w:r>
        <w:r>
          <w:fldChar w:fldCharType="separate"/>
        </w:r>
        <w:r w:rsidR="009C5FE8" w:rsidRPr="00C40795">
          <w:rPr>
            <w:rStyle w:val="Hyperlink"/>
          </w:rPr>
          <w:delText>6.5.2.1</w:delText>
        </w:r>
        <w:r w:rsidR="009C5FE8">
          <w:rPr>
            <w:rFonts w:asciiTheme="minorHAnsi" w:eastAsiaTheme="minorEastAsia" w:hAnsiTheme="minorHAnsi" w:cstheme="minorBidi"/>
            <w:sz w:val="24"/>
          </w:rPr>
          <w:tab/>
        </w:r>
        <w:r w:rsidR="009C5FE8" w:rsidRPr="00C40795">
          <w:rPr>
            <w:rStyle w:val="Hyperlink"/>
          </w:rPr>
          <w:delText>FIA_PMG_EXT.1 Password Management</w:delText>
        </w:r>
        <w:r w:rsidR="009C5FE8">
          <w:rPr>
            <w:webHidden/>
          </w:rPr>
          <w:tab/>
        </w:r>
        <w:r w:rsidR="009C5FE8">
          <w:rPr>
            <w:webHidden/>
          </w:rPr>
          <w:fldChar w:fldCharType="begin"/>
        </w:r>
        <w:r w:rsidR="009C5FE8">
          <w:rPr>
            <w:webHidden/>
          </w:rPr>
          <w:delInstrText xml:space="preserve"> PAGEREF _Toc525669767 \h </w:delInstrText>
        </w:r>
        <w:r w:rsidR="009C5FE8">
          <w:rPr>
            <w:webHidden/>
          </w:rPr>
        </w:r>
        <w:r w:rsidR="009C5FE8">
          <w:rPr>
            <w:webHidden/>
          </w:rPr>
          <w:fldChar w:fldCharType="separate"/>
        </w:r>
        <w:r w:rsidR="005D50F5">
          <w:rPr>
            <w:webHidden/>
          </w:rPr>
          <w:delText>58</w:delText>
        </w:r>
        <w:r w:rsidR="009C5FE8">
          <w:rPr>
            <w:webHidden/>
          </w:rPr>
          <w:fldChar w:fldCharType="end"/>
        </w:r>
        <w:r>
          <w:fldChar w:fldCharType="end"/>
        </w:r>
      </w:del>
    </w:p>
    <w:p w14:paraId="47EA2736" w14:textId="77777777" w:rsidR="009C5FE8" w:rsidRDefault="00D36719">
      <w:pPr>
        <w:pStyle w:val="TOC3"/>
        <w:rPr>
          <w:del w:id="237" w:author="iTC" w:date="2019-12-19T15:40:00Z"/>
          <w:rFonts w:asciiTheme="minorHAnsi" w:eastAsiaTheme="minorEastAsia" w:hAnsiTheme="minorHAnsi" w:cstheme="minorBidi"/>
          <w:sz w:val="24"/>
        </w:rPr>
      </w:pPr>
      <w:del w:id="238" w:author="iTC" w:date="2019-12-19T15:40:00Z">
        <w:r>
          <w:fldChar w:fldCharType="begin"/>
        </w:r>
        <w:r>
          <w:delInstrText xml:space="preserve"> HYPERLINK \l "_Toc525669768" </w:delInstrText>
        </w:r>
        <w:r>
          <w:fldChar w:fldCharType="separate"/>
        </w:r>
        <w:r w:rsidR="009C5FE8" w:rsidRPr="00C40795">
          <w:rPr>
            <w:rStyle w:val="Hyperlink"/>
          </w:rPr>
          <w:delText>6.5.3</w:delText>
        </w:r>
        <w:r w:rsidR="009C5FE8">
          <w:rPr>
            <w:rFonts w:asciiTheme="minorHAnsi" w:eastAsiaTheme="minorEastAsia" w:hAnsiTheme="minorHAnsi" w:cstheme="minorBidi"/>
            <w:sz w:val="24"/>
          </w:rPr>
          <w:tab/>
        </w:r>
        <w:r w:rsidR="009C5FE8" w:rsidRPr="00C40795">
          <w:rPr>
            <w:rStyle w:val="Hyperlink"/>
          </w:rPr>
          <w:delText>User Identification and Authentication (Extended – FIA_UIA_EXT)</w:delText>
        </w:r>
        <w:r w:rsidR="009C5FE8">
          <w:rPr>
            <w:webHidden/>
          </w:rPr>
          <w:tab/>
        </w:r>
        <w:r w:rsidR="009C5FE8">
          <w:rPr>
            <w:webHidden/>
          </w:rPr>
          <w:fldChar w:fldCharType="begin"/>
        </w:r>
        <w:r w:rsidR="009C5FE8">
          <w:rPr>
            <w:webHidden/>
          </w:rPr>
          <w:delInstrText xml:space="preserve"> PAGEREF _Toc525669768 \h </w:delInstrText>
        </w:r>
        <w:r w:rsidR="009C5FE8">
          <w:rPr>
            <w:webHidden/>
          </w:rPr>
        </w:r>
        <w:r w:rsidR="009C5FE8">
          <w:rPr>
            <w:webHidden/>
          </w:rPr>
          <w:fldChar w:fldCharType="separate"/>
        </w:r>
        <w:r w:rsidR="005D50F5">
          <w:rPr>
            <w:webHidden/>
          </w:rPr>
          <w:delText>58</w:delText>
        </w:r>
        <w:r w:rsidR="009C5FE8">
          <w:rPr>
            <w:webHidden/>
          </w:rPr>
          <w:fldChar w:fldCharType="end"/>
        </w:r>
        <w:r>
          <w:fldChar w:fldCharType="end"/>
        </w:r>
      </w:del>
    </w:p>
    <w:p w14:paraId="7CEF18B5" w14:textId="77777777" w:rsidR="009C5FE8" w:rsidRDefault="00D36719">
      <w:pPr>
        <w:pStyle w:val="TOC4"/>
        <w:rPr>
          <w:del w:id="239" w:author="iTC" w:date="2019-12-19T15:40:00Z"/>
          <w:rFonts w:asciiTheme="minorHAnsi" w:eastAsiaTheme="minorEastAsia" w:hAnsiTheme="minorHAnsi" w:cstheme="minorBidi"/>
          <w:sz w:val="24"/>
        </w:rPr>
      </w:pPr>
      <w:del w:id="240" w:author="iTC" w:date="2019-12-19T15:40:00Z">
        <w:r>
          <w:fldChar w:fldCharType="begin"/>
        </w:r>
        <w:r>
          <w:delInstrText xml:space="preserve"> HYPERLINK \l "_Toc525669769" </w:delInstrText>
        </w:r>
        <w:r>
          <w:fldChar w:fldCharType="separate"/>
        </w:r>
        <w:r w:rsidR="009C5FE8" w:rsidRPr="00C40795">
          <w:rPr>
            <w:rStyle w:val="Hyperlink"/>
          </w:rPr>
          <w:delText>6.5.3.1</w:delText>
        </w:r>
        <w:r w:rsidR="009C5FE8">
          <w:rPr>
            <w:rFonts w:asciiTheme="minorHAnsi" w:eastAsiaTheme="minorEastAsia" w:hAnsiTheme="minorHAnsi" w:cstheme="minorBidi"/>
            <w:sz w:val="24"/>
          </w:rPr>
          <w:tab/>
        </w:r>
        <w:r w:rsidR="009C5FE8" w:rsidRPr="00C40795">
          <w:rPr>
            <w:rStyle w:val="Hyperlink"/>
          </w:rPr>
          <w:delText>FIA_UIA_EXT.1 User Identification and Authentication</w:delText>
        </w:r>
        <w:r w:rsidR="009C5FE8">
          <w:rPr>
            <w:webHidden/>
          </w:rPr>
          <w:tab/>
        </w:r>
        <w:r w:rsidR="009C5FE8">
          <w:rPr>
            <w:webHidden/>
          </w:rPr>
          <w:fldChar w:fldCharType="begin"/>
        </w:r>
        <w:r w:rsidR="009C5FE8">
          <w:rPr>
            <w:webHidden/>
          </w:rPr>
          <w:delInstrText xml:space="preserve"> PAGEREF _Toc525669769 \h </w:delInstrText>
        </w:r>
        <w:r w:rsidR="009C5FE8">
          <w:rPr>
            <w:webHidden/>
          </w:rPr>
        </w:r>
        <w:r w:rsidR="009C5FE8">
          <w:rPr>
            <w:webHidden/>
          </w:rPr>
          <w:fldChar w:fldCharType="separate"/>
        </w:r>
        <w:r w:rsidR="005D50F5">
          <w:rPr>
            <w:webHidden/>
          </w:rPr>
          <w:delText>58</w:delText>
        </w:r>
        <w:r w:rsidR="009C5FE8">
          <w:rPr>
            <w:webHidden/>
          </w:rPr>
          <w:fldChar w:fldCharType="end"/>
        </w:r>
        <w:r>
          <w:fldChar w:fldCharType="end"/>
        </w:r>
      </w:del>
    </w:p>
    <w:p w14:paraId="7B93CCA4" w14:textId="77777777" w:rsidR="009C5FE8" w:rsidRDefault="00D36719">
      <w:pPr>
        <w:pStyle w:val="TOC3"/>
        <w:rPr>
          <w:del w:id="241" w:author="iTC" w:date="2019-12-19T15:40:00Z"/>
          <w:rFonts w:asciiTheme="minorHAnsi" w:eastAsiaTheme="minorEastAsia" w:hAnsiTheme="minorHAnsi" w:cstheme="minorBidi"/>
          <w:sz w:val="24"/>
        </w:rPr>
      </w:pPr>
      <w:del w:id="242" w:author="iTC" w:date="2019-12-19T15:40:00Z">
        <w:r>
          <w:fldChar w:fldCharType="begin"/>
        </w:r>
        <w:r>
          <w:delInstrText xml:space="preserve"> HYPERLINK \l "_Toc525669770" </w:delInstrText>
        </w:r>
        <w:r>
          <w:fldChar w:fldCharType="separate"/>
        </w:r>
        <w:r w:rsidR="009C5FE8" w:rsidRPr="00C40795">
          <w:rPr>
            <w:rStyle w:val="Hyperlink"/>
          </w:rPr>
          <w:delText>6.5.4</w:delText>
        </w:r>
        <w:r w:rsidR="009C5FE8">
          <w:rPr>
            <w:rFonts w:asciiTheme="minorHAnsi" w:eastAsiaTheme="minorEastAsia" w:hAnsiTheme="minorHAnsi" w:cstheme="minorBidi"/>
            <w:sz w:val="24"/>
          </w:rPr>
          <w:tab/>
        </w:r>
        <w:r w:rsidR="009C5FE8" w:rsidRPr="00C40795">
          <w:rPr>
            <w:rStyle w:val="Hyperlink"/>
          </w:rPr>
          <w:delText>User authentication (FIA_UAU) (Extended – FIA_UAU_EXT)</w:delText>
        </w:r>
        <w:r w:rsidR="009C5FE8">
          <w:rPr>
            <w:webHidden/>
          </w:rPr>
          <w:tab/>
        </w:r>
        <w:r w:rsidR="009C5FE8">
          <w:rPr>
            <w:webHidden/>
          </w:rPr>
          <w:fldChar w:fldCharType="begin"/>
        </w:r>
        <w:r w:rsidR="009C5FE8">
          <w:rPr>
            <w:webHidden/>
          </w:rPr>
          <w:delInstrText xml:space="preserve"> PAGEREF _Toc525669770 \h </w:delInstrText>
        </w:r>
        <w:r w:rsidR="009C5FE8">
          <w:rPr>
            <w:webHidden/>
          </w:rPr>
        </w:r>
        <w:r w:rsidR="009C5FE8">
          <w:rPr>
            <w:webHidden/>
          </w:rPr>
          <w:fldChar w:fldCharType="separate"/>
        </w:r>
        <w:r w:rsidR="005D50F5">
          <w:rPr>
            <w:webHidden/>
          </w:rPr>
          <w:delText>59</w:delText>
        </w:r>
        <w:r w:rsidR="009C5FE8">
          <w:rPr>
            <w:webHidden/>
          </w:rPr>
          <w:fldChar w:fldCharType="end"/>
        </w:r>
        <w:r>
          <w:fldChar w:fldCharType="end"/>
        </w:r>
      </w:del>
    </w:p>
    <w:p w14:paraId="701E9734" w14:textId="77777777" w:rsidR="009C5FE8" w:rsidRDefault="00D36719">
      <w:pPr>
        <w:pStyle w:val="TOC4"/>
        <w:rPr>
          <w:del w:id="243" w:author="iTC" w:date="2019-12-19T15:40:00Z"/>
          <w:rFonts w:asciiTheme="minorHAnsi" w:eastAsiaTheme="minorEastAsia" w:hAnsiTheme="minorHAnsi" w:cstheme="minorBidi"/>
          <w:sz w:val="24"/>
        </w:rPr>
      </w:pPr>
      <w:del w:id="244" w:author="iTC" w:date="2019-12-19T15:40:00Z">
        <w:r>
          <w:fldChar w:fldCharType="begin"/>
        </w:r>
        <w:r>
          <w:delInstrText xml:space="preserve"> HYPERLINK \l "_Toc525669771" </w:delInstrText>
        </w:r>
        <w:r>
          <w:fldChar w:fldCharType="separate"/>
        </w:r>
        <w:r w:rsidR="009C5FE8" w:rsidRPr="00C40795">
          <w:rPr>
            <w:rStyle w:val="Hyperlink"/>
          </w:rPr>
          <w:delText>6.5.4.1</w:delText>
        </w:r>
        <w:r w:rsidR="009C5FE8">
          <w:rPr>
            <w:rFonts w:asciiTheme="minorHAnsi" w:eastAsiaTheme="minorEastAsia" w:hAnsiTheme="minorHAnsi" w:cstheme="minorBidi"/>
            <w:sz w:val="24"/>
          </w:rPr>
          <w:tab/>
        </w:r>
        <w:r w:rsidR="009C5FE8" w:rsidRPr="00C40795">
          <w:rPr>
            <w:rStyle w:val="Hyperlink"/>
          </w:rPr>
          <w:delText>FIA_UAU_EXT.2 Password-based Authentication Mechanism</w:delText>
        </w:r>
        <w:r w:rsidR="009C5FE8">
          <w:rPr>
            <w:webHidden/>
          </w:rPr>
          <w:tab/>
        </w:r>
        <w:r w:rsidR="009C5FE8">
          <w:rPr>
            <w:webHidden/>
          </w:rPr>
          <w:fldChar w:fldCharType="begin"/>
        </w:r>
        <w:r w:rsidR="009C5FE8">
          <w:rPr>
            <w:webHidden/>
          </w:rPr>
          <w:delInstrText xml:space="preserve"> PAGEREF _Toc525669771 \h </w:delInstrText>
        </w:r>
        <w:r w:rsidR="009C5FE8">
          <w:rPr>
            <w:webHidden/>
          </w:rPr>
        </w:r>
        <w:r w:rsidR="009C5FE8">
          <w:rPr>
            <w:webHidden/>
          </w:rPr>
          <w:fldChar w:fldCharType="separate"/>
        </w:r>
        <w:r w:rsidR="005D50F5">
          <w:rPr>
            <w:webHidden/>
          </w:rPr>
          <w:delText>59</w:delText>
        </w:r>
        <w:r w:rsidR="009C5FE8">
          <w:rPr>
            <w:webHidden/>
          </w:rPr>
          <w:fldChar w:fldCharType="end"/>
        </w:r>
        <w:r>
          <w:fldChar w:fldCharType="end"/>
        </w:r>
      </w:del>
    </w:p>
    <w:p w14:paraId="609B87D2" w14:textId="77777777" w:rsidR="009C5FE8" w:rsidRDefault="00D36719">
      <w:pPr>
        <w:pStyle w:val="TOC4"/>
        <w:rPr>
          <w:del w:id="245" w:author="iTC" w:date="2019-12-19T15:40:00Z"/>
          <w:rFonts w:asciiTheme="minorHAnsi" w:eastAsiaTheme="minorEastAsia" w:hAnsiTheme="minorHAnsi" w:cstheme="minorBidi"/>
          <w:sz w:val="24"/>
        </w:rPr>
      </w:pPr>
      <w:del w:id="246" w:author="iTC" w:date="2019-12-19T15:40:00Z">
        <w:r>
          <w:fldChar w:fldCharType="begin"/>
        </w:r>
        <w:r>
          <w:delInstrText xml:space="preserve"> HYPERLINK \l "_Toc525669772" </w:delInstrText>
        </w:r>
        <w:r>
          <w:fldChar w:fldCharType="separate"/>
        </w:r>
        <w:r w:rsidR="009C5FE8" w:rsidRPr="00C40795">
          <w:rPr>
            <w:rStyle w:val="Hyperlink"/>
          </w:rPr>
          <w:delText>6.5.4.2</w:delText>
        </w:r>
        <w:r w:rsidR="009C5FE8">
          <w:rPr>
            <w:rFonts w:asciiTheme="minorHAnsi" w:eastAsiaTheme="minorEastAsia" w:hAnsiTheme="minorHAnsi" w:cstheme="minorBidi"/>
            <w:sz w:val="24"/>
          </w:rPr>
          <w:tab/>
        </w:r>
        <w:r w:rsidR="009C5FE8" w:rsidRPr="00C40795">
          <w:rPr>
            <w:rStyle w:val="Hyperlink"/>
          </w:rPr>
          <w:delText>FIA_UAU.7 Protected Authentication Feedback</w:delText>
        </w:r>
        <w:r w:rsidR="009C5FE8">
          <w:rPr>
            <w:webHidden/>
          </w:rPr>
          <w:tab/>
        </w:r>
        <w:r w:rsidR="009C5FE8">
          <w:rPr>
            <w:webHidden/>
          </w:rPr>
          <w:fldChar w:fldCharType="begin"/>
        </w:r>
        <w:r w:rsidR="009C5FE8">
          <w:rPr>
            <w:webHidden/>
          </w:rPr>
          <w:delInstrText xml:space="preserve"> PAGEREF _Toc525669772 \h </w:delInstrText>
        </w:r>
        <w:r w:rsidR="009C5FE8">
          <w:rPr>
            <w:webHidden/>
          </w:rPr>
        </w:r>
        <w:r w:rsidR="009C5FE8">
          <w:rPr>
            <w:webHidden/>
          </w:rPr>
          <w:fldChar w:fldCharType="separate"/>
        </w:r>
        <w:r w:rsidR="005D50F5">
          <w:rPr>
            <w:webHidden/>
          </w:rPr>
          <w:delText>60</w:delText>
        </w:r>
        <w:r w:rsidR="009C5FE8">
          <w:rPr>
            <w:webHidden/>
          </w:rPr>
          <w:fldChar w:fldCharType="end"/>
        </w:r>
        <w:r>
          <w:fldChar w:fldCharType="end"/>
        </w:r>
      </w:del>
    </w:p>
    <w:p w14:paraId="49B66CB7" w14:textId="77777777" w:rsidR="009C5FE8" w:rsidRDefault="00D36719">
      <w:pPr>
        <w:pStyle w:val="TOC2"/>
        <w:rPr>
          <w:del w:id="247" w:author="iTC" w:date="2019-12-19T15:40:00Z"/>
          <w:rFonts w:asciiTheme="minorHAnsi" w:eastAsiaTheme="minorEastAsia" w:hAnsiTheme="minorHAnsi" w:cstheme="minorBidi"/>
          <w:sz w:val="24"/>
        </w:rPr>
      </w:pPr>
      <w:del w:id="248" w:author="iTC" w:date="2019-12-19T15:40:00Z">
        <w:r>
          <w:fldChar w:fldCharType="begin"/>
        </w:r>
        <w:r>
          <w:delInstrText xml:space="preserve"> HYPERLINK \l "_Toc525669773" </w:delInstrText>
        </w:r>
        <w:r>
          <w:fldChar w:fldCharType="separate"/>
        </w:r>
        <w:r w:rsidR="009C5FE8" w:rsidRPr="00C40795">
          <w:rPr>
            <w:rStyle w:val="Hyperlink"/>
          </w:rPr>
          <w:delText>6.6</w:delText>
        </w:r>
        <w:r w:rsidR="009C5FE8">
          <w:rPr>
            <w:rFonts w:asciiTheme="minorHAnsi" w:eastAsiaTheme="minorEastAsia" w:hAnsiTheme="minorHAnsi" w:cstheme="minorBidi"/>
            <w:sz w:val="24"/>
          </w:rPr>
          <w:tab/>
        </w:r>
        <w:r w:rsidR="009C5FE8" w:rsidRPr="00C40795">
          <w:rPr>
            <w:rStyle w:val="Hyperlink"/>
          </w:rPr>
          <w:delText>Security Management (FMT)</w:delText>
        </w:r>
        <w:r w:rsidR="009C5FE8">
          <w:rPr>
            <w:webHidden/>
          </w:rPr>
          <w:tab/>
        </w:r>
        <w:r w:rsidR="009C5FE8">
          <w:rPr>
            <w:webHidden/>
          </w:rPr>
          <w:fldChar w:fldCharType="begin"/>
        </w:r>
        <w:r w:rsidR="009C5FE8">
          <w:rPr>
            <w:webHidden/>
          </w:rPr>
          <w:delInstrText xml:space="preserve"> PAGEREF _Toc525669773 \h </w:delInstrText>
        </w:r>
        <w:r w:rsidR="009C5FE8">
          <w:rPr>
            <w:webHidden/>
          </w:rPr>
        </w:r>
        <w:r w:rsidR="009C5FE8">
          <w:rPr>
            <w:webHidden/>
          </w:rPr>
          <w:fldChar w:fldCharType="separate"/>
        </w:r>
        <w:r w:rsidR="005D50F5">
          <w:rPr>
            <w:webHidden/>
          </w:rPr>
          <w:delText>60</w:delText>
        </w:r>
        <w:r w:rsidR="009C5FE8">
          <w:rPr>
            <w:webHidden/>
          </w:rPr>
          <w:fldChar w:fldCharType="end"/>
        </w:r>
        <w:r>
          <w:fldChar w:fldCharType="end"/>
        </w:r>
      </w:del>
    </w:p>
    <w:p w14:paraId="767571C2" w14:textId="77777777" w:rsidR="009C5FE8" w:rsidRDefault="00D36719">
      <w:pPr>
        <w:pStyle w:val="TOC3"/>
        <w:rPr>
          <w:del w:id="249" w:author="iTC" w:date="2019-12-19T15:40:00Z"/>
          <w:rFonts w:asciiTheme="minorHAnsi" w:eastAsiaTheme="minorEastAsia" w:hAnsiTheme="minorHAnsi" w:cstheme="minorBidi"/>
          <w:sz w:val="24"/>
        </w:rPr>
      </w:pPr>
      <w:del w:id="250" w:author="iTC" w:date="2019-12-19T15:40:00Z">
        <w:r>
          <w:fldChar w:fldCharType="begin"/>
        </w:r>
        <w:r>
          <w:delInstrText xml:space="preserve"> HYPERLINK \l "_Toc525669774" </w:delInstrText>
        </w:r>
        <w:r>
          <w:fldChar w:fldCharType="separate"/>
        </w:r>
        <w:r w:rsidR="009C5FE8" w:rsidRPr="00C40795">
          <w:rPr>
            <w:rStyle w:val="Hyperlink"/>
          </w:rPr>
          <w:delText>6.6.1</w:delText>
        </w:r>
        <w:r w:rsidR="009C5FE8">
          <w:rPr>
            <w:rFonts w:asciiTheme="minorHAnsi" w:eastAsiaTheme="minorEastAsia" w:hAnsiTheme="minorHAnsi" w:cstheme="minorBidi"/>
            <w:sz w:val="24"/>
          </w:rPr>
          <w:tab/>
        </w:r>
        <w:r w:rsidR="009C5FE8" w:rsidRPr="00C40795">
          <w:rPr>
            <w:rStyle w:val="Hyperlink"/>
          </w:rPr>
          <w:delText>Management of functions in TSF (FMT_MOF)</w:delText>
        </w:r>
        <w:r w:rsidR="009C5FE8">
          <w:rPr>
            <w:webHidden/>
          </w:rPr>
          <w:tab/>
        </w:r>
        <w:r w:rsidR="009C5FE8">
          <w:rPr>
            <w:webHidden/>
          </w:rPr>
          <w:fldChar w:fldCharType="begin"/>
        </w:r>
        <w:r w:rsidR="009C5FE8">
          <w:rPr>
            <w:webHidden/>
          </w:rPr>
          <w:delInstrText xml:space="preserve"> PAGEREF _Toc525669774 \h </w:delInstrText>
        </w:r>
        <w:r w:rsidR="009C5FE8">
          <w:rPr>
            <w:webHidden/>
          </w:rPr>
        </w:r>
        <w:r w:rsidR="009C5FE8">
          <w:rPr>
            <w:webHidden/>
          </w:rPr>
          <w:fldChar w:fldCharType="separate"/>
        </w:r>
        <w:r w:rsidR="005D50F5">
          <w:rPr>
            <w:webHidden/>
          </w:rPr>
          <w:delText>60</w:delText>
        </w:r>
        <w:r w:rsidR="009C5FE8">
          <w:rPr>
            <w:webHidden/>
          </w:rPr>
          <w:fldChar w:fldCharType="end"/>
        </w:r>
        <w:r>
          <w:fldChar w:fldCharType="end"/>
        </w:r>
      </w:del>
    </w:p>
    <w:p w14:paraId="129A120C" w14:textId="77777777" w:rsidR="009C5FE8" w:rsidRDefault="00D36719">
      <w:pPr>
        <w:pStyle w:val="TOC4"/>
        <w:rPr>
          <w:del w:id="251" w:author="iTC" w:date="2019-12-19T15:40:00Z"/>
          <w:rFonts w:asciiTheme="minorHAnsi" w:eastAsiaTheme="minorEastAsia" w:hAnsiTheme="minorHAnsi" w:cstheme="minorBidi"/>
          <w:sz w:val="24"/>
        </w:rPr>
      </w:pPr>
      <w:del w:id="252" w:author="iTC" w:date="2019-12-19T15:40:00Z">
        <w:r>
          <w:fldChar w:fldCharType="begin"/>
        </w:r>
        <w:r>
          <w:delInstrText xml:space="preserve"> HYPERLINK \l "_Toc525669775" </w:delInstrText>
        </w:r>
        <w:r>
          <w:fldChar w:fldCharType="separate"/>
        </w:r>
        <w:r w:rsidR="009C5FE8" w:rsidRPr="00C40795">
          <w:rPr>
            <w:rStyle w:val="Hyperlink"/>
          </w:rPr>
          <w:delText>6.6.1.1</w:delText>
        </w:r>
        <w:r w:rsidR="009C5FE8">
          <w:rPr>
            <w:rFonts w:asciiTheme="minorHAnsi" w:eastAsiaTheme="minorEastAsia" w:hAnsiTheme="minorHAnsi" w:cstheme="minorBidi"/>
            <w:sz w:val="24"/>
          </w:rPr>
          <w:tab/>
        </w:r>
        <w:r w:rsidR="009C5FE8" w:rsidRPr="00C40795">
          <w:rPr>
            <w:rStyle w:val="Hyperlink"/>
          </w:rPr>
          <w:delText>FMT_MOF.1/ManualUpdate  Management of security functions behaviour</w:delText>
        </w:r>
        <w:r w:rsidR="009C5FE8">
          <w:rPr>
            <w:webHidden/>
          </w:rPr>
          <w:tab/>
        </w:r>
        <w:r w:rsidR="009C5FE8">
          <w:rPr>
            <w:webHidden/>
          </w:rPr>
          <w:fldChar w:fldCharType="begin"/>
        </w:r>
        <w:r w:rsidR="009C5FE8">
          <w:rPr>
            <w:webHidden/>
          </w:rPr>
          <w:delInstrText xml:space="preserve"> PAGEREF _Toc525669775 \h </w:delInstrText>
        </w:r>
        <w:r w:rsidR="009C5FE8">
          <w:rPr>
            <w:webHidden/>
          </w:rPr>
        </w:r>
        <w:r w:rsidR="009C5FE8">
          <w:rPr>
            <w:webHidden/>
          </w:rPr>
          <w:fldChar w:fldCharType="separate"/>
        </w:r>
        <w:r w:rsidR="005D50F5">
          <w:rPr>
            <w:webHidden/>
          </w:rPr>
          <w:delText>60</w:delText>
        </w:r>
        <w:r w:rsidR="009C5FE8">
          <w:rPr>
            <w:webHidden/>
          </w:rPr>
          <w:fldChar w:fldCharType="end"/>
        </w:r>
        <w:r>
          <w:fldChar w:fldCharType="end"/>
        </w:r>
      </w:del>
    </w:p>
    <w:p w14:paraId="3BB2FF7F" w14:textId="77777777" w:rsidR="009C5FE8" w:rsidRDefault="00D36719">
      <w:pPr>
        <w:pStyle w:val="TOC3"/>
        <w:rPr>
          <w:del w:id="253" w:author="iTC" w:date="2019-12-19T15:40:00Z"/>
          <w:rFonts w:asciiTheme="minorHAnsi" w:eastAsiaTheme="minorEastAsia" w:hAnsiTheme="minorHAnsi" w:cstheme="minorBidi"/>
          <w:sz w:val="24"/>
        </w:rPr>
      </w:pPr>
      <w:del w:id="254" w:author="iTC" w:date="2019-12-19T15:40:00Z">
        <w:r>
          <w:fldChar w:fldCharType="begin"/>
        </w:r>
        <w:r>
          <w:delInstrText xml:space="preserve"> HYPERLINK \l "_Toc525669776" </w:delInstrText>
        </w:r>
        <w:r>
          <w:fldChar w:fldCharType="separate"/>
        </w:r>
        <w:r w:rsidR="009C5FE8" w:rsidRPr="00C40795">
          <w:rPr>
            <w:rStyle w:val="Hyperlink"/>
          </w:rPr>
          <w:delText>6.6.2</w:delText>
        </w:r>
        <w:r w:rsidR="009C5FE8">
          <w:rPr>
            <w:rFonts w:asciiTheme="minorHAnsi" w:eastAsiaTheme="minorEastAsia" w:hAnsiTheme="minorHAnsi" w:cstheme="minorBidi"/>
            <w:sz w:val="24"/>
          </w:rPr>
          <w:tab/>
        </w:r>
        <w:r w:rsidR="009C5FE8" w:rsidRPr="00C40795">
          <w:rPr>
            <w:rStyle w:val="Hyperlink"/>
            <w:spacing w:val="-1"/>
          </w:rPr>
          <w:delText xml:space="preserve">Management </w:delText>
        </w:r>
        <w:r w:rsidR="009C5FE8" w:rsidRPr="00C40795">
          <w:rPr>
            <w:rStyle w:val="Hyperlink"/>
          </w:rPr>
          <w:delText>of</w:delText>
        </w:r>
        <w:r w:rsidR="009C5FE8" w:rsidRPr="00C40795">
          <w:rPr>
            <w:rStyle w:val="Hyperlink"/>
            <w:spacing w:val="-2"/>
          </w:rPr>
          <w:delText xml:space="preserve"> </w:delText>
        </w:r>
        <w:r w:rsidR="009C5FE8" w:rsidRPr="00C40795">
          <w:rPr>
            <w:rStyle w:val="Hyperlink"/>
            <w:spacing w:val="-1"/>
          </w:rPr>
          <w:delText>TSF Data</w:delText>
        </w:r>
        <w:r w:rsidR="009C5FE8" w:rsidRPr="00C40795">
          <w:rPr>
            <w:rStyle w:val="Hyperlink"/>
          </w:rPr>
          <w:delText xml:space="preserve"> (FMT_MTD)</w:delText>
        </w:r>
        <w:r w:rsidR="009C5FE8">
          <w:rPr>
            <w:webHidden/>
          </w:rPr>
          <w:tab/>
        </w:r>
        <w:r w:rsidR="009C5FE8">
          <w:rPr>
            <w:webHidden/>
          </w:rPr>
          <w:fldChar w:fldCharType="begin"/>
        </w:r>
        <w:r w:rsidR="009C5FE8">
          <w:rPr>
            <w:webHidden/>
          </w:rPr>
          <w:delInstrText xml:space="preserve"> PAGEREF _Toc525669776 \h </w:delInstrText>
        </w:r>
        <w:r w:rsidR="009C5FE8">
          <w:rPr>
            <w:webHidden/>
          </w:rPr>
        </w:r>
        <w:r w:rsidR="009C5FE8">
          <w:rPr>
            <w:webHidden/>
          </w:rPr>
          <w:fldChar w:fldCharType="separate"/>
        </w:r>
        <w:r w:rsidR="005D50F5">
          <w:rPr>
            <w:webHidden/>
          </w:rPr>
          <w:delText>61</w:delText>
        </w:r>
        <w:r w:rsidR="009C5FE8">
          <w:rPr>
            <w:webHidden/>
          </w:rPr>
          <w:fldChar w:fldCharType="end"/>
        </w:r>
        <w:r>
          <w:fldChar w:fldCharType="end"/>
        </w:r>
      </w:del>
    </w:p>
    <w:p w14:paraId="5D007A42" w14:textId="77777777" w:rsidR="009C5FE8" w:rsidRDefault="00D36719">
      <w:pPr>
        <w:pStyle w:val="TOC4"/>
        <w:rPr>
          <w:del w:id="255" w:author="iTC" w:date="2019-12-19T15:40:00Z"/>
          <w:rFonts w:asciiTheme="minorHAnsi" w:eastAsiaTheme="minorEastAsia" w:hAnsiTheme="minorHAnsi" w:cstheme="minorBidi"/>
          <w:sz w:val="24"/>
        </w:rPr>
      </w:pPr>
      <w:del w:id="256" w:author="iTC" w:date="2019-12-19T15:40:00Z">
        <w:r>
          <w:fldChar w:fldCharType="begin"/>
        </w:r>
        <w:r>
          <w:delInstrText xml:space="preserve"> HYPERLINK \l "_Toc52</w:delInstrText>
        </w:r>
        <w:r>
          <w:delInstrText xml:space="preserve">5669777" </w:delInstrText>
        </w:r>
        <w:r>
          <w:fldChar w:fldCharType="separate"/>
        </w:r>
        <w:r w:rsidR="009C5FE8" w:rsidRPr="00C40795">
          <w:rPr>
            <w:rStyle w:val="Hyperlink"/>
          </w:rPr>
          <w:delText>6.6.2.1</w:delText>
        </w:r>
        <w:r w:rsidR="009C5FE8">
          <w:rPr>
            <w:rFonts w:asciiTheme="minorHAnsi" w:eastAsiaTheme="minorEastAsia" w:hAnsiTheme="minorHAnsi" w:cstheme="minorBidi"/>
            <w:sz w:val="24"/>
          </w:rPr>
          <w:tab/>
        </w:r>
        <w:r w:rsidR="009C5FE8" w:rsidRPr="00C40795">
          <w:rPr>
            <w:rStyle w:val="Hyperlink"/>
          </w:rPr>
          <w:delText xml:space="preserve">FMT_MTD.1/CoreData </w:delText>
        </w:r>
        <w:r w:rsidR="009C5FE8" w:rsidRPr="00C40795">
          <w:rPr>
            <w:rStyle w:val="Hyperlink"/>
            <w:spacing w:val="-1"/>
          </w:rPr>
          <w:delText xml:space="preserve">Management </w:delText>
        </w:r>
        <w:r w:rsidR="009C5FE8" w:rsidRPr="00C40795">
          <w:rPr>
            <w:rStyle w:val="Hyperlink"/>
          </w:rPr>
          <w:delText>of</w:delText>
        </w:r>
        <w:r w:rsidR="009C5FE8" w:rsidRPr="00C40795">
          <w:rPr>
            <w:rStyle w:val="Hyperlink"/>
            <w:spacing w:val="-2"/>
          </w:rPr>
          <w:delText xml:space="preserve"> </w:delText>
        </w:r>
        <w:r w:rsidR="009C5FE8" w:rsidRPr="00C40795">
          <w:rPr>
            <w:rStyle w:val="Hyperlink"/>
            <w:spacing w:val="-1"/>
          </w:rPr>
          <w:delText>TSF Data</w:delText>
        </w:r>
        <w:r w:rsidR="009C5FE8">
          <w:rPr>
            <w:webHidden/>
          </w:rPr>
          <w:tab/>
        </w:r>
        <w:r w:rsidR="009C5FE8">
          <w:rPr>
            <w:webHidden/>
          </w:rPr>
          <w:fldChar w:fldCharType="begin"/>
        </w:r>
        <w:r w:rsidR="009C5FE8">
          <w:rPr>
            <w:webHidden/>
          </w:rPr>
          <w:delInstrText xml:space="preserve"> PAGEREF _Toc525669777 \h </w:delInstrText>
        </w:r>
        <w:r w:rsidR="009C5FE8">
          <w:rPr>
            <w:webHidden/>
          </w:rPr>
        </w:r>
        <w:r w:rsidR="009C5FE8">
          <w:rPr>
            <w:webHidden/>
          </w:rPr>
          <w:fldChar w:fldCharType="separate"/>
        </w:r>
        <w:r w:rsidR="005D50F5">
          <w:rPr>
            <w:webHidden/>
          </w:rPr>
          <w:delText>61</w:delText>
        </w:r>
        <w:r w:rsidR="009C5FE8">
          <w:rPr>
            <w:webHidden/>
          </w:rPr>
          <w:fldChar w:fldCharType="end"/>
        </w:r>
        <w:r>
          <w:fldChar w:fldCharType="end"/>
        </w:r>
      </w:del>
    </w:p>
    <w:p w14:paraId="765F2EFC" w14:textId="77777777" w:rsidR="009C5FE8" w:rsidRDefault="00D36719">
      <w:pPr>
        <w:pStyle w:val="TOC3"/>
        <w:rPr>
          <w:del w:id="257" w:author="iTC" w:date="2019-12-19T15:40:00Z"/>
          <w:rFonts w:asciiTheme="minorHAnsi" w:eastAsiaTheme="minorEastAsia" w:hAnsiTheme="minorHAnsi" w:cstheme="minorBidi"/>
          <w:sz w:val="24"/>
        </w:rPr>
      </w:pPr>
      <w:del w:id="258" w:author="iTC" w:date="2019-12-19T15:40:00Z">
        <w:r>
          <w:fldChar w:fldCharType="begin"/>
        </w:r>
        <w:r>
          <w:delInstrText xml:space="preserve"> HYPERLINK \l "_Toc525669778" </w:delInstrText>
        </w:r>
        <w:r>
          <w:fldChar w:fldCharType="separate"/>
        </w:r>
        <w:r w:rsidR="009C5FE8" w:rsidRPr="00C40795">
          <w:rPr>
            <w:rStyle w:val="Hyperlink"/>
          </w:rPr>
          <w:delText>6.6.3</w:delText>
        </w:r>
        <w:r w:rsidR="009C5FE8">
          <w:rPr>
            <w:rFonts w:asciiTheme="minorHAnsi" w:eastAsiaTheme="minorEastAsia" w:hAnsiTheme="minorHAnsi" w:cstheme="minorBidi"/>
            <w:sz w:val="24"/>
          </w:rPr>
          <w:tab/>
        </w:r>
        <w:r w:rsidR="009C5FE8" w:rsidRPr="00C40795">
          <w:rPr>
            <w:rStyle w:val="Hyperlink"/>
            <w:spacing w:val="-1"/>
          </w:rPr>
          <w:delText xml:space="preserve">Specification </w:delText>
        </w:r>
        <w:r w:rsidR="009C5FE8" w:rsidRPr="00C40795">
          <w:rPr>
            <w:rStyle w:val="Hyperlink"/>
          </w:rPr>
          <w:delText>of</w:delText>
        </w:r>
        <w:r w:rsidR="009C5FE8" w:rsidRPr="00C40795">
          <w:rPr>
            <w:rStyle w:val="Hyperlink"/>
            <w:spacing w:val="-1"/>
          </w:rPr>
          <w:delText xml:space="preserve"> Management </w:delText>
        </w:r>
        <w:r w:rsidR="009C5FE8" w:rsidRPr="00C40795">
          <w:rPr>
            <w:rStyle w:val="Hyperlink"/>
            <w:spacing w:val="-2"/>
          </w:rPr>
          <w:delText>Functions</w:delText>
        </w:r>
        <w:r w:rsidR="009C5FE8" w:rsidRPr="00C40795">
          <w:rPr>
            <w:rStyle w:val="Hyperlink"/>
          </w:rPr>
          <w:delText xml:space="preserve"> (FMT_SMF)</w:delText>
        </w:r>
        <w:r w:rsidR="009C5FE8">
          <w:rPr>
            <w:webHidden/>
          </w:rPr>
          <w:tab/>
        </w:r>
        <w:r w:rsidR="009C5FE8">
          <w:rPr>
            <w:webHidden/>
          </w:rPr>
          <w:fldChar w:fldCharType="begin"/>
        </w:r>
        <w:r w:rsidR="009C5FE8">
          <w:rPr>
            <w:webHidden/>
          </w:rPr>
          <w:delInstrText xml:space="preserve"> PAGEREF _Toc525669778 \h </w:delInstrText>
        </w:r>
        <w:r w:rsidR="009C5FE8">
          <w:rPr>
            <w:webHidden/>
          </w:rPr>
        </w:r>
        <w:r w:rsidR="009C5FE8">
          <w:rPr>
            <w:webHidden/>
          </w:rPr>
          <w:fldChar w:fldCharType="separate"/>
        </w:r>
        <w:r w:rsidR="005D50F5">
          <w:rPr>
            <w:webHidden/>
          </w:rPr>
          <w:delText>61</w:delText>
        </w:r>
        <w:r w:rsidR="009C5FE8">
          <w:rPr>
            <w:webHidden/>
          </w:rPr>
          <w:fldChar w:fldCharType="end"/>
        </w:r>
        <w:r>
          <w:fldChar w:fldCharType="end"/>
        </w:r>
      </w:del>
    </w:p>
    <w:p w14:paraId="3C9A60CC" w14:textId="77777777" w:rsidR="009C5FE8" w:rsidRDefault="00D36719">
      <w:pPr>
        <w:pStyle w:val="TOC4"/>
        <w:rPr>
          <w:del w:id="259" w:author="iTC" w:date="2019-12-19T15:40:00Z"/>
          <w:rFonts w:asciiTheme="minorHAnsi" w:eastAsiaTheme="minorEastAsia" w:hAnsiTheme="minorHAnsi" w:cstheme="minorBidi"/>
          <w:sz w:val="24"/>
        </w:rPr>
      </w:pPr>
      <w:del w:id="260" w:author="iTC" w:date="2019-12-19T15:40:00Z">
        <w:r>
          <w:fldChar w:fldCharType="begin"/>
        </w:r>
        <w:r>
          <w:delInstrText xml:space="preserve"> HYPERLINK \l "_Toc525669779" </w:delInstrText>
        </w:r>
        <w:r>
          <w:fldChar w:fldCharType="separate"/>
        </w:r>
        <w:r w:rsidR="009C5FE8" w:rsidRPr="00C40795">
          <w:rPr>
            <w:rStyle w:val="Hyperlink"/>
            <w:spacing w:val="-2"/>
          </w:rPr>
          <w:delText>6.6.3.1</w:delText>
        </w:r>
        <w:r w:rsidR="009C5FE8">
          <w:rPr>
            <w:rFonts w:asciiTheme="minorHAnsi" w:eastAsiaTheme="minorEastAsia" w:hAnsiTheme="minorHAnsi" w:cstheme="minorBidi"/>
            <w:sz w:val="24"/>
          </w:rPr>
          <w:tab/>
        </w:r>
        <w:r w:rsidR="009C5FE8" w:rsidRPr="00C40795">
          <w:rPr>
            <w:rStyle w:val="Hyperlink"/>
          </w:rPr>
          <w:delText>FMT_SMF.1 Specification</w:delText>
        </w:r>
        <w:r w:rsidR="009C5FE8" w:rsidRPr="00C40795">
          <w:rPr>
            <w:rStyle w:val="Hyperlink"/>
            <w:spacing w:val="-1"/>
          </w:rPr>
          <w:delText xml:space="preserve"> </w:delText>
        </w:r>
        <w:r w:rsidR="009C5FE8" w:rsidRPr="00C40795">
          <w:rPr>
            <w:rStyle w:val="Hyperlink"/>
          </w:rPr>
          <w:delText>of</w:delText>
        </w:r>
        <w:r w:rsidR="009C5FE8" w:rsidRPr="00C40795">
          <w:rPr>
            <w:rStyle w:val="Hyperlink"/>
            <w:spacing w:val="-1"/>
          </w:rPr>
          <w:delText xml:space="preserve"> Management </w:delText>
        </w:r>
        <w:r w:rsidR="009C5FE8" w:rsidRPr="00C40795">
          <w:rPr>
            <w:rStyle w:val="Hyperlink"/>
            <w:spacing w:val="-2"/>
          </w:rPr>
          <w:delText>Functions</w:delText>
        </w:r>
        <w:r w:rsidR="009C5FE8">
          <w:rPr>
            <w:webHidden/>
          </w:rPr>
          <w:tab/>
        </w:r>
        <w:r w:rsidR="009C5FE8">
          <w:rPr>
            <w:webHidden/>
          </w:rPr>
          <w:fldChar w:fldCharType="begin"/>
        </w:r>
        <w:r w:rsidR="009C5FE8">
          <w:rPr>
            <w:webHidden/>
          </w:rPr>
          <w:delInstrText xml:space="preserve"> PAGEREF _Toc525669779 \h </w:delInstrText>
        </w:r>
        <w:r w:rsidR="009C5FE8">
          <w:rPr>
            <w:webHidden/>
          </w:rPr>
        </w:r>
        <w:r w:rsidR="009C5FE8">
          <w:rPr>
            <w:webHidden/>
          </w:rPr>
          <w:fldChar w:fldCharType="separate"/>
        </w:r>
        <w:r w:rsidR="005D50F5">
          <w:rPr>
            <w:webHidden/>
          </w:rPr>
          <w:delText>61</w:delText>
        </w:r>
        <w:r w:rsidR="009C5FE8">
          <w:rPr>
            <w:webHidden/>
          </w:rPr>
          <w:fldChar w:fldCharType="end"/>
        </w:r>
        <w:r>
          <w:fldChar w:fldCharType="end"/>
        </w:r>
      </w:del>
    </w:p>
    <w:p w14:paraId="098057A4" w14:textId="77777777" w:rsidR="009C5FE8" w:rsidRDefault="00D36719">
      <w:pPr>
        <w:pStyle w:val="TOC3"/>
        <w:rPr>
          <w:del w:id="261" w:author="iTC" w:date="2019-12-19T15:40:00Z"/>
          <w:rFonts w:asciiTheme="minorHAnsi" w:eastAsiaTheme="minorEastAsia" w:hAnsiTheme="minorHAnsi" w:cstheme="minorBidi"/>
          <w:sz w:val="24"/>
        </w:rPr>
      </w:pPr>
      <w:del w:id="262" w:author="iTC" w:date="2019-12-19T15:40:00Z">
        <w:r>
          <w:fldChar w:fldCharType="begin"/>
        </w:r>
        <w:r>
          <w:delInstrText xml:space="preserve"> HYPERLINK \l "_Toc525669780" </w:delInstrText>
        </w:r>
        <w:r>
          <w:fldChar w:fldCharType="separate"/>
        </w:r>
        <w:r w:rsidR="009C5FE8" w:rsidRPr="00C40795">
          <w:rPr>
            <w:rStyle w:val="Hyperlink"/>
          </w:rPr>
          <w:delText>6.6.4</w:delText>
        </w:r>
        <w:r w:rsidR="009C5FE8">
          <w:rPr>
            <w:rFonts w:asciiTheme="minorHAnsi" w:eastAsiaTheme="minorEastAsia" w:hAnsiTheme="minorHAnsi" w:cstheme="minorBidi"/>
            <w:sz w:val="24"/>
          </w:rPr>
          <w:tab/>
        </w:r>
        <w:r w:rsidR="009C5FE8" w:rsidRPr="00C40795">
          <w:rPr>
            <w:rStyle w:val="Hyperlink"/>
            <w:spacing w:val="-1"/>
          </w:rPr>
          <w:delText>Security management roles</w:delText>
        </w:r>
        <w:r w:rsidR="009C5FE8" w:rsidRPr="00C40795">
          <w:rPr>
            <w:rStyle w:val="Hyperlink"/>
          </w:rPr>
          <w:delText xml:space="preserve"> (FMT_SMR)</w:delText>
        </w:r>
        <w:r w:rsidR="009C5FE8">
          <w:rPr>
            <w:webHidden/>
          </w:rPr>
          <w:tab/>
        </w:r>
        <w:r w:rsidR="009C5FE8">
          <w:rPr>
            <w:webHidden/>
          </w:rPr>
          <w:fldChar w:fldCharType="begin"/>
        </w:r>
        <w:r w:rsidR="009C5FE8">
          <w:rPr>
            <w:webHidden/>
          </w:rPr>
          <w:delInstrText xml:space="preserve"> PAGEREF _Toc525669780 \h </w:delInstrText>
        </w:r>
        <w:r w:rsidR="009C5FE8">
          <w:rPr>
            <w:webHidden/>
          </w:rPr>
        </w:r>
        <w:r w:rsidR="009C5FE8">
          <w:rPr>
            <w:webHidden/>
          </w:rPr>
          <w:fldChar w:fldCharType="separate"/>
        </w:r>
        <w:r w:rsidR="005D50F5">
          <w:rPr>
            <w:webHidden/>
          </w:rPr>
          <w:delText>64</w:delText>
        </w:r>
        <w:r w:rsidR="009C5FE8">
          <w:rPr>
            <w:webHidden/>
          </w:rPr>
          <w:fldChar w:fldCharType="end"/>
        </w:r>
        <w:r>
          <w:fldChar w:fldCharType="end"/>
        </w:r>
      </w:del>
    </w:p>
    <w:p w14:paraId="1BAEE6C7" w14:textId="77777777" w:rsidR="009C5FE8" w:rsidRDefault="00D36719">
      <w:pPr>
        <w:pStyle w:val="TOC4"/>
        <w:rPr>
          <w:del w:id="263" w:author="iTC" w:date="2019-12-19T15:40:00Z"/>
          <w:rFonts w:asciiTheme="minorHAnsi" w:eastAsiaTheme="minorEastAsia" w:hAnsiTheme="minorHAnsi" w:cstheme="minorBidi"/>
          <w:sz w:val="24"/>
        </w:rPr>
      </w:pPr>
      <w:del w:id="264" w:author="iTC" w:date="2019-12-19T15:40:00Z">
        <w:r>
          <w:fldChar w:fldCharType="begin"/>
        </w:r>
        <w:r>
          <w:delInstrText xml:space="preserve"> HYPERLINK \l "_T</w:delInstrText>
        </w:r>
        <w:r>
          <w:delInstrText xml:space="preserve">oc525669781" </w:delInstrText>
        </w:r>
        <w:r>
          <w:fldChar w:fldCharType="separate"/>
        </w:r>
        <w:r w:rsidR="009C5FE8" w:rsidRPr="00C40795">
          <w:rPr>
            <w:rStyle w:val="Hyperlink"/>
          </w:rPr>
          <w:delText>6.6.4.1</w:delText>
        </w:r>
        <w:r w:rsidR="009C5FE8">
          <w:rPr>
            <w:rFonts w:asciiTheme="minorHAnsi" w:eastAsiaTheme="minorEastAsia" w:hAnsiTheme="minorHAnsi" w:cstheme="minorBidi"/>
            <w:sz w:val="24"/>
          </w:rPr>
          <w:tab/>
        </w:r>
        <w:r w:rsidR="009C5FE8" w:rsidRPr="00C40795">
          <w:rPr>
            <w:rStyle w:val="Hyperlink"/>
          </w:rPr>
          <w:delText>FMT_SMR.2 Restrictions</w:delText>
        </w:r>
        <w:r w:rsidR="009C5FE8" w:rsidRPr="00C40795">
          <w:rPr>
            <w:rStyle w:val="Hyperlink"/>
            <w:spacing w:val="-1"/>
          </w:rPr>
          <w:delText xml:space="preserve"> on security roles</w:delText>
        </w:r>
        <w:r w:rsidR="009C5FE8">
          <w:rPr>
            <w:webHidden/>
          </w:rPr>
          <w:tab/>
        </w:r>
        <w:r w:rsidR="009C5FE8">
          <w:rPr>
            <w:webHidden/>
          </w:rPr>
          <w:fldChar w:fldCharType="begin"/>
        </w:r>
        <w:r w:rsidR="009C5FE8">
          <w:rPr>
            <w:webHidden/>
          </w:rPr>
          <w:delInstrText xml:space="preserve"> PAGEREF _Toc525669781 \h </w:delInstrText>
        </w:r>
        <w:r w:rsidR="009C5FE8">
          <w:rPr>
            <w:webHidden/>
          </w:rPr>
        </w:r>
        <w:r w:rsidR="009C5FE8">
          <w:rPr>
            <w:webHidden/>
          </w:rPr>
          <w:fldChar w:fldCharType="separate"/>
        </w:r>
        <w:r w:rsidR="005D50F5">
          <w:rPr>
            <w:webHidden/>
          </w:rPr>
          <w:delText>64</w:delText>
        </w:r>
        <w:r w:rsidR="009C5FE8">
          <w:rPr>
            <w:webHidden/>
          </w:rPr>
          <w:fldChar w:fldCharType="end"/>
        </w:r>
        <w:r>
          <w:fldChar w:fldCharType="end"/>
        </w:r>
      </w:del>
    </w:p>
    <w:p w14:paraId="1FD81C9D" w14:textId="77777777" w:rsidR="009C5FE8" w:rsidRDefault="00D36719">
      <w:pPr>
        <w:pStyle w:val="TOC2"/>
        <w:rPr>
          <w:del w:id="265" w:author="iTC" w:date="2019-12-19T15:40:00Z"/>
          <w:rFonts w:asciiTheme="minorHAnsi" w:eastAsiaTheme="minorEastAsia" w:hAnsiTheme="minorHAnsi" w:cstheme="minorBidi"/>
          <w:sz w:val="24"/>
        </w:rPr>
      </w:pPr>
      <w:del w:id="266" w:author="iTC" w:date="2019-12-19T15:40:00Z">
        <w:r>
          <w:fldChar w:fldCharType="begin"/>
        </w:r>
        <w:r>
          <w:delInstrText xml:space="preserve"> HYPERLINK \l "_Toc525669782" </w:delInstrText>
        </w:r>
        <w:r>
          <w:fldChar w:fldCharType="separate"/>
        </w:r>
        <w:r w:rsidR="009C5FE8" w:rsidRPr="00C40795">
          <w:rPr>
            <w:rStyle w:val="Hyperlink"/>
          </w:rPr>
          <w:delText>6.7</w:delText>
        </w:r>
        <w:r w:rsidR="009C5FE8">
          <w:rPr>
            <w:rFonts w:asciiTheme="minorHAnsi" w:eastAsiaTheme="minorEastAsia" w:hAnsiTheme="minorHAnsi" w:cstheme="minorBidi"/>
            <w:sz w:val="24"/>
          </w:rPr>
          <w:tab/>
        </w:r>
        <w:r w:rsidR="009C5FE8" w:rsidRPr="00C40795">
          <w:rPr>
            <w:rStyle w:val="Hyperlink"/>
          </w:rPr>
          <w:delText>Protection of the TSF (FPT)</w:delText>
        </w:r>
        <w:r w:rsidR="009C5FE8">
          <w:rPr>
            <w:webHidden/>
          </w:rPr>
          <w:tab/>
        </w:r>
        <w:r w:rsidR="009C5FE8">
          <w:rPr>
            <w:webHidden/>
          </w:rPr>
          <w:fldChar w:fldCharType="begin"/>
        </w:r>
        <w:r w:rsidR="009C5FE8">
          <w:rPr>
            <w:webHidden/>
          </w:rPr>
          <w:delInstrText xml:space="preserve"> PAGEREF _Toc525669782 \h </w:delInstrText>
        </w:r>
        <w:r w:rsidR="009C5FE8">
          <w:rPr>
            <w:webHidden/>
          </w:rPr>
        </w:r>
        <w:r w:rsidR="009C5FE8">
          <w:rPr>
            <w:webHidden/>
          </w:rPr>
          <w:fldChar w:fldCharType="separate"/>
        </w:r>
        <w:r w:rsidR="005D50F5">
          <w:rPr>
            <w:webHidden/>
          </w:rPr>
          <w:delText>64</w:delText>
        </w:r>
        <w:r w:rsidR="009C5FE8">
          <w:rPr>
            <w:webHidden/>
          </w:rPr>
          <w:fldChar w:fldCharType="end"/>
        </w:r>
        <w:r>
          <w:fldChar w:fldCharType="end"/>
        </w:r>
      </w:del>
    </w:p>
    <w:p w14:paraId="40CE6EFA" w14:textId="77777777" w:rsidR="009C5FE8" w:rsidRDefault="00D36719">
      <w:pPr>
        <w:pStyle w:val="TOC3"/>
        <w:rPr>
          <w:del w:id="267" w:author="iTC" w:date="2019-12-19T15:40:00Z"/>
          <w:rFonts w:asciiTheme="minorHAnsi" w:eastAsiaTheme="minorEastAsia" w:hAnsiTheme="minorHAnsi" w:cstheme="minorBidi"/>
          <w:sz w:val="24"/>
        </w:rPr>
      </w:pPr>
      <w:del w:id="268" w:author="iTC" w:date="2019-12-19T15:40:00Z">
        <w:r>
          <w:fldChar w:fldCharType="begin"/>
        </w:r>
        <w:r>
          <w:delInstrText xml:space="preserve"> HYPERLINK \l "_Toc525669783" </w:delInstrText>
        </w:r>
        <w:r>
          <w:fldChar w:fldCharType="separate"/>
        </w:r>
        <w:r w:rsidR="009C5FE8" w:rsidRPr="00C40795">
          <w:rPr>
            <w:rStyle w:val="Hyperlink"/>
          </w:rPr>
          <w:delText>6.7.1</w:delText>
        </w:r>
        <w:r w:rsidR="009C5FE8">
          <w:rPr>
            <w:rFonts w:asciiTheme="minorHAnsi" w:eastAsiaTheme="minorEastAsia" w:hAnsiTheme="minorHAnsi" w:cstheme="minorBidi"/>
            <w:sz w:val="24"/>
          </w:rPr>
          <w:tab/>
        </w:r>
        <w:r w:rsidR="009C5FE8" w:rsidRPr="00C40795">
          <w:rPr>
            <w:rStyle w:val="Hyperlink"/>
          </w:rPr>
          <w:delText>Protection of TSF Data (Extended – FPT_SKP_EXT)</w:delText>
        </w:r>
        <w:r w:rsidR="009C5FE8">
          <w:rPr>
            <w:webHidden/>
          </w:rPr>
          <w:tab/>
        </w:r>
        <w:r w:rsidR="009C5FE8">
          <w:rPr>
            <w:webHidden/>
          </w:rPr>
          <w:fldChar w:fldCharType="begin"/>
        </w:r>
        <w:r w:rsidR="009C5FE8">
          <w:rPr>
            <w:webHidden/>
          </w:rPr>
          <w:delInstrText xml:space="preserve"> PAGEREF _Toc525669783 \h </w:delInstrText>
        </w:r>
        <w:r w:rsidR="009C5FE8">
          <w:rPr>
            <w:webHidden/>
          </w:rPr>
        </w:r>
        <w:r w:rsidR="009C5FE8">
          <w:rPr>
            <w:webHidden/>
          </w:rPr>
          <w:fldChar w:fldCharType="separate"/>
        </w:r>
        <w:r w:rsidR="005D50F5">
          <w:rPr>
            <w:webHidden/>
          </w:rPr>
          <w:delText>65</w:delText>
        </w:r>
        <w:r w:rsidR="009C5FE8">
          <w:rPr>
            <w:webHidden/>
          </w:rPr>
          <w:fldChar w:fldCharType="end"/>
        </w:r>
        <w:r>
          <w:fldChar w:fldCharType="end"/>
        </w:r>
      </w:del>
    </w:p>
    <w:p w14:paraId="4A8452A6" w14:textId="77777777" w:rsidR="009C5FE8" w:rsidRDefault="00D36719">
      <w:pPr>
        <w:pStyle w:val="TOC4"/>
        <w:rPr>
          <w:del w:id="269" w:author="iTC" w:date="2019-12-19T15:40:00Z"/>
          <w:rFonts w:asciiTheme="minorHAnsi" w:eastAsiaTheme="minorEastAsia" w:hAnsiTheme="minorHAnsi" w:cstheme="minorBidi"/>
          <w:sz w:val="24"/>
        </w:rPr>
      </w:pPr>
      <w:del w:id="270" w:author="iTC" w:date="2019-12-19T15:40:00Z">
        <w:r>
          <w:fldChar w:fldCharType="begin"/>
        </w:r>
        <w:r>
          <w:delInstrText xml:space="preserve"> HYPERLINK \l "_Toc525669784" </w:delInstrText>
        </w:r>
        <w:r>
          <w:fldChar w:fldCharType="separate"/>
        </w:r>
        <w:r w:rsidR="009C5FE8" w:rsidRPr="00C40795">
          <w:rPr>
            <w:rStyle w:val="Hyperlink"/>
          </w:rPr>
          <w:delText>6.7.1.1</w:delText>
        </w:r>
        <w:r w:rsidR="009C5FE8">
          <w:rPr>
            <w:rFonts w:asciiTheme="minorHAnsi" w:eastAsiaTheme="minorEastAsia" w:hAnsiTheme="minorHAnsi" w:cstheme="minorBidi"/>
            <w:sz w:val="24"/>
          </w:rPr>
          <w:tab/>
        </w:r>
        <w:r w:rsidR="009C5FE8" w:rsidRPr="00C40795">
          <w:rPr>
            <w:rStyle w:val="Hyperlink"/>
          </w:rPr>
          <w:delText>FPT_SKP_EXT.1 Protection of TSF Data (for reading of all pre-shared, symmetric and private keys)</w:delText>
        </w:r>
        <w:r w:rsidR="009C5FE8">
          <w:rPr>
            <w:webHidden/>
          </w:rPr>
          <w:tab/>
        </w:r>
        <w:r w:rsidR="009C5FE8">
          <w:rPr>
            <w:webHidden/>
          </w:rPr>
          <w:fldChar w:fldCharType="begin"/>
        </w:r>
        <w:r w:rsidR="009C5FE8">
          <w:rPr>
            <w:webHidden/>
          </w:rPr>
          <w:delInstrText xml:space="preserve"> PAGEREF _Toc525669784 \h </w:delInstrText>
        </w:r>
        <w:r w:rsidR="009C5FE8">
          <w:rPr>
            <w:webHidden/>
          </w:rPr>
        </w:r>
        <w:r w:rsidR="009C5FE8">
          <w:rPr>
            <w:webHidden/>
          </w:rPr>
          <w:fldChar w:fldCharType="separate"/>
        </w:r>
        <w:r w:rsidR="005D50F5">
          <w:rPr>
            <w:webHidden/>
          </w:rPr>
          <w:delText>65</w:delText>
        </w:r>
        <w:r w:rsidR="009C5FE8">
          <w:rPr>
            <w:webHidden/>
          </w:rPr>
          <w:fldChar w:fldCharType="end"/>
        </w:r>
        <w:r>
          <w:fldChar w:fldCharType="end"/>
        </w:r>
      </w:del>
    </w:p>
    <w:p w14:paraId="51637E60" w14:textId="77777777" w:rsidR="009C5FE8" w:rsidRDefault="00D36719">
      <w:pPr>
        <w:pStyle w:val="TOC3"/>
        <w:rPr>
          <w:del w:id="271" w:author="iTC" w:date="2019-12-19T15:40:00Z"/>
          <w:rFonts w:asciiTheme="minorHAnsi" w:eastAsiaTheme="minorEastAsia" w:hAnsiTheme="minorHAnsi" w:cstheme="minorBidi"/>
          <w:sz w:val="24"/>
        </w:rPr>
      </w:pPr>
      <w:del w:id="272" w:author="iTC" w:date="2019-12-19T15:40:00Z">
        <w:r>
          <w:fldChar w:fldCharType="begin"/>
        </w:r>
        <w:r>
          <w:delInstrText xml:space="preserve"> HYPERLINK \l "_Toc525669785" </w:delInstrText>
        </w:r>
        <w:r>
          <w:fldChar w:fldCharType="separate"/>
        </w:r>
        <w:r w:rsidR="009C5FE8" w:rsidRPr="00C40795">
          <w:rPr>
            <w:rStyle w:val="Hyperlink"/>
          </w:rPr>
          <w:delText>6.7.2</w:delText>
        </w:r>
        <w:r w:rsidR="009C5FE8">
          <w:rPr>
            <w:rFonts w:asciiTheme="minorHAnsi" w:eastAsiaTheme="minorEastAsia" w:hAnsiTheme="minorHAnsi" w:cstheme="minorBidi"/>
            <w:sz w:val="24"/>
          </w:rPr>
          <w:tab/>
        </w:r>
        <w:r w:rsidR="009C5FE8" w:rsidRPr="00C40795">
          <w:rPr>
            <w:rStyle w:val="Hyperlink"/>
          </w:rPr>
          <w:delText>Protection of Administrator Passwords (Extended – FPT_APW_EXT)</w:delText>
        </w:r>
        <w:r w:rsidR="009C5FE8">
          <w:rPr>
            <w:webHidden/>
          </w:rPr>
          <w:tab/>
        </w:r>
        <w:r w:rsidR="009C5FE8">
          <w:rPr>
            <w:webHidden/>
          </w:rPr>
          <w:fldChar w:fldCharType="begin"/>
        </w:r>
        <w:r w:rsidR="009C5FE8">
          <w:rPr>
            <w:webHidden/>
          </w:rPr>
          <w:delInstrText xml:space="preserve"> PAGEREF _Toc525669785 \h </w:delInstrText>
        </w:r>
        <w:r w:rsidR="009C5FE8">
          <w:rPr>
            <w:webHidden/>
          </w:rPr>
        </w:r>
        <w:r w:rsidR="009C5FE8">
          <w:rPr>
            <w:webHidden/>
          </w:rPr>
          <w:fldChar w:fldCharType="separate"/>
        </w:r>
        <w:r w:rsidR="005D50F5">
          <w:rPr>
            <w:webHidden/>
          </w:rPr>
          <w:delText>65</w:delText>
        </w:r>
        <w:r w:rsidR="009C5FE8">
          <w:rPr>
            <w:webHidden/>
          </w:rPr>
          <w:fldChar w:fldCharType="end"/>
        </w:r>
        <w:r>
          <w:fldChar w:fldCharType="end"/>
        </w:r>
      </w:del>
    </w:p>
    <w:p w14:paraId="70F3FB12" w14:textId="77777777" w:rsidR="009C5FE8" w:rsidRDefault="00D36719">
      <w:pPr>
        <w:pStyle w:val="TOC4"/>
        <w:rPr>
          <w:del w:id="273" w:author="iTC" w:date="2019-12-19T15:40:00Z"/>
          <w:rFonts w:asciiTheme="minorHAnsi" w:eastAsiaTheme="minorEastAsia" w:hAnsiTheme="minorHAnsi" w:cstheme="minorBidi"/>
          <w:sz w:val="24"/>
        </w:rPr>
      </w:pPr>
      <w:del w:id="274" w:author="iTC" w:date="2019-12-19T15:40:00Z">
        <w:r>
          <w:fldChar w:fldCharType="begin"/>
        </w:r>
        <w:r>
          <w:delInstrText xml:space="preserve"> HYPERLINK \l</w:delInstrText>
        </w:r>
        <w:r>
          <w:delInstrText xml:space="preserve"> "_Toc525669786" </w:delInstrText>
        </w:r>
        <w:r>
          <w:fldChar w:fldCharType="separate"/>
        </w:r>
        <w:r w:rsidR="009C5FE8" w:rsidRPr="00C40795">
          <w:rPr>
            <w:rStyle w:val="Hyperlink"/>
          </w:rPr>
          <w:delText>6.7.2.1</w:delText>
        </w:r>
        <w:r w:rsidR="009C5FE8">
          <w:rPr>
            <w:rFonts w:asciiTheme="minorHAnsi" w:eastAsiaTheme="minorEastAsia" w:hAnsiTheme="minorHAnsi" w:cstheme="minorBidi"/>
            <w:sz w:val="24"/>
          </w:rPr>
          <w:tab/>
        </w:r>
        <w:r w:rsidR="009C5FE8" w:rsidRPr="00C40795">
          <w:rPr>
            <w:rStyle w:val="Hyperlink"/>
          </w:rPr>
          <w:delText>FPT_APW_EXT.1 Protection of Administrator Passwords</w:delText>
        </w:r>
        <w:r w:rsidR="009C5FE8">
          <w:rPr>
            <w:webHidden/>
          </w:rPr>
          <w:tab/>
        </w:r>
        <w:r w:rsidR="009C5FE8">
          <w:rPr>
            <w:webHidden/>
          </w:rPr>
          <w:fldChar w:fldCharType="begin"/>
        </w:r>
        <w:r w:rsidR="009C5FE8">
          <w:rPr>
            <w:webHidden/>
          </w:rPr>
          <w:delInstrText xml:space="preserve"> PAGEREF _Toc525669786 \h </w:delInstrText>
        </w:r>
        <w:r w:rsidR="009C5FE8">
          <w:rPr>
            <w:webHidden/>
          </w:rPr>
        </w:r>
        <w:r w:rsidR="009C5FE8">
          <w:rPr>
            <w:webHidden/>
          </w:rPr>
          <w:fldChar w:fldCharType="separate"/>
        </w:r>
        <w:r w:rsidR="005D50F5">
          <w:rPr>
            <w:webHidden/>
          </w:rPr>
          <w:delText>65</w:delText>
        </w:r>
        <w:r w:rsidR="009C5FE8">
          <w:rPr>
            <w:webHidden/>
          </w:rPr>
          <w:fldChar w:fldCharType="end"/>
        </w:r>
        <w:r>
          <w:fldChar w:fldCharType="end"/>
        </w:r>
      </w:del>
    </w:p>
    <w:p w14:paraId="5AF3C558" w14:textId="77777777" w:rsidR="009C5FE8" w:rsidRDefault="00D36719">
      <w:pPr>
        <w:pStyle w:val="TOC3"/>
        <w:rPr>
          <w:del w:id="275" w:author="iTC" w:date="2019-12-19T15:40:00Z"/>
          <w:rFonts w:asciiTheme="minorHAnsi" w:eastAsiaTheme="minorEastAsia" w:hAnsiTheme="minorHAnsi" w:cstheme="minorBidi"/>
          <w:sz w:val="24"/>
        </w:rPr>
      </w:pPr>
      <w:del w:id="276" w:author="iTC" w:date="2019-12-19T15:40:00Z">
        <w:r>
          <w:fldChar w:fldCharType="begin"/>
        </w:r>
        <w:r>
          <w:delInstrText xml:space="preserve"> HYPERLINK \l "_Toc525669787" </w:delInstrText>
        </w:r>
        <w:r>
          <w:fldChar w:fldCharType="separate"/>
        </w:r>
        <w:r w:rsidR="009C5FE8" w:rsidRPr="00C40795">
          <w:rPr>
            <w:rStyle w:val="Hyperlink"/>
            <w:rFonts w:eastAsia="SimSun"/>
          </w:rPr>
          <w:delText>6.7.3</w:delText>
        </w:r>
        <w:r w:rsidR="009C5FE8">
          <w:rPr>
            <w:rFonts w:asciiTheme="minorHAnsi" w:eastAsiaTheme="minorEastAsia" w:hAnsiTheme="minorHAnsi" w:cstheme="minorBidi"/>
            <w:sz w:val="24"/>
          </w:rPr>
          <w:tab/>
        </w:r>
        <w:r w:rsidR="009C5FE8" w:rsidRPr="00C40795">
          <w:rPr>
            <w:rStyle w:val="Hyperlink"/>
            <w:rFonts w:eastAsia="SimSun"/>
          </w:rPr>
          <w:delText>TSF testing (Extended – FPT_TST_EXT)</w:delText>
        </w:r>
        <w:r w:rsidR="009C5FE8">
          <w:rPr>
            <w:webHidden/>
          </w:rPr>
          <w:tab/>
        </w:r>
        <w:r w:rsidR="009C5FE8">
          <w:rPr>
            <w:webHidden/>
          </w:rPr>
          <w:fldChar w:fldCharType="begin"/>
        </w:r>
        <w:r w:rsidR="009C5FE8">
          <w:rPr>
            <w:webHidden/>
          </w:rPr>
          <w:delInstrText xml:space="preserve"> PAGEREF _Toc525669787 \h </w:delInstrText>
        </w:r>
        <w:r w:rsidR="009C5FE8">
          <w:rPr>
            <w:webHidden/>
          </w:rPr>
        </w:r>
        <w:r w:rsidR="009C5FE8">
          <w:rPr>
            <w:webHidden/>
          </w:rPr>
          <w:fldChar w:fldCharType="separate"/>
        </w:r>
        <w:r w:rsidR="005D50F5">
          <w:rPr>
            <w:webHidden/>
          </w:rPr>
          <w:delText>65</w:delText>
        </w:r>
        <w:r w:rsidR="009C5FE8">
          <w:rPr>
            <w:webHidden/>
          </w:rPr>
          <w:fldChar w:fldCharType="end"/>
        </w:r>
        <w:r>
          <w:fldChar w:fldCharType="end"/>
        </w:r>
      </w:del>
    </w:p>
    <w:p w14:paraId="54E698B5" w14:textId="77777777" w:rsidR="009C5FE8" w:rsidRDefault="00D36719">
      <w:pPr>
        <w:pStyle w:val="TOC4"/>
        <w:rPr>
          <w:del w:id="277" w:author="iTC" w:date="2019-12-19T15:40:00Z"/>
          <w:rFonts w:asciiTheme="minorHAnsi" w:eastAsiaTheme="minorEastAsia" w:hAnsiTheme="minorHAnsi" w:cstheme="minorBidi"/>
          <w:sz w:val="24"/>
        </w:rPr>
      </w:pPr>
      <w:del w:id="278" w:author="iTC" w:date="2019-12-19T15:40:00Z">
        <w:r>
          <w:fldChar w:fldCharType="begin"/>
        </w:r>
        <w:r>
          <w:delInstrText xml:space="preserve"> HYPERLINK \l "_Toc525669788" </w:delInstrText>
        </w:r>
        <w:r>
          <w:fldChar w:fldCharType="separate"/>
        </w:r>
        <w:r w:rsidR="009C5FE8" w:rsidRPr="00C40795">
          <w:rPr>
            <w:rStyle w:val="Hyperlink"/>
          </w:rPr>
          <w:delText>6.7.3.1</w:delText>
        </w:r>
        <w:r w:rsidR="009C5FE8">
          <w:rPr>
            <w:rFonts w:asciiTheme="minorHAnsi" w:eastAsiaTheme="minorEastAsia" w:hAnsiTheme="minorHAnsi" w:cstheme="minorBidi"/>
            <w:sz w:val="24"/>
          </w:rPr>
          <w:tab/>
        </w:r>
        <w:r w:rsidR="009C5FE8" w:rsidRPr="00C40795">
          <w:rPr>
            <w:rStyle w:val="Hyperlink"/>
          </w:rPr>
          <w:delText>FPT_TST_EXT.1 TSF Testing (Extended)</w:delText>
        </w:r>
        <w:r w:rsidR="009C5FE8">
          <w:rPr>
            <w:webHidden/>
          </w:rPr>
          <w:tab/>
        </w:r>
        <w:r w:rsidR="009C5FE8">
          <w:rPr>
            <w:webHidden/>
          </w:rPr>
          <w:fldChar w:fldCharType="begin"/>
        </w:r>
        <w:r w:rsidR="009C5FE8">
          <w:rPr>
            <w:webHidden/>
          </w:rPr>
          <w:delInstrText xml:space="preserve"> PAGEREF _Toc525669788 \h </w:delInstrText>
        </w:r>
        <w:r w:rsidR="009C5FE8">
          <w:rPr>
            <w:webHidden/>
          </w:rPr>
        </w:r>
        <w:r w:rsidR="009C5FE8">
          <w:rPr>
            <w:webHidden/>
          </w:rPr>
          <w:fldChar w:fldCharType="separate"/>
        </w:r>
        <w:r w:rsidR="005D50F5">
          <w:rPr>
            <w:webHidden/>
          </w:rPr>
          <w:delText>66</w:delText>
        </w:r>
        <w:r w:rsidR="009C5FE8">
          <w:rPr>
            <w:webHidden/>
          </w:rPr>
          <w:fldChar w:fldCharType="end"/>
        </w:r>
        <w:r>
          <w:fldChar w:fldCharType="end"/>
        </w:r>
      </w:del>
    </w:p>
    <w:p w14:paraId="2D7D4C7E" w14:textId="77777777" w:rsidR="009C5FE8" w:rsidRDefault="00D36719">
      <w:pPr>
        <w:pStyle w:val="TOC3"/>
        <w:rPr>
          <w:del w:id="279" w:author="iTC" w:date="2019-12-19T15:40:00Z"/>
          <w:rFonts w:asciiTheme="minorHAnsi" w:eastAsiaTheme="minorEastAsia" w:hAnsiTheme="minorHAnsi" w:cstheme="minorBidi"/>
          <w:sz w:val="24"/>
        </w:rPr>
      </w:pPr>
      <w:del w:id="280" w:author="iTC" w:date="2019-12-19T15:40:00Z">
        <w:r>
          <w:fldChar w:fldCharType="begin"/>
        </w:r>
        <w:r>
          <w:delInstrText xml:space="preserve"> HYPERLINK \l "_Toc525669789" </w:delInstrText>
        </w:r>
        <w:r>
          <w:fldChar w:fldCharType="separate"/>
        </w:r>
        <w:r w:rsidR="009C5FE8" w:rsidRPr="00C40795">
          <w:rPr>
            <w:rStyle w:val="Hyperlink"/>
          </w:rPr>
          <w:delText>6.7.4</w:delText>
        </w:r>
        <w:r w:rsidR="009C5FE8">
          <w:rPr>
            <w:rFonts w:asciiTheme="minorHAnsi" w:eastAsiaTheme="minorEastAsia" w:hAnsiTheme="minorHAnsi" w:cstheme="minorBidi"/>
            <w:sz w:val="24"/>
          </w:rPr>
          <w:tab/>
        </w:r>
        <w:r w:rsidR="009C5FE8" w:rsidRPr="00C40795">
          <w:rPr>
            <w:rStyle w:val="Hyperlink"/>
          </w:rPr>
          <w:delText>Trusted Update (FPT_TUD_EXT)</w:delText>
        </w:r>
        <w:r w:rsidR="009C5FE8">
          <w:rPr>
            <w:webHidden/>
          </w:rPr>
          <w:tab/>
        </w:r>
        <w:r w:rsidR="009C5FE8">
          <w:rPr>
            <w:webHidden/>
          </w:rPr>
          <w:fldChar w:fldCharType="begin"/>
        </w:r>
        <w:r w:rsidR="009C5FE8">
          <w:rPr>
            <w:webHidden/>
          </w:rPr>
          <w:delInstrText xml:space="preserve"> PAGEREF _Toc525669789 \h </w:delInstrText>
        </w:r>
        <w:r w:rsidR="009C5FE8">
          <w:rPr>
            <w:webHidden/>
          </w:rPr>
        </w:r>
        <w:r w:rsidR="009C5FE8">
          <w:rPr>
            <w:webHidden/>
          </w:rPr>
          <w:fldChar w:fldCharType="separate"/>
        </w:r>
        <w:r w:rsidR="005D50F5">
          <w:rPr>
            <w:webHidden/>
          </w:rPr>
          <w:delText>66</w:delText>
        </w:r>
        <w:r w:rsidR="009C5FE8">
          <w:rPr>
            <w:webHidden/>
          </w:rPr>
          <w:fldChar w:fldCharType="end"/>
        </w:r>
        <w:r>
          <w:fldChar w:fldCharType="end"/>
        </w:r>
      </w:del>
    </w:p>
    <w:p w14:paraId="3AEC5777" w14:textId="77777777" w:rsidR="009C5FE8" w:rsidRDefault="00D36719">
      <w:pPr>
        <w:pStyle w:val="TOC4"/>
        <w:rPr>
          <w:del w:id="281" w:author="iTC" w:date="2019-12-19T15:40:00Z"/>
          <w:rFonts w:asciiTheme="minorHAnsi" w:eastAsiaTheme="minorEastAsia" w:hAnsiTheme="minorHAnsi" w:cstheme="minorBidi"/>
          <w:sz w:val="24"/>
        </w:rPr>
      </w:pPr>
      <w:del w:id="282" w:author="iTC" w:date="2019-12-19T15:40:00Z">
        <w:r>
          <w:fldChar w:fldCharType="begin"/>
        </w:r>
        <w:r>
          <w:delInstrText xml:space="preserve"> HYPERLINK \l "_Toc525669</w:delInstrText>
        </w:r>
        <w:r>
          <w:delInstrText xml:space="preserve">790" </w:delInstrText>
        </w:r>
        <w:r>
          <w:fldChar w:fldCharType="separate"/>
        </w:r>
        <w:r w:rsidR="009C5FE8" w:rsidRPr="00C40795">
          <w:rPr>
            <w:rStyle w:val="Hyperlink"/>
            <w:rFonts w:eastAsia="SimSun"/>
          </w:rPr>
          <w:delText>6.7.4.1</w:delText>
        </w:r>
        <w:r w:rsidR="009C5FE8">
          <w:rPr>
            <w:rFonts w:asciiTheme="minorHAnsi" w:eastAsiaTheme="minorEastAsia" w:hAnsiTheme="minorHAnsi" w:cstheme="minorBidi"/>
            <w:sz w:val="24"/>
          </w:rPr>
          <w:tab/>
        </w:r>
        <w:r w:rsidR="009C5FE8" w:rsidRPr="00C40795">
          <w:rPr>
            <w:rStyle w:val="Hyperlink"/>
            <w:rFonts w:eastAsia="SimSun"/>
          </w:rPr>
          <w:delText>FPT_TUD_EXT.1 Trusted Update</w:delText>
        </w:r>
        <w:r w:rsidR="009C5FE8">
          <w:rPr>
            <w:webHidden/>
          </w:rPr>
          <w:tab/>
        </w:r>
        <w:r w:rsidR="009C5FE8">
          <w:rPr>
            <w:webHidden/>
          </w:rPr>
          <w:fldChar w:fldCharType="begin"/>
        </w:r>
        <w:r w:rsidR="009C5FE8">
          <w:rPr>
            <w:webHidden/>
          </w:rPr>
          <w:delInstrText xml:space="preserve"> PAGEREF _Toc525669790 \h </w:delInstrText>
        </w:r>
        <w:r w:rsidR="009C5FE8">
          <w:rPr>
            <w:webHidden/>
          </w:rPr>
        </w:r>
        <w:r w:rsidR="009C5FE8">
          <w:rPr>
            <w:webHidden/>
          </w:rPr>
          <w:fldChar w:fldCharType="separate"/>
        </w:r>
        <w:r w:rsidR="005D50F5">
          <w:rPr>
            <w:webHidden/>
          </w:rPr>
          <w:delText>67</w:delText>
        </w:r>
        <w:r w:rsidR="009C5FE8">
          <w:rPr>
            <w:webHidden/>
          </w:rPr>
          <w:fldChar w:fldCharType="end"/>
        </w:r>
        <w:r>
          <w:fldChar w:fldCharType="end"/>
        </w:r>
      </w:del>
    </w:p>
    <w:p w14:paraId="17E433F8" w14:textId="77777777" w:rsidR="009C5FE8" w:rsidRDefault="00D36719">
      <w:pPr>
        <w:pStyle w:val="TOC3"/>
        <w:rPr>
          <w:del w:id="283" w:author="iTC" w:date="2019-12-19T15:40:00Z"/>
          <w:rFonts w:asciiTheme="minorHAnsi" w:eastAsiaTheme="minorEastAsia" w:hAnsiTheme="minorHAnsi" w:cstheme="minorBidi"/>
          <w:sz w:val="24"/>
        </w:rPr>
      </w:pPr>
      <w:del w:id="284" w:author="iTC" w:date="2019-12-19T15:40:00Z">
        <w:r>
          <w:fldChar w:fldCharType="begin"/>
        </w:r>
        <w:r>
          <w:delInstrText xml:space="preserve"> HYPERLINK \l "_Toc525669791" </w:delInstrText>
        </w:r>
        <w:r>
          <w:fldChar w:fldCharType="separate"/>
        </w:r>
        <w:r w:rsidR="009C5FE8" w:rsidRPr="00C40795">
          <w:rPr>
            <w:rStyle w:val="Hyperlink"/>
          </w:rPr>
          <w:delText>6.7.5</w:delText>
        </w:r>
        <w:r w:rsidR="009C5FE8">
          <w:rPr>
            <w:rFonts w:asciiTheme="minorHAnsi" w:eastAsiaTheme="minorEastAsia" w:hAnsiTheme="minorHAnsi" w:cstheme="minorBidi"/>
            <w:sz w:val="24"/>
          </w:rPr>
          <w:tab/>
        </w:r>
        <w:r w:rsidR="009C5FE8" w:rsidRPr="00C40795">
          <w:rPr>
            <w:rStyle w:val="Hyperlink"/>
          </w:rPr>
          <w:delText>Time stamps (Extended – FPT_STM_EXT))</w:delText>
        </w:r>
        <w:r w:rsidR="009C5FE8">
          <w:rPr>
            <w:webHidden/>
          </w:rPr>
          <w:tab/>
        </w:r>
        <w:r w:rsidR="009C5FE8">
          <w:rPr>
            <w:webHidden/>
          </w:rPr>
          <w:fldChar w:fldCharType="begin"/>
        </w:r>
        <w:r w:rsidR="009C5FE8">
          <w:rPr>
            <w:webHidden/>
          </w:rPr>
          <w:delInstrText xml:space="preserve"> PAGEREF _Toc525669791 \h </w:delInstrText>
        </w:r>
        <w:r w:rsidR="009C5FE8">
          <w:rPr>
            <w:webHidden/>
          </w:rPr>
        </w:r>
        <w:r w:rsidR="009C5FE8">
          <w:rPr>
            <w:webHidden/>
          </w:rPr>
          <w:fldChar w:fldCharType="separate"/>
        </w:r>
        <w:r w:rsidR="005D50F5">
          <w:rPr>
            <w:webHidden/>
          </w:rPr>
          <w:delText>69</w:delText>
        </w:r>
        <w:r w:rsidR="009C5FE8">
          <w:rPr>
            <w:webHidden/>
          </w:rPr>
          <w:fldChar w:fldCharType="end"/>
        </w:r>
        <w:r>
          <w:fldChar w:fldCharType="end"/>
        </w:r>
      </w:del>
    </w:p>
    <w:p w14:paraId="28AA6C5D" w14:textId="77777777" w:rsidR="009C5FE8" w:rsidRDefault="00D36719">
      <w:pPr>
        <w:pStyle w:val="TOC4"/>
        <w:rPr>
          <w:del w:id="285" w:author="iTC" w:date="2019-12-19T15:40:00Z"/>
          <w:rFonts w:asciiTheme="minorHAnsi" w:eastAsiaTheme="minorEastAsia" w:hAnsiTheme="minorHAnsi" w:cstheme="minorBidi"/>
          <w:sz w:val="24"/>
        </w:rPr>
      </w:pPr>
      <w:del w:id="286" w:author="iTC" w:date="2019-12-19T15:40:00Z">
        <w:r>
          <w:fldChar w:fldCharType="begin"/>
        </w:r>
        <w:r>
          <w:delInstrText xml:space="preserve"> HYPERLINK \l "_Toc525669792" </w:delInstrText>
        </w:r>
        <w:r>
          <w:fldChar w:fldCharType="separate"/>
        </w:r>
        <w:r w:rsidR="009C5FE8" w:rsidRPr="00C40795">
          <w:rPr>
            <w:rStyle w:val="Hyperlink"/>
          </w:rPr>
          <w:delText>6.7.5.1</w:delText>
        </w:r>
        <w:r w:rsidR="009C5FE8">
          <w:rPr>
            <w:rFonts w:asciiTheme="minorHAnsi" w:eastAsiaTheme="minorEastAsia" w:hAnsiTheme="minorHAnsi" w:cstheme="minorBidi"/>
            <w:sz w:val="24"/>
          </w:rPr>
          <w:tab/>
        </w:r>
        <w:r w:rsidR="009C5FE8" w:rsidRPr="00C40795">
          <w:rPr>
            <w:rStyle w:val="Hyperlink"/>
          </w:rPr>
          <w:delText>FPT_STM_EXT.1 Reliable Time Stamps</w:delText>
        </w:r>
        <w:r w:rsidR="009C5FE8">
          <w:rPr>
            <w:webHidden/>
          </w:rPr>
          <w:tab/>
        </w:r>
        <w:r w:rsidR="009C5FE8">
          <w:rPr>
            <w:webHidden/>
          </w:rPr>
          <w:fldChar w:fldCharType="begin"/>
        </w:r>
        <w:r w:rsidR="009C5FE8">
          <w:rPr>
            <w:webHidden/>
          </w:rPr>
          <w:delInstrText xml:space="preserve"> PAGEREF _Toc525669792 \h </w:delInstrText>
        </w:r>
        <w:r w:rsidR="009C5FE8">
          <w:rPr>
            <w:webHidden/>
          </w:rPr>
        </w:r>
        <w:r w:rsidR="009C5FE8">
          <w:rPr>
            <w:webHidden/>
          </w:rPr>
          <w:fldChar w:fldCharType="separate"/>
        </w:r>
        <w:r w:rsidR="005D50F5">
          <w:rPr>
            <w:webHidden/>
          </w:rPr>
          <w:delText>69</w:delText>
        </w:r>
        <w:r w:rsidR="009C5FE8">
          <w:rPr>
            <w:webHidden/>
          </w:rPr>
          <w:fldChar w:fldCharType="end"/>
        </w:r>
        <w:r>
          <w:fldChar w:fldCharType="end"/>
        </w:r>
      </w:del>
    </w:p>
    <w:p w14:paraId="2D0BF943" w14:textId="77777777" w:rsidR="009C5FE8" w:rsidRDefault="00D36719">
      <w:pPr>
        <w:pStyle w:val="TOC2"/>
        <w:rPr>
          <w:del w:id="287" w:author="iTC" w:date="2019-12-19T15:40:00Z"/>
          <w:rFonts w:asciiTheme="minorHAnsi" w:eastAsiaTheme="minorEastAsia" w:hAnsiTheme="minorHAnsi" w:cstheme="minorBidi"/>
          <w:sz w:val="24"/>
        </w:rPr>
      </w:pPr>
      <w:del w:id="288" w:author="iTC" w:date="2019-12-19T15:40:00Z">
        <w:r>
          <w:fldChar w:fldCharType="begin"/>
        </w:r>
        <w:r>
          <w:delInstrText xml:space="preserve"> HYPERLINK \l "_Toc525669793" </w:delInstrText>
        </w:r>
        <w:r>
          <w:fldChar w:fldCharType="separate"/>
        </w:r>
        <w:r w:rsidR="009C5FE8" w:rsidRPr="00C40795">
          <w:rPr>
            <w:rStyle w:val="Hyperlink"/>
          </w:rPr>
          <w:delText>6.8</w:delText>
        </w:r>
        <w:r w:rsidR="009C5FE8">
          <w:rPr>
            <w:rFonts w:asciiTheme="minorHAnsi" w:eastAsiaTheme="minorEastAsia" w:hAnsiTheme="minorHAnsi" w:cstheme="minorBidi"/>
            <w:sz w:val="24"/>
          </w:rPr>
          <w:tab/>
        </w:r>
        <w:r w:rsidR="009C5FE8" w:rsidRPr="00C40795">
          <w:rPr>
            <w:rStyle w:val="Hyperlink"/>
          </w:rPr>
          <w:delText>TOE Access (FTA)</w:delText>
        </w:r>
        <w:r w:rsidR="009C5FE8">
          <w:rPr>
            <w:webHidden/>
          </w:rPr>
          <w:tab/>
        </w:r>
        <w:r w:rsidR="009C5FE8">
          <w:rPr>
            <w:webHidden/>
          </w:rPr>
          <w:fldChar w:fldCharType="begin"/>
        </w:r>
        <w:r w:rsidR="009C5FE8">
          <w:rPr>
            <w:webHidden/>
          </w:rPr>
          <w:delInstrText xml:space="preserve"> PAGEREF _Toc525669793 \h </w:delInstrText>
        </w:r>
        <w:r w:rsidR="009C5FE8">
          <w:rPr>
            <w:webHidden/>
          </w:rPr>
        </w:r>
        <w:r w:rsidR="009C5FE8">
          <w:rPr>
            <w:webHidden/>
          </w:rPr>
          <w:fldChar w:fldCharType="separate"/>
        </w:r>
        <w:r w:rsidR="005D50F5">
          <w:rPr>
            <w:webHidden/>
          </w:rPr>
          <w:delText>70</w:delText>
        </w:r>
        <w:r w:rsidR="009C5FE8">
          <w:rPr>
            <w:webHidden/>
          </w:rPr>
          <w:fldChar w:fldCharType="end"/>
        </w:r>
        <w:r>
          <w:fldChar w:fldCharType="end"/>
        </w:r>
      </w:del>
    </w:p>
    <w:p w14:paraId="3F665223" w14:textId="77777777" w:rsidR="009C5FE8" w:rsidRDefault="00D36719">
      <w:pPr>
        <w:pStyle w:val="TOC3"/>
        <w:rPr>
          <w:del w:id="289" w:author="iTC" w:date="2019-12-19T15:40:00Z"/>
          <w:rFonts w:asciiTheme="minorHAnsi" w:eastAsiaTheme="minorEastAsia" w:hAnsiTheme="minorHAnsi" w:cstheme="minorBidi"/>
          <w:sz w:val="24"/>
        </w:rPr>
      </w:pPr>
      <w:del w:id="290" w:author="iTC" w:date="2019-12-19T15:40:00Z">
        <w:r>
          <w:fldChar w:fldCharType="begin"/>
        </w:r>
        <w:r>
          <w:delInstrText xml:space="preserve"> HYPERLINK \l "_Toc525669794" </w:delInstrText>
        </w:r>
        <w:r>
          <w:fldChar w:fldCharType="separate"/>
        </w:r>
        <w:r w:rsidR="009C5FE8" w:rsidRPr="00C40795">
          <w:rPr>
            <w:rStyle w:val="Hyperlink"/>
          </w:rPr>
          <w:delText>6.8.1</w:delText>
        </w:r>
        <w:r w:rsidR="009C5FE8">
          <w:rPr>
            <w:rFonts w:asciiTheme="minorHAnsi" w:eastAsiaTheme="minorEastAsia" w:hAnsiTheme="minorHAnsi" w:cstheme="minorBidi"/>
            <w:sz w:val="24"/>
          </w:rPr>
          <w:tab/>
        </w:r>
        <w:r w:rsidR="009C5FE8" w:rsidRPr="00C40795">
          <w:rPr>
            <w:rStyle w:val="Hyperlink"/>
          </w:rPr>
          <w:delText>TSF-initiated Session Locking (Extended – FTA_SSL_EXT)</w:delText>
        </w:r>
        <w:r w:rsidR="009C5FE8">
          <w:rPr>
            <w:webHidden/>
          </w:rPr>
          <w:tab/>
        </w:r>
        <w:r w:rsidR="009C5FE8">
          <w:rPr>
            <w:webHidden/>
          </w:rPr>
          <w:fldChar w:fldCharType="begin"/>
        </w:r>
        <w:r w:rsidR="009C5FE8">
          <w:rPr>
            <w:webHidden/>
          </w:rPr>
          <w:delInstrText xml:space="preserve"> PAGEREF _Toc525669794 \h </w:delInstrText>
        </w:r>
        <w:r w:rsidR="009C5FE8">
          <w:rPr>
            <w:webHidden/>
          </w:rPr>
        </w:r>
        <w:r w:rsidR="009C5FE8">
          <w:rPr>
            <w:webHidden/>
          </w:rPr>
          <w:fldChar w:fldCharType="separate"/>
        </w:r>
        <w:r w:rsidR="005D50F5">
          <w:rPr>
            <w:webHidden/>
          </w:rPr>
          <w:delText>70</w:delText>
        </w:r>
        <w:r w:rsidR="009C5FE8">
          <w:rPr>
            <w:webHidden/>
          </w:rPr>
          <w:fldChar w:fldCharType="end"/>
        </w:r>
        <w:r>
          <w:fldChar w:fldCharType="end"/>
        </w:r>
      </w:del>
    </w:p>
    <w:p w14:paraId="5369D78A" w14:textId="77777777" w:rsidR="009C5FE8" w:rsidRDefault="00D36719">
      <w:pPr>
        <w:pStyle w:val="TOC4"/>
        <w:rPr>
          <w:del w:id="291" w:author="iTC" w:date="2019-12-19T15:40:00Z"/>
          <w:rFonts w:asciiTheme="minorHAnsi" w:eastAsiaTheme="minorEastAsia" w:hAnsiTheme="minorHAnsi" w:cstheme="minorBidi"/>
          <w:sz w:val="24"/>
        </w:rPr>
      </w:pPr>
      <w:del w:id="292" w:author="iTC" w:date="2019-12-19T15:40:00Z">
        <w:r>
          <w:fldChar w:fldCharType="begin"/>
        </w:r>
        <w:r>
          <w:delInstrText xml:space="preserve"> HYPERLINK \l "_Toc525669795" </w:delInstrText>
        </w:r>
        <w:r>
          <w:fldChar w:fldCharType="separate"/>
        </w:r>
        <w:r w:rsidR="009C5FE8" w:rsidRPr="00C40795">
          <w:rPr>
            <w:rStyle w:val="Hyperlink"/>
          </w:rPr>
          <w:delText>6.8.1.1</w:delText>
        </w:r>
        <w:r w:rsidR="009C5FE8">
          <w:rPr>
            <w:rFonts w:asciiTheme="minorHAnsi" w:eastAsiaTheme="minorEastAsia" w:hAnsiTheme="minorHAnsi" w:cstheme="minorBidi"/>
            <w:sz w:val="24"/>
          </w:rPr>
          <w:tab/>
        </w:r>
        <w:r w:rsidR="009C5FE8" w:rsidRPr="00C40795">
          <w:rPr>
            <w:rStyle w:val="Hyperlink"/>
          </w:rPr>
          <w:delText>FTA_SSL_EXT.1  TSF-initiated Session Locking</w:delText>
        </w:r>
        <w:r w:rsidR="009C5FE8">
          <w:rPr>
            <w:webHidden/>
          </w:rPr>
          <w:tab/>
        </w:r>
        <w:r w:rsidR="009C5FE8">
          <w:rPr>
            <w:webHidden/>
          </w:rPr>
          <w:fldChar w:fldCharType="begin"/>
        </w:r>
        <w:r w:rsidR="009C5FE8">
          <w:rPr>
            <w:webHidden/>
          </w:rPr>
          <w:delInstrText xml:space="preserve"> PAGEREF _Toc525669795 \h </w:delInstrText>
        </w:r>
        <w:r w:rsidR="009C5FE8">
          <w:rPr>
            <w:webHidden/>
          </w:rPr>
        </w:r>
        <w:r w:rsidR="009C5FE8">
          <w:rPr>
            <w:webHidden/>
          </w:rPr>
          <w:fldChar w:fldCharType="separate"/>
        </w:r>
        <w:r w:rsidR="005D50F5">
          <w:rPr>
            <w:webHidden/>
          </w:rPr>
          <w:delText>70</w:delText>
        </w:r>
        <w:r w:rsidR="009C5FE8">
          <w:rPr>
            <w:webHidden/>
          </w:rPr>
          <w:fldChar w:fldCharType="end"/>
        </w:r>
        <w:r>
          <w:fldChar w:fldCharType="end"/>
        </w:r>
      </w:del>
    </w:p>
    <w:p w14:paraId="1E7EA645" w14:textId="77777777" w:rsidR="009C5FE8" w:rsidRDefault="00D36719">
      <w:pPr>
        <w:pStyle w:val="TOC3"/>
        <w:rPr>
          <w:del w:id="293" w:author="iTC" w:date="2019-12-19T15:40:00Z"/>
          <w:rFonts w:asciiTheme="minorHAnsi" w:eastAsiaTheme="minorEastAsia" w:hAnsiTheme="minorHAnsi" w:cstheme="minorBidi"/>
          <w:sz w:val="24"/>
        </w:rPr>
      </w:pPr>
      <w:del w:id="294" w:author="iTC" w:date="2019-12-19T15:40:00Z">
        <w:r>
          <w:fldChar w:fldCharType="begin"/>
        </w:r>
        <w:r>
          <w:delInstrText xml:space="preserve"> HYPERLINK \l "_Toc525669796" </w:delInstrText>
        </w:r>
        <w:r>
          <w:fldChar w:fldCharType="separate"/>
        </w:r>
        <w:r w:rsidR="009C5FE8" w:rsidRPr="00C40795">
          <w:rPr>
            <w:rStyle w:val="Hyperlink"/>
          </w:rPr>
          <w:delText>6.8.2</w:delText>
        </w:r>
        <w:r w:rsidR="009C5FE8">
          <w:rPr>
            <w:rFonts w:asciiTheme="minorHAnsi" w:eastAsiaTheme="minorEastAsia" w:hAnsiTheme="minorHAnsi" w:cstheme="minorBidi"/>
            <w:sz w:val="24"/>
          </w:rPr>
          <w:tab/>
        </w:r>
        <w:r w:rsidR="009C5FE8" w:rsidRPr="00C40795">
          <w:rPr>
            <w:rStyle w:val="Hyperlink"/>
          </w:rPr>
          <w:delText>Session locking and termination (FTA_SSL)</w:delText>
        </w:r>
        <w:r w:rsidR="009C5FE8">
          <w:rPr>
            <w:webHidden/>
          </w:rPr>
          <w:tab/>
        </w:r>
        <w:r w:rsidR="009C5FE8">
          <w:rPr>
            <w:webHidden/>
          </w:rPr>
          <w:fldChar w:fldCharType="begin"/>
        </w:r>
        <w:r w:rsidR="009C5FE8">
          <w:rPr>
            <w:webHidden/>
          </w:rPr>
          <w:delInstrText xml:space="preserve"> PAGEREF _Toc525669796 \h </w:delInstrText>
        </w:r>
        <w:r w:rsidR="009C5FE8">
          <w:rPr>
            <w:webHidden/>
          </w:rPr>
        </w:r>
        <w:r w:rsidR="009C5FE8">
          <w:rPr>
            <w:webHidden/>
          </w:rPr>
          <w:fldChar w:fldCharType="separate"/>
        </w:r>
        <w:r w:rsidR="005D50F5">
          <w:rPr>
            <w:webHidden/>
          </w:rPr>
          <w:delText>71</w:delText>
        </w:r>
        <w:r w:rsidR="009C5FE8">
          <w:rPr>
            <w:webHidden/>
          </w:rPr>
          <w:fldChar w:fldCharType="end"/>
        </w:r>
        <w:r>
          <w:fldChar w:fldCharType="end"/>
        </w:r>
      </w:del>
    </w:p>
    <w:p w14:paraId="7BBD766F" w14:textId="77777777" w:rsidR="009C5FE8" w:rsidRDefault="00D36719">
      <w:pPr>
        <w:pStyle w:val="TOC4"/>
        <w:rPr>
          <w:del w:id="295" w:author="iTC" w:date="2019-12-19T15:40:00Z"/>
          <w:rFonts w:asciiTheme="minorHAnsi" w:eastAsiaTheme="minorEastAsia" w:hAnsiTheme="minorHAnsi" w:cstheme="minorBidi"/>
          <w:sz w:val="24"/>
        </w:rPr>
      </w:pPr>
      <w:del w:id="296" w:author="iTC" w:date="2019-12-19T15:40:00Z">
        <w:r>
          <w:fldChar w:fldCharType="begin"/>
        </w:r>
        <w:r>
          <w:delInstrText xml:space="preserve"> </w:delInstrText>
        </w:r>
        <w:r>
          <w:delInstrText xml:space="preserve">HYPERLINK \l "_Toc525669797" </w:delInstrText>
        </w:r>
        <w:r>
          <w:fldChar w:fldCharType="separate"/>
        </w:r>
        <w:r w:rsidR="009C5FE8" w:rsidRPr="00C40795">
          <w:rPr>
            <w:rStyle w:val="Hyperlink"/>
          </w:rPr>
          <w:delText>6.8.2.1</w:delText>
        </w:r>
        <w:r w:rsidR="009C5FE8">
          <w:rPr>
            <w:rFonts w:asciiTheme="minorHAnsi" w:eastAsiaTheme="minorEastAsia" w:hAnsiTheme="minorHAnsi" w:cstheme="minorBidi"/>
            <w:sz w:val="24"/>
          </w:rPr>
          <w:tab/>
        </w:r>
        <w:r w:rsidR="009C5FE8" w:rsidRPr="00C40795">
          <w:rPr>
            <w:rStyle w:val="Hyperlink"/>
          </w:rPr>
          <w:delText>FTA_SSL.3 TSF-initiated Termination (Refinement)</w:delText>
        </w:r>
        <w:r w:rsidR="009C5FE8">
          <w:rPr>
            <w:webHidden/>
          </w:rPr>
          <w:tab/>
        </w:r>
        <w:r w:rsidR="009C5FE8">
          <w:rPr>
            <w:webHidden/>
          </w:rPr>
          <w:fldChar w:fldCharType="begin"/>
        </w:r>
        <w:r w:rsidR="009C5FE8">
          <w:rPr>
            <w:webHidden/>
          </w:rPr>
          <w:delInstrText xml:space="preserve"> PAGEREF _Toc525669797 \h </w:delInstrText>
        </w:r>
        <w:r w:rsidR="009C5FE8">
          <w:rPr>
            <w:webHidden/>
          </w:rPr>
        </w:r>
        <w:r w:rsidR="009C5FE8">
          <w:rPr>
            <w:webHidden/>
          </w:rPr>
          <w:fldChar w:fldCharType="separate"/>
        </w:r>
        <w:r w:rsidR="005D50F5">
          <w:rPr>
            <w:webHidden/>
          </w:rPr>
          <w:delText>71</w:delText>
        </w:r>
        <w:r w:rsidR="009C5FE8">
          <w:rPr>
            <w:webHidden/>
          </w:rPr>
          <w:fldChar w:fldCharType="end"/>
        </w:r>
        <w:r>
          <w:fldChar w:fldCharType="end"/>
        </w:r>
      </w:del>
    </w:p>
    <w:p w14:paraId="2E758A91" w14:textId="77777777" w:rsidR="009C5FE8" w:rsidRDefault="00D36719">
      <w:pPr>
        <w:pStyle w:val="TOC4"/>
        <w:rPr>
          <w:del w:id="297" w:author="iTC" w:date="2019-12-19T15:40:00Z"/>
          <w:rFonts w:asciiTheme="minorHAnsi" w:eastAsiaTheme="minorEastAsia" w:hAnsiTheme="minorHAnsi" w:cstheme="minorBidi"/>
          <w:sz w:val="24"/>
        </w:rPr>
      </w:pPr>
      <w:del w:id="298" w:author="iTC" w:date="2019-12-19T15:40:00Z">
        <w:r>
          <w:fldChar w:fldCharType="begin"/>
        </w:r>
        <w:r>
          <w:delInstrText xml:space="preserve"> HYPERLINK \l "_Toc525669798" </w:delInstrText>
        </w:r>
        <w:r>
          <w:fldChar w:fldCharType="separate"/>
        </w:r>
        <w:r w:rsidR="009C5FE8" w:rsidRPr="00C40795">
          <w:rPr>
            <w:rStyle w:val="Hyperlink"/>
          </w:rPr>
          <w:delText>6.8.2.2</w:delText>
        </w:r>
        <w:r w:rsidR="009C5FE8">
          <w:rPr>
            <w:rFonts w:asciiTheme="minorHAnsi" w:eastAsiaTheme="minorEastAsia" w:hAnsiTheme="minorHAnsi" w:cstheme="minorBidi"/>
            <w:sz w:val="24"/>
          </w:rPr>
          <w:tab/>
        </w:r>
        <w:r w:rsidR="009C5FE8" w:rsidRPr="00C40795">
          <w:rPr>
            <w:rStyle w:val="Hyperlink"/>
          </w:rPr>
          <w:delText>FTA_SSL.4 User-initiated Termination (Refinement)</w:delText>
        </w:r>
        <w:r w:rsidR="009C5FE8">
          <w:rPr>
            <w:webHidden/>
          </w:rPr>
          <w:tab/>
        </w:r>
        <w:r w:rsidR="009C5FE8">
          <w:rPr>
            <w:webHidden/>
          </w:rPr>
          <w:fldChar w:fldCharType="begin"/>
        </w:r>
        <w:r w:rsidR="009C5FE8">
          <w:rPr>
            <w:webHidden/>
          </w:rPr>
          <w:delInstrText xml:space="preserve"> PAGEREF _Toc525669798 \h </w:delInstrText>
        </w:r>
        <w:r w:rsidR="009C5FE8">
          <w:rPr>
            <w:webHidden/>
          </w:rPr>
        </w:r>
        <w:r w:rsidR="009C5FE8">
          <w:rPr>
            <w:webHidden/>
          </w:rPr>
          <w:fldChar w:fldCharType="separate"/>
        </w:r>
        <w:r w:rsidR="005D50F5">
          <w:rPr>
            <w:webHidden/>
          </w:rPr>
          <w:delText>71</w:delText>
        </w:r>
        <w:r w:rsidR="009C5FE8">
          <w:rPr>
            <w:webHidden/>
          </w:rPr>
          <w:fldChar w:fldCharType="end"/>
        </w:r>
        <w:r>
          <w:fldChar w:fldCharType="end"/>
        </w:r>
      </w:del>
    </w:p>
    <w:p w14:paraId="6E51BB75" w14:textId="77777777" w:rsidR="009C5FE8" w:rsidRDefault="00D36719">
      <w:pPr>
        <w:pStyle w:val="TOC3"/>
        <w:rPr>
          <w:del w:id="299" w:author="iTC" w:date="2019-12-19T15:40:00Z"/>
          <w:rFonts w:asciiTheme="minorHAnsi" w:eastAsiaTheme="minorEastAsia" w:hAnsiTheme="minorHAnsi" w:cstheme="minorBidi"/>
          <w:sz w:val="24"/>
        </w:rPr>
      </w:pPr>
      <w:del w:id="300" w:author="iTC" w:date="2019-12-19T15:40:00Z">
        <w:r>
          <w:fldChar w:fldCharType="begin"/>
        </w:r>
        <w:r>
          <w:delInstrText xml:space="preserve"> </w:delInstrText>
        </w:r>
        <w:r>
          <w:delInstrText xml:space="preserve">HYPERLINK \l "_Toc525669799" </w:delInstrText>
        </w:r>
        <w:r>
          <w:fldChar w:fldCharType="separate"/>
        </w:r>
        <w:r w:rsidR="009C5FE8" w:rsidRPr="00C40795">
          <w:rPr>
            <w:rStyle w:val="Hyperlink"/>
          </w:rPr>
          <w:delText>6.8.3</w:delText>
        </w:r>
        <w:r w:rsidR="009C5FE8">
          <w:rPr>
            <w:rFonts w:asciiTheme="minorHAnsi" w:eastAsiaTheme="minorEastAsia" w:hAnsiTheme="minorHAnsi" w:cstheme="minorBidi"/>
            <w:sz w:val="24"/>
          </w:rPr>
          <w:tab/>
        </w:r>
        <w:r w:rsidR="009C5FE8" w:rsidRPr="00C40795">
          <w:rPr>
            <w:rStyle w:val="Hyperlink"/>
          </w:rPr>
          <w:delText>TOE access banners (FTA_TAB)</w:delText>
        </w:r>
        <w:r w:rsidR="009C5FE8">
          <w:rPr>
            <w:webHidden/>
          </w:rPr>
          <w:tab/>
        </w:r>
        <w:r w:rsidR="009C5FE8">
          <w:rPr>
            <w:webHidden/>
          </w:rPr>
          <w:fldChar w:fldCharType="begin"/>
        </w:r>
        <w:r w:rsidR="009C5FE8">
          <w:rPr>
            <w:webHidden/>
          </w:rPr>
          <w:delInstrText xml:space="preserve"> PAGEREF _Toc525669799 \h </w:delInstrText>
        </w:r>
        <w:r w:rsidR="009C5FE8">
          <w:rPr>
            <w:webHidden/>
          </w:rPr>
        </w:r>
        <w:r w:rsidR="009C5FE8">
          <w:rPr>
            <w:webHidden/>
          </w:rPr>
          <w:fldChar w:fldCharType="separate"/>
        </w:r>
        <w:r w:rsidR="005D50F5">
          <w:rPr>
            <w:webHidden/>
          </w:rPr>
          <w:delText>71</w:delText>
        </w:r>
        <w:r w:rsidR="009C5FE8">
          <w:rPr>
            <w:webHidden/>
          </w:rPr>
          <w:fldChar w:fldCharType="end"/>
        </w:r>
        <w:r>
          <w:fldChar w:fldCharType="end"/>
        </w:r>
      </w:del>
    </w:p>
    <w:p w14:paraId="50916F17" w14:textId="77777777" w:rsidR="009C5FE8" w:rsidRDefault="00D36719">
      <w:pPr>
        <w:pStyle w:val="TOC4"/>
        <w:rPr>
          <w:del w:id="301" w:author="iTC" w:date="2019-12-19T15:40:00Z"/>
          <w:rFonts w:asciiTheme="minorHAnsi" w:eastAsiaTheme="minorEastAsia" w:hAnsiTheme="minorHAnsi" w:cstheme="minorBidi"/>
          <w:sz w:val="24"/>
        </w:rPr>
      </w:pPr>
      <w:del w:id="302" w:author="iTC" w:date="2019-12-19T15:40:00Z">
        <w:r>
          <w:fldChar w:fldCharType="begin"/>
        </w:r>
        <w:r>
          <w:delInstrText xml:space="preserve"> HYPERLINK \l "_Toc525669800" </w:delInstrText>
        </w:r>
        <w:r>
          <w:fldChar w:fldCharType="separate"/>
        </w:r>
        <w:r w:rsidR="009C5FE8" w:rsidRPr="00C40795">
          <w:rPr>
            <w:rStyle w:val="Hyperlink"/>
          </w:rPr>
          <w:delText>6.8.3.1</w:delText>
        </w:r>
        <w:r w:rsidR="009C5FE8">
          <w:rPr>
            <w:rFonts w:asciiTheme="minorHAnsi" w:eastAsiaTheme="minorEastAsia" w:hAnsiTheme="minorHAnsi" w:cstheme="minorBidi"/>
            <w:sz w:val="24"/>
          </w:rPr>
          <w:tab/>
        </w:r>
        <w:r w:rsidR="009C5FE8" w:rsidRPr="00C40795">
          <w:rPr>
            <w:rStyle w:val="Hyperlink"/>
          </w:rPr>
          <w:delText>FTA_TAB.1 Default TOE Access Banners (Refinement)</w:delText>
        </w:r>
        <w:r w:rsidR="009C5FE8">
          <w:rPr>
            <w:webHidden/>
          </w:rPr>
          <w:tab/>
        </w:r>
        <w:r w:rsidR="009C5FE8">
          <w:rPr>
            <w:webHidden/>
          </w:rPr>
          <w:fldChar w:fldCharType="begin"/>
        </w:r>
        <w:r w:rsidR="009C5FE8">
          <w:rPr>
            <w:webHidden/>
          </w:rPr>
          <w:delInstrText xml:space="preserve"> PAGEREF _Toc525669800 \h </w:delInstrText>
        </w:r>
        <w:r w:rsidR="009C5FE8">
          <w:rPr>
            <w:webHidden/>
          </w:rPr>
        </w:r>
        <w:r w:rsidR="009C5FE8">
          <w:rPr>
            <w:webHidden/>
          </w:rPr>
          <w:fldChar w:fldCharType="separate"/>
        </w:r>
        <w:r w:rsidR="005D50F5">
          <w:rPr>
            <w:webHidden/>
          </w:rPr>
          <w:delText>71</w:delText>
        </w:r>
        <w:r w:rsidR="009C5FE8">
          <w:rPr>
            <w:webHidden/>
          </w:rPr>
          <w:fldChar w:fldCharType="end"/>
        </w:r>
        <w:r>
          <w:fldChar w:fldCharType="end"/>
        </w:r>
      </w:del>
    </w:p>
    <w:p w14:paraId="765F9B4C" w14:textId="77777777" w:rsidR="009C5FE8" w:rsidRDefault="00D36719">
      <w:pPr>
        <w:pStyle w:val="TOC2"/>
        <w:rPr>
          <w:del w:id="303" w:author="iTC" w:date="2019-12-19T15:40:00Z"/>
          <w:rFonts w:asciiTheme="minorHAnsi" w:eastAsiaTheme="minorEastAsia" w:hAnsiTheme="minorHAnsi" w:cstheme="minorBidi"/>
          <w:sz w:val="24"/>
        </w:rPr>
      </w:pPr>
      <w:del w:id="304" w:author="iTC" w:date="2019-12-19T15:40:00Z">
        <w:r>
          <w:fldChar w:fldCharType="begin"/>
        </w:r>
        <w:r>
          <w:delInstrText xml:space="preserve"> HYPERLINK \l "_Toc525669801" </w:delInstrText>
        </w:r>
        <w:r>
          <w:fldChar w:fldCharType="separate"/>
        </w:r>
        <w:r w:rsidR="009C5FE8" w:rsidRPr="00C40795">
          <w:rPr>
            <w:rStyle w:val="Hyperlink"/>
            <w:lang w:bidi="he-IL"/>
          </w:rPr>
          <w:delText>6.9</w:delText>
        </w:r>
        <w:r w:rsidR="009C5FE8">
          <w:rPr>
            <w:rFonts w:asciiTheme="minorHAnsi" w:eastAsiaTheme="minorEastAsia" w:hAnsiTheme="minorHAnsi" w:cstheme="minorBidi"/>
            <w:sz w:val="24"/>
          </w:rPr>
          <w:tab/>
        </w:r>
        <w:r w:rsidR="009C5FE8" w:rsidRPr="00C40795">
          <w:rPr>
            <w:rStyle w:val="Hyperlink"/>
            <w:lang w:bidi="he-IL"/>
          </w:rPr>
          <w:delText>Trusted path/channels (FTP)</w:delText>
        </w:r>
        <w:r w:rsidR="009C5FE8">
          <w:rPr>
            <w:webHidden/>
          </w:rPr>
          <w:tab/>
        </w:r>
        <w:r w:rsidR="009C5FE8">
          <w:rPr>
            <w:webHidden/>
          </w:rPr>
          <w:fldChar w:fldCharType="begin"/>
        </w:r>
        <w:r w:rsidR="009C5FE8">
          <w:rPr>
            <w:webHidden/>
          </w:rPr>
          <w:delInstrText xml:space="preserve"> PAGEREF _Toc525669801 \h </w:delInstrText>
        </w:r>
        <w:r w:rsidR="009C5FE8">
          <w:rPr>
            <w:webHidden/>
          </w:rPr>
        </w:r>
        <w:r w:rsidR="009C5FE8">
          <w:rPr>
            <w:webHidden/>
          </w:rPr>
          <w:fldChar w:fldCharType="separate"/>
        </w:r>
        <w:r w:rsidR="005D50F5">
          <w:rPr>
            <w:webHidden/>
          </w:rPr>
          <w:delText>71</w:delText>
        </w:r>
        <w:r w:rsidR="009C5FE8">
          <w:rPr>
            <w:webHidden/>
          </w:rPr>
          <w:fldChar w:fldCharType="end"/>
        </w:r>
        <w:r>
          <w:fldChar w:fldCharType="end"/>
        </w:r>
      </w:del>
    </w:p>
    <w:p w14:paraId="4CD5998F" w14:textId="77777777" w:rsidR="009C5FE8" w:rsidRDefault="00D36719">
      <w:pPr>
        <w:pStyle w:val="TOC3"/>
        <w:rPr>
          <w:del w:id="305" w:author="iTC" w:date="2019-12-19T15:40:00Z"/>
          <w:rFonts w:asciiTheme="minorHAnsi" w:eastAsiaTheme="minorEastAsia" w:hAnsiTheme="minorHAnsi" w:cstheme="minorBidi"/>
          <w:sz w:val="24"/>
        </w:rPr>
      </w:pPr>
      <w:del w:id="306" w:author="iTC" w:date="2019-12-19T15:40:00Z">
        <w:r>
          <w:fldChar w:fldCharType="begin"/>
        </w:r>
        <w:r>
          <w:delInstrText xml:space="preserve"> HYPERLINK \l "_Toc525669802" </w:delInstrText>
        </w:r>
        <w:r>
          <w:fldChar w:fldCharType="separate"/>
        </w:r>
        <w:r w:rsidR="009C5FE8" w:rsidRPr="00C40795">
          <w:rPr>
            <w:rStyle w:val="Hyperlink"/>
          </w:rPr>
          <w:delText>6.9.1</w:delText>
        </w:r>
        <w:r w:rsidR="009C5FE8">
          <w:rPr>
            <w:rFonts w:asciiTheme="minorHAnsi" w:eastAsiaTheme="minorEastAsia" w:hAnsiTheme="minorHAnsi" w:cstheme="minorBidi"/>
            <w:sz w:val="24"/>
          </w:rPr>
          <w:tab/>
        </w:r>
        <w:r w:rsidR="009C5FE8" w:rsidRPr="00C40795">
          <w:rPr>
            <w:rStyle w:val="Hyperlink"/>
          </w:rPr>
          <w:delText>Trusted Channel (FTP_ITC)</w:delText>
        </w:r>
        <w:r w:rsidR="009C5FE8">
          <w:rPr>
            <w:webHidden/>
          </w:rPr>
          <w:tab/>
        </w:r>
        <w:r w:rsidR="009C5FE8">
          <w:rPr>
            <w:webHidden/>
          </w:rPr>
          <w:fldChar w:fldCharType="begin"/>
        </w:r>
        <w:r w:rsidR="009C5FE8">
          <w:rPr>
            <w:webHidden/>
          </w:rPr>
          <w:delInstrText xml:space="preserve"> PAGEREF _Toc525669802 \h </w:delInstrText>
        </w:r>
        <w:r w:rsidR="009C5FE8">
          <w:rPr>
            <w:webHidden/>
          </w:rPr>
        </w:r>
        <w:r w:rsidR="009C5FE8">
          <w:rPr>
            <w:webHidden/>
          </w:rPr>
          <w:fldChar w:fldCharType="separate"/>
        </w:r>
        <w:r w:rsidR="005D50F5">
          <w:rPr>
            <w:webHidden/>
          </w:rPr>
          <w:delText>72</w:delText>
        </w:r>
        <w:r w:rsidR="009C5FE8">
          <w:rPr>
            <w:webHidden/>
          </w:rPr>
          <w:fldChar w:fldCharType="end"/>
        </w:r>
        <w:r>
          <w:fldChar w:fldCharType="end"/>
        </w:r>
      </w:del>
    </w:p>
    <w:p w14:paraId="3970F2F8" w14:textId="77777777" w:rsidR="009C5FE8" w:rsidRDefault="00D36719">
      <w:pPr>
        <w:pStyle w:val="TOC4"/>
        <w:rPr>
          <w:del w:id="307" w:author="iTC" w:date="2019-12-19T15:40:00Z"/>
          <w:rFonts w:asciiTheme="minorHAnsi" w:eastAsiaTheme="minorEastAsia" w:hAnsiTheme="minorHAnsi" w:cstheme="minorBidi"/>
          <w:sz w:val="24"/>
        </w:rPr>
      </w:pPr>
      <w:del w:id="308" w:author="iTC" w:date="2019-12-19T15:40:00Z">
        <w:r>
          <w:fldChar w:fldCharType="begin"/>
        </w:r>
        <w:r>
          <w:delInstrText xml:space="preserve"> HYPERLINK \l "_Toc525669803" </w:delInstrText>
        </w:r>
        <w:r>
          <w:fldChar w:fldCharType="separate"/>
        </w:r>
        <w:r w:rsidR="009C5FE8" w:rsidRPr="00C40795">
          <w:rPr>
            <w:rStyle w:val="Hyperlink"/>
          </w:rPr>
          <w:delText>6.9.1.1</w:delText>
        </w:r>
        <w:r w:rsidR="009C5FE8">
          <w:rPr>
            <w:rFonts w:asciiTheme="minorHAnsi" w:eastAsiaTheme="minorEastAsia" w:hAnsiTheme="minorHAnsi" w:cstheme="minorBidi"/>
            <w:sz w:val="24"/>
          </w:rPr>
          <w:tab/>
        </w:r>
        <w:r w:rsidR="009C5FE8" w:rsidRPr="00C40795">
          <w:rPr>
            <w:rStyle w:val="Hyperlink"/>
          </w:rPr>
          <w:delText>FTP_ITC.1 Inter-TSF trusted channel (Refinement)</w:delText>
        </w:r>
        <w:r w:rsidR="009C5FE8">
          <w:rPr>
            <w:webHidden/>
          </w:rPr>
          <w:tab/>
        </w:r>
        <w:r w:rsidR="009C5FE8">
          <w:rPr>
            <w:webHidden/>
          </w:rPr>
          <w:fldChar w:fldCharType="begin"/>
        </w:r>
        <w:r w:rsidR="009C5FE8">
          <w:rPr>
            <w:webHidden/>
          </w:rPr>
          <w:delInstrText xml:space="preserve"> PAGEREF _Toc525669803 \h </w:delInstrText>
        </w:r>
        <w:r w:rsidR="009C5FE8">
          <w:rPr>
            <w:webHidden/>
          </w:rPr>
        </w:r>
        <w:r w:rsidR="009C5FE8">
          <w:rPr>
            <w:webHidden/>
          </w:rPr>
          <w:fldChar w:fldCharType="separate"/>
        </w:r>
        <w:r w:rsidR="005D50F5">
          <w:rPr>
            <w:webHidden/>
          </w:rPr>
          <w:delText>72</w:delText>
        </w:r>
        <w:r w:rsidR="009C5FE8">
          <w:rPr>
            <w:webHidden/>
          </w:rPr>
          <w:fldChar w:fldCharType="end"/>
        </w:r>
        <w:r>
          <w:fldChar w:fldCharType="end"/>
        </w:r>
      </w:del>
    </w:p>
    <w:p w14:paraId="3D25DCC6" w14:textId="77777777" w:rsidR="009C5FE8" w:rsidRDefault="00D36719">
      <w:pPr>
        <w:pStyle w:val="TOC3"/>
        <w:rPr>
          <w:del w:id="309" w:author="iTC" w:date="2019-12-19T15:40:00Z"/>
          <w:rFonts w:asciiTheme="minorHAnsi" w:eastAsiaTheme="minorEastAsia" w:hAnsiTheme="minorHAnsi" w:cstheme="minorBidi"/>
          <w:sz w:val="24"/>
        </w:rPr>
      </w:pPr>
      <w:del w:id="310" w:author="iTC" w:date="2019-12-19T15:40:00Z">
        <w:r>
          <w:fldChar w:fldCharType="begin"/>
        </w:r>
        <w:r>
          <w:delInstrText xml:space="preserve"> HYPERLINK \l "_Toc525669804" </w:delInstrText>
        </w:r>
        <w:r>
          <w:fldChar w:fldCharType="separate"/>
        </w:r>
        <w:r w:rsidR="009C5FE8" w:rsidRPr="00C40795">
          <w:rPr>
            <w:rStyle w:val="Hyperlink"/>
          </w:rPr>
          <w:delText>6.9.2</w:delText>
        </w:r>
        <w:r w:rsidR="009C5FE8">
          <w:rPr>
            <w:rFonts w:asciiTheme="minorHAnsi" w:eastAsiaTheme="minorEastAsia" w:hAnsiTheme="minorHAnsi" w:cstheme="minorBidi"/>
            <w:sz w:val="24"/>
          </w:rPr>
          <w:tab/>
        </w:r>
        <w:r w:rsidR="009C5FE8" w:rsidRPr="00C40795">
          <w:rPr>
            <w:rStyle w:val="Hyperlink"/>
          </w:rPr>
          <w:delText>Trusted Path (FTP_TRP)</w:delText>
        </w:r>
        <w:r w:rsidR="009C5FE8">
          <w:rPr>
            <w:webHidden/>
          </w:rPr>
          <w:tab/>
        </w:r>
        <w:r w:rsidR="009C5FE8">
          <w:rPr>
            <w:webHidden/>
          </w:rPr>
          <w:fldChar w:fldCharType="begin"/>
        </w:r>
        <w:r w:rsidR="009C5FE8">
          <w:rPr>
            <w:webHidden/>
          </w:rPr>
          <w:delInstrText xml:space="preserve"> PAGEREF _Toc525669804 \h </w:delInstrText>
        </w:r>
        <w:r w:rsidR="009C5FE8">
          <w:rPr>
            <w:webHidden/>
          </w:rPr>
        </w:r>
        <w:r w:rsidR="009C5FE8">
          <w:rPr>
            <w:webHidden/>
          </w:rPr>
          <w:fldChar w:fldCharType="separate"/>
        </w:r>
        <w:r w:rsidR="005D50F5">
          <w:rPr>
            <w:webHidden/>
          </w:rPr>
          <w:delText>73</w:delText>
        </w:r>
        <w:r w:rsidR="009C5FE8">
          <w:rPr>
            <w:webHidden/>
          </w:rPr>
          <w:fldChar w:fldCharType="end"/>
        </w:r>
        <w:r>
          <w:fldChar w:fldCharType="end"/>
        </w:r>
      </w:del>
    </w:p>
    <w:p w14:paraId="7093791C" w14:textId="77777777" w:rsidR="009C5FE8" w:rsidRDefault="00D36719">
      <w:pPr>
        <w:pStyle w:val="TOC4"/>
        <w:rPr>
          <w:del w:id="311" w:author="iTC" w:date="2019-12-19T15:40:00Z"/>
          <w:rFonts w:asciiTheme="minorHAnsi" w:eastAsiaTheme="minorEastAsia" w:hAnsiTheme="minorHAnsi" w:cstheme="minorBidi"/>
          <w:sz w:val="24"/>
        </w:rPr>
      </w:pPr>
      <w:del w:id="312" w:author="iTC" w:date="2019-12-19T15:40:00Z">
        <w:r>
          <w:fldChar w:fldCharType="begin"/>
        </w:r>
        <w:r>
          <w:delInstrText xml:space="preserve"> HYPERLINK \l "_Toc525669805" </w:delInstrText>
        </w:r>
        <w:r>
          <w:fldChar w:fldCharType="separate"/>
        </w:r>
        <w:r w:rsidR="009C5FE8" w:rsidRPr="00C40795">
          <w:rPr>
            <w:rStyle w:val="Hyperlink"/>
          </w:rPr>
          <w:delText>6.9.2.1</w:delText>
        </w:r>
        <w:r w:rsidR="009C5FE8">
          <w:rPr>
            <w:rFonts w:asciiTheme="minorHAnsi" w:eastAsiaTheme="minorEastAsia" w:hAnsiTheme="minorHAnsi" w:cstheme="minorBidi"/>
            <w:sz w:val="24"/>
          </w:rPr>
          <w:tab/>
        </w:r>
        <w:r w:rsidR="009C5FE8" w:rsidRPr="00C40795">
          <w:rPr>
            <w:rStyle w:val="Hyperlink"/>
          </w:rPr>
          <w:delText>FTP_TRP.1/Admin Trusted Path (Refinement)</w:delText>
        </w:r>
        <w:r w:rsidR="009C5FE8">
          <w:rPr>
            <w:webHidden/>
          </w:rPr>
          <w:tab/>
        </w:r>
        <w:r w:rsidR="009C5FE8">
          <w:rPr>
            <w:webHidden/>
          </w:rPr>
          <w:fldChar w:fldCharType="begin"/>
        </w:r>
        <w:r w:rsidR="009C5FE8">
          <w:rPr>
            <w:webHidden/>
          </w:rPr>
          <w:delInstrText xml:space="preserve"> PAGEREF _Toc525669805 \h </w:delInstrText>
        </w:r>
        <w:r w:rsidR="009C5FE8">
          <w:rPr>
            <w:webHidden/>
          </w:rPr>
        </w:r>
        <w:r w:rsidR="009C5FE8">
          <w:rPr>
            <w:webHidden/>
          </w:rPr>
          <w:fldChar w:fldCharType="separate"/>
        </w:r>
        <w:r w:rsidR="005D50F5">
          <w:rPr>
            <w:webHidden/>
          </w:rPr>
          <w:delText>73</w:delText>
        </w:r>
        <w:r w:rsidR="009C5FE8">
          <w:rPr>
            <w:webHidden/>
          </w:rPr>
          <w:fldChar w:fldCharType="end"/>
        </w:r>
        <w:r>
          <w:fldChar w:fldCharType="end"/>
        </w:r>
      </w:del>
    </w:p>
    <w:p w14:paraId="649A1790" w14:textId="77777777" w:rsidR="009C5FE8" w:rsidRDefault="00D36719">
      <w:pPr>
        <w:pStyle w:val="TOC1"/>
        <w:rPr>
          <w:del w:id="313" w:author="iTC" w:date="2019-12-19T15:40:00Z"/>
          <w:rFonts w:asciiTheme="minorHAnsi" w:eastAsiaTheme="minorEastAsia" w:hAnsiTheme="minorHAnsi" w:cstheme="minorBidi"/>
          <w:sz w:val="24"/>
        </w:rPr>
      </w:pPr>
      <w:del w:id="314" w:author="iTC" w:date="2019-12-19T15:40:00Z">
        <w:r>
          <w:fldChar w:fldCharType="begin"/>
        </w:r>
        <w:r>
          <w:delInstrText xml:space="preserve"> HYPERLINK \l "_Toc525669806" </w:delInstrText>
        </w:r>
        <w:r>
          <w:fldChar w:fldCharType="separate"/>
        </w:r>
        <w:r w:rsidR="009C5FE8" w:rsidRPr="00C40795">
          <w:rPr>
            <w:rStyle w:val="Hyperlink"/>
          </w:rPr>
          <w:delText>7.</w:delText>
        </w:r>
        <w:r w:rsidR="009C5FE8">
          <w:rPr>
            <w:rFonts w:asciiTheme="minorHAnsi" w:eastAsiaTheme="minorEastAsia" w:hAnsiTheme="minorHAnsi" w:cstheme="minorBidi"/>
            <w:sz w:val="24"/>
          </w:rPr>
          <w:tab/>
        </w:r>
        <w:r w:rsidR="009C5FE8" w:rsidRPr="00C40795">
          <w:rPr>
            <w:rStyle w:val="Hyperlink"/>
          </w:rPr>
          <w:delText>Security Assurance Requirements</w:delText>
        </w:r>
        <w:r w:rsidR="009C5FE8">
          <w:rPr>
            <w:webHidden/>
          </w:rPr>
          <w:tab/>
        </w:r>
        <w:r w:rsidR="009C5FE8">
          <w:rPr>
            <w:webHidden/>
          </w:rPr>
          <w:fldChar w:fldCharType="begin"/>
        </w:r>
        <w:r w:rsidR="009C5FE8">
          <w:rPr>
            <w:webHidden/>
          </w:rPr>
          <w:delInstrText xml:space="preserve"> PAGEREF _Toc525669806 \h </w:delInstrText>
        </w:r>
        <w:r w:rsidR="009C5FE8">
          <w:rPr>
            <w:webHidden/>
          </w:rPr>
        </w:r>
        <w:r w:rsidR="009C5FE8">
          <w:rPr>
            <w:webHidden/>
          </w:rPr>
          <w:fldChar w:fldCharType="separate"/>
        </w:r>
        <w:r w:rsidR="005D50F5">
          <w:rPr>
            <w:webHidden/>
          </w:rPr>
          <w:delText>74</w:delText>
        </w:r>
        <w:r w:rsidR="009C5FE8">
          <w:rPr>
            <w:webHidden/>
          </w:rPr>
          <w:fldChar w:fldCharType="end"/>
        </w:r>
        <w:r>
          <w:fldChar w:fldCharType="end"/>
        </w:r>
      </w:del>
    </w:p>
    <w:p w14:paraId="0686DAD7" w14:textId="77777777" w:rsidR="009C5FE8" w:rsidRDefault="00D36719">
      <w:pPr>
        <w:pStyle w:val="TOC2"/>
        <w:rPr>
          <w:del w:id="315" w:author="iTC" w:date="2019-12-19T15:40:00Z"/>
          <w:rFonts w:asciiTheme="minorHAnsi" w:eastAsiaTheme="minorEastAsia" w:hAnsiTheme="minorHAnsi" w:cstheme="minorBidi"/>
          <w:sz w:val="24"/>
        </w:rPr>
      </w:pPr>
      <w:del w:id="316" w:author="iTC" w:date="2019-12-19T15:40:00Z">
        <w:r>
          <w:fldChar w:fldCharType="begin"/>
        </w:r>
        <w:r>
          <w:delInstrText xml:space="preserve"> HYPERLINK \l "_Toc525669807" </w:delInstrText>
        </w:r>
        <w:r>
          <w:fldChar w:fldCharType="separate"/>
        </w:r>
        <w:r w:rsidR="009C5FE8" w:rsidRPr="00C40795">
          <w:rPr>
            <w:rStyle w:val="Hyperlink"/>
          </w:rPr>
          <w:delText>7.1</w:delText>
        </w:r>
        <w:r w:rsidR="009C5FE8">
          <w:rPr>
            <w:rFonts w:asciiTheme="minorHAnsi" w:eastAsiaTheme="minorEastAsia" w:hAnsiTheme="minorHAnsi" w:cstheme="minorBidi"/>
            <w:sz w:val="24"/>
          </w:rPr>
          <w:tab/>
        </w:r>
        <w:r w:rsidR="009C5FE8" w:rsidRPr="00C40795">
          <w:rPr>
            <w:rStyle w:val="Hyperlink"/>
          </w:rPr>
          <w:delText>ASE: Security Target</w:delText>
        </w:r>
        <w:r w:rsidR="009C5FE8">
          <w:rPr>
            <w:webHidden/>
          </w:rPr>
          <w:tab/>
        </w:r>
        <w:r w:rsidR="009C5FE8">
          <w:rPr>
            <w:webHidden/>
          </w:rPr>
          <w:fldChar w:fldCharType="begin"/>
        </w:r>
        <w:r w:rsidR="009C5FE8">
          <w:rPr>
            <w:webHidden/>
          </w:rPr>
          <w:delInstrText xml:space="preserve"> PAGEREF _Toc525669807 \h </w:delInstrText>
        </w:r>
        <w:r w:rsidR="009C5FE8">
          <w:rPr>
            <w:webHidden/>
          </w:rPr>
        </w:r>
        <w:r w:rsidR="009C5FE8">
          <w:rPr>
            <w:webHidden/>
          </w:rPr>
          <w:fldChar w:fldCharType="separate"/>
        </w:r>
        <w:r w:rsidR="005D50F5">
          <w:rPr>
            <w:webHidden/>
          </w:rPr>
          <w:delText>74</w:delText>
        </w:r>
        <w:r w:rsidR="009C5FE8">
          <w:rPr>
            <w:webHidden/>
          </w:rPr>
          <w:fldChar w:fldCharType="end"/>
        </w:r>
        <w:r>
          <w:fldChar w:fldCharType="end"/>
        </w:r>
      </w:del>
    </w:p>
    <w:p w14:paraId="7E861051" w14:textId="77777777" w:rsidR="009C5FE8" w:rsidRDefault="00D36719">
      <w:pPr>
        <w:pStyle w:val="TOC2"/>
        <w:rPr>
          <w:del w:id="317" w:author="iTC" w:date="2019-12-19T15:40:00Z"/>
          <w:rFonts w:asciiTheme="minorHAnsi" w:eastAsiaTheme="minorEastAsia" w:hAnsiTheme="minorHAnsi" w:cstheme="minorBidi"/>
          <w:sz w:val="24"/>
        </w:rPr>
      </w:pPr>
      <w:del w:id="318" w:author="iTC" w:date="2019-12-19T15:40:00Z">
        <w:r>
          <w:fldChar w:fldCharType="begin"/>
        </w:r>
        <w:r>
          <w:delInstrText xml:space="preserve"> HYPERLINK \l "_Toc525669808" </w:delInstrText>
        </w:r>
        <w:r>
          <w:fldChar w:fldCharType="separate"/>
        </w:r>
        <w:r w:rsidR="009C5FE8" w:rsidRPr="00C40795">
          <w:rPr>
            <w:rStyle w:val="Hyperlink"/>
          </w:rPr>
          <w:delText>7.2</w:delText>
        </w:r>
        <w:r w:rsidR="009C5FE8">
          <w:rPr>
            <w:rFonts w:asciiTheme="minorHAnsi" w:eastAsiaTheme="minorEastAsia" w:hAnsiTheme="minorHAnsi" w:cstheme="minorBidi"/>
            <w:sz w:val="24"/>
          </w:rPr>
          <w:tab/>
        </w:r>
        <w:r w:rsidR="009C5FE8" w:rsidRPr="00C40795">
          <w:rPr>
            <w:rStyle w:val="Hyperlink"/>
          </w:rPr>
          <w:delText>ADV: Development</w:delText>
        </w:r>
        <w:r w:rsidR="009C5FE8">
          <w:rPr>
            <w:webHidden/>
          </w:rPr>
          <w:tab/>
        </w:r>
        <w:r w:rsidR="009C5FE8">
          <w:rPr>
            <w:webHidden/>
          </w:rPr>
          <w:fldChar w:fldCharType="begin"/>
        </w:r>
        <w:r w:rsidR="009C5FE8">
          <w:rPr>
            <w:webHidden/>
          </w:rPr>
          <w:delInstrText xml:space="preserve"> PAGEREF _Toc525669808 \h </w:delInstrText>
        </w:r>
        <w:r w:rsidR="009C5FE8">
          <w:rPr>
            <w:webHidden/>
          </w:rPr>
        </w:r>
        <w:r w:rsidR="009C5FE8">
          <w:rPr>
            <w:webHidden/>
          </w:rPr>
          <w:fldChar w:fldCharType="separate"/>
        </w:r>
        <w:r w:rsidR="005D50F5">
          <w:rPr>
            <w:webHidden/>
          </w:rPr>
          <w:delText>75</w:delText>
        </w:r>
        <w:r w:rsidR="009C5FE8">
          <w:rPr>
            <w:webHidden/>
          </w:rPr>
          <w:fldChar w:fldCharType="end"/>
        </w:r>
        <w:r>
          <w:fldChar w:fldCharType="end"/>
        </w:r>
      </w:del>
    </w:p>
    <w:p w14:paraId="782CE5B0" w14:textId="77777777" w:rsidR="009C5FE8" w:rsidRDefault="00D36719">
      <w:pPr>
        <w:pStyle w:val="TOC3"/>
        <w:rPr>
          <w:del w:id="319" w:author="iTC" w:date="2019-12-19T15:40:00Z"/>
          <w:rFonts w:asciiTheme="minorHAnsi" w:eastAsiaTheme="minorEastAsia" w:hAnsiTheme="minorHAnsi" w:cstheme="minorBidi"/>
          <w:sz w:val="24"/>
        </w:rPr>
      </w:pPr>
      <w:del w:id="320" w:author="iTC" w:date="2019-12-19T15:40:00Z">
        <w:r>
          <w:fldChar w:fldCharType="begin"/>
        </w:r>
        <w:r>
          <w:delInstrText xml:space="preserve"> HYPERLINK \l "_Toc525669809" </w:delInstrText>
        </w:r>
        <w:r>
          <w:fldChar w:fldCharType="separate"/>
        </w:r>
        <w:r w:rsidR="009C5FE8" w:rsidRPr="00C40795">
          <w:rPr>
            <w:rStyle w:val="Hyperlink"/>
          </w:rPr>
          <w:delText>7.2.1</w:delText>
        </w:r>
        <w:r w:rsidR="009C5FE8">
          <w:rPr>
            <w:rFonts w:asciiTheme="minorHAnsi" w:eastAsiaTheme="minorEastAsia" w:hAnsiTheme="minorHAnsi" w:cstheme="minorBidi"/>
            <w:sz w:val="24"/>
          </w:rPr>
          <w:tab/>
        </w:r>
        <w:r w:rsidR="009C5FE8" w:rsidRPr="00C40795">
          <w:rPr>
            <w:rStyle w:val="Hyperlink"/>
          </w:rPr>
          <w:delText>Basic Functional Specification (ADV_FSP.1)</w:delText>
        </w:r>
        <w:r w:rsidR="009C5FE8">
          <w:rPr>
            <w:webHidden/>
          </w:rPr>
          <w:tab/>
        </w:r>
        <w:r w:rsidR="009C5FE8">
          <w:rPr>
            <w:webHidden/>
          </w:rPr>
          <w:fldChar w:fldCharType="begin"/>
        </w:r>
        <w:r w:rsidR="009C5FE8">
          <w:rPr>
            <w:webHidden/>
          </w:rPr>
          <w:delInstrText xml:space="preserve"> PAGEREF _Toc525669809 \h </w:delInstrText>
        </w:r>
        <w:r w:rsidR="009C5FE8">
          <w:rPr>
            <w:webHidden/>
          </w:rPr>
        </w:r>
        <w:r w:rsidR="009C5FE8">
          <w:rPr>
            <w:webHidden/>
          </w:rPr>
          <w:fldChar w:fldCharType="separate"/>
        </w:r>
        <w:r w:rsidR="005D50F5">
          <w:rPr>
            <w:webHidden/>
          </w:rPr>
          <w:delText>75</w:delText>
        </w:r>
        <w:r w:rsidR="009C5FE8">
          <w:rPr>
            <w:webHidden/>
          </w:rPr>
          <w:fldChar w:fldCharType="end"/>
        </w:r>
        <w:r>
          <w:fldChar w:fldCharType="end"/>
        </w:r>
      </w:del>
    </w:p>
    <w:p w14:paraId="6D74914A" w14:textId="77777777" w:rsidR="009C5FE8" w:rsidRDefault="00D36719">
      <w:pPr>
        <w:pStyle w:val="TOC2"/>
        <w:rPr>
          <w:del w:id="321" w:author="iTC" w:date="2019-12-19T15:40:00Z"/>
          <w:rFonts w:asciiTheme="minorHAnsi" w:eastAsiaTheme="minorEastAsia" w:hAnsiTheme="minorHAnsi" w:cstheme="minorBidi"/>
          <w:sz w:val="24"/>
        </w:rPr>
      </w:pPr>
      <w:del w:id="322" w:author="iTC" w:date="2019-12-19T15:40:00Z">
        <w:r>
          <w:fldChar w:fldCharType="begin"/>
        </w:r>
        <w:r>
          <w:delInstrText xml:space="preserve"> HYPERLINK \l "_Toc525669810" </w:delInstrText>
        </w:r>
        <w:r>
          <w:fldChar w:fldCharType="separate"/>
        </w:r>
        <w:r w:rsidR="009C5FE8" w:rsidRPr="00C40795">
          <w:rPr>
            <w:rStyle w:val="Hyperlink"/>
          </w:rPr>
          <w:delText>7.3</w:delText>
        </w:r>
        <w:r w:rsidR="009C5FE8">
          <w:rPr>
            <w:rFonts w:asciiTheme="minorHAnsi" w:eastAsiaTheme="minorEastAsia" w:hAnsiTheme="minorHAnsi" w:cstheme="minorBidi"/>
            <w:sz w:val="24"/>
          </w:rPr>
          <w:tab/>
        </w:r>
        <w:r w:rsidR="009C5FE8" w:rsidRPr="00C40795">
          <w:rPr>
            <w:rStyle w:val="Hyperlink"/>
          </w:rPr>
          <w:delText>AGD: Guidance Documentation</w:delText>
        </w:r>
        <w:r w:rsidR="009C5FE8">
          <w:rPr>
            <w:webHidden/>
          </w:rPr>
          <w:tab/>
        </w:r>
        <w:r w:rsidR="009C5FE8">
          <w:rPr>
            <w:webHidden/>
          </w:rPr>
          <w:fldChar w:fldCharType="begin"/>
        </w:r>
        <w:r w:rsidR="009C5FE8">
          <w:rPr>
            <w:webHidden/>
          </w:rPr>
          <w:delInstrText xml:space="preserve"> PAGEREF _Toc525669810 \h </w:delInstrText>
        </w:r>
        <w:r w:rsidR="009C5FE8">
          <w:rPr>
            <w:webHidden/>
          </w:rPr>
        </w:r>
        <w:r w:rsidR="009C5FE8">
          <w:rPr>
            <w:webHidden/>
          </w:rPr>
          <w:fldChar w:fldCharType="separate"/>
        </w:r>
        <w:r w:rsidR="005D50F5">
          <w:rPr>
            <w:webHidden/>
          </w:rPr>
          <w:delText>75</w:delText>
        </w:r>
        <w:r w:rsidR="009C5FE8">
          <w:rPr>
            <w:webHidden/>
          </w:rPr>
          <w:fldChar w:fldCharType="end"/>
        </w:r>
        <w:r>
          <w:fldChar w:fldCharType="end"/>
        </w:r>
      </w:del>
    </w:p>
    <w:p w14:paraId="2BF6A391" w14:textId="77777777" w:rsidR="009C5FE8" w:rsidRDefault="00D36719">
      <w:pPr>
        <w:pStyle w:val="TOC3"/>
        <w:rPr>
          <w:del w:id="323" w:author="iTC" w:date="2019-12-19T15:40:00Z"/>
          <w:rFonts w:asciiTheme="minorHAnsi" w:eastAsiaTheme="minorEastAsia" w:hAnsiTheme="minorHAnsi" w:cstheme="minorBidi"/>
          <w:sz w:val="24"/>
        </w:rPr>
      </w:pPr>
      <w:del w:id="324" w:author="iTC" w:date="2019-12-19T15:40:00Z">
        <w:r>
          <w:fldChar w:fldCharType="begin"/>
        </w:r>
        <w:r>
          <w:delInstrText xml:space="preserve"> HYPERLINK \l "_Toc525669811" </w:delInstrText>
        </w:r>
        <w:r>
          <w:fldChar w:fldCharType="separate"/>
        </w:r>
        <w:r w:rsidR="009C5FE8" w:rsidRPr="00C40795">
          <w:rPr>
            <w:rStyle w:val="Hyperlink"/>
          </w:rPr>
          <w:delText>7.3.1</w:delText>
        </w:r>
        <w:r w:rsidR="009C5FE8">
          <w:rPr>
            <w:rFonts w:asciiTheme="minorHAnsi" w:eastAsiaTheme="minorEastAsia" w:hAnsiTheme="minorHAnsi" w:cstheme="minorBidi"/>
            <w:sz w:val="24"/>
          </w:rPr>
          <w:tab/>
        </w:r>
        <w:r w:rsidR="009C5FE8" w:rsidRPr="00C40795">
          <w:rPr>
            <w:rStyle w:val="Hyperlink"/>
          </w:rPr>
          <w:delText>Operational User Guidance (AGD_OPE.1)</w:delText>
        </w:r>
        <w:r w:rsidR="009C5FE8">
          <w:rPr>
            <w:webHidden/>
          </w:rPr>
          <w:tab/>
        </w:r>
        <w:r w:rsidR="009C5FE8">
          <w:rPr>
            <w:webHidden/>
          </w:rPr>
          <w:fldChar w:fldCharType="begin"/>
        </w:r>
        <w:r w:rsidR="009C5FE8">
          <w:rPr>
            <w:webHidden/>
          </w:rPr>
          <w:delInstrText xml:space="preserve"> PAGEREF _Toc525669811 \h </w:delInstrText>
        </w:r>
        <w:r w:rsidR="009C5FE8">
          <w:rPr>
            <w:webHidden/>
          </w:rPr>
        </w:r>
        <w:r w:rsidR="009C5FE8">
          <w:rPr>
            <w:webHidden/>
          </w:rPr>
          <w:fldChar w:fldCharType="separate"/>
        </w:r>
        <w:r w:rsidR="005D50F5">
          <w:rPr>
            <w:webHidden/>
          </w:rPr>
          <w:delText>76</w:delText>
        </w:r>
        <w:r w:rsidR="009C5FE8">
          <w:rPr>
            <w:webHidden/>
          </w:rPr>
          <w:fldChar w:fldCharType="end"/>
        </w:r>
        <w:r>
          <w:fldChar w:fldCharType="end"/>
        </w:r>
      </w:del>
    </w:p>
    <w:p w14:paraId="2FEDC9DE" w14:textId="77777777" w:rsidR="009C5FE8" w:rsidRDefault="00D36719">
      <w:pPr>
        <w:pStyle w:val="TOC3"/>
        <w:rPr>
          <w:del w:id="325" w:author="iTC" w:date="2019-12-19T15:40:00Z"/>
          <w:rFonts w:asciiTheme="minorHAnsi" w:eastAsiaTheme="minorEastAsia" w:hAnsiTheme="minorHAnsi" w:cstheme="minorBidi"/>
          <w:sz w:val="24"/>
        </w:rPr>
      </w:pPr>
      <w:del w:id="326" w:author="iTC" w:date="2019-12-19T15:40:00Z">
        <w:r>
          <w:fldChar w:fldCharType="begin"/>
        </w:r>
        <w:r>
          <w:delInstrText xml:space="preserve"> HYPERLINK \l "_Toc525669812" </w:delInstrText>
        </w:r>
        <w:r>
          <w:fldChar w:fldCharType="separate"/>
        </w:r>
        <w:r w:rsidR="009C5FE8" w:rsidRPr="00C40795">
          <w:rPr>
            <w:rStyle w:val="Hyperlink"/>
          </w:rPr>
          <w:delText>7.3.2</w:delText>
        </w:r>
        <w:r w:rsidR="009C5FE8">
          <w:rPr>
            <w:rFonts w:asciiTheme="minorHAnsi" w:eastAsiaTheme="minorEastAsia" w:hAnsiTheme="minorHAnsi" w:cstheme="minorBidi"/>
            <w:sz w:val="24"/>
          </w:rPr>
          <w:tab/>
        </w:r>
        <w:r w:rsidR="009C5FE8" w:rsidRPr="00C40795">
          <w:rPr>
            <w:rStyle w:val="Hyperlink"/>
          </w:rPr>
          <w:delText>Preparative Procedures (AGD_PRE.1)</w:delText>
        </w:r>
        <w:r w:rsidR="009C5FE8">
          <w:rPr>
            <w:webHidden/>
          </w:rPr>
          <w:tab/>
        </w:r>
        <w:r w:rsidR="009C5FE8">
          <w:rPr>
            <w:webHidden/>
          </w:rPr>
          <w:fldChar w:fldCharType="begin"/>
        </w:r>
        <w:r w:rsidR="009C5FE8">
          <w:rPr>
            <w:webHidden/>
          </w:rPr>
          <w:delInstrText xml:space="preserve"> PAGEREF _Toc525669812 \h </w:delInstrText>
        </w:r>
        <w:r w:rsidR="009C5FE8">
          <w:rPr>
            <w:webHidden/>
          </w:rPr>
        </w:r>
        <w:r w:rsidR="009C5FE8">
          <w:rPr>
            <w:webHidden/>
          </w:rPr>
          <w:fldChar w:fldCharType="separate"/>
        </w:r>
        <w:r w:rsidR="005D50F5">
          <w:rPr>
            <w:webHidden/>
          </w:rPr>
          <w:delText>76</w:delText>
        </w:r>
        <w:r w:rsidR="009C5FE8">
          <w:rPr>
            <w:webHidden/>
          </w:rPr>
          <w:fldChar w:fldCharType="end"/>
        </w:r>
        <w:r>
          <w:fldChar w:fldCharType="end"/>
        </w:r>
      </w:del>
    </w:p>
    <w:p w14:paraId="50661B78" w14:textId="77777777" w:rsidR="009C5FE8" w:rsidRDefault="00D36719">
      <w:pPr>
        <w:pStyle w:val="TOC2"/>
        <w:rPr>
          <w:del w:id="327" w:author="iTC" w:date="2019-12-19T15:40:00Z"/>
          <w:rFonts w:asciiTheme="minorHAnsi" w:eastAsiaTheme="minorEastAsia" w:hAnsiTheme="minorHAnsi" w:cstheme="minorBidi"/>
          <w:sz w:val="24"/>
        </w:rPr>
      </w:pPr>
      <w:del w:id="328" w:author="iTC" w:date="2019-12-19T15:40:00Z">
        <w:r>
          <w:fldChar w:fldCharType="begin"/>
        </w:r>
        <w:r>
          <w:delInstrText xml:space="preserve"> HYPERLINK \l "_Toc525669813" </w:delInstrText>
        </w:r>
        <w:r>
          <w:fldChar w:fldCharType="separate"/>
        </w:r>
        <w:r w:rsidR="009C5FE8" w:rsidRPr="00C40795">
          <w:rPr>
            <w:rStyle w:val="Hyperlink"/>
          </w:rPr>
          <w:delText>7.4</w:delText>
        </w:r>
        <w:r w:rsidR="009C5FE8">
          <w:rPr>
            <w:rFonts w:asciiTheme="minorHAnsi" w:eastAsiaTheme="minorEastAsia" w:hAnsiTheme="minorHAnsi" w:cstheme="minorBidi"/>
            <w:sz w:val="24"/>
          </w:rPr>
          <w:tab/>
        </w:r>
        <w:r w:rsidR="009C5FE8" w:rsidRPr="00C40795">
          <w:rPr>
            <w:rStyle w:val="Hyperlink"/>
          </w:rPr>
          <w:delText>Class ALC: Life-cycle Support</w:delText>
        </w:r>
        <w:r w:rsidR="009C5FE8">
          <w:rPr>
            <w:webHidden/>
          </w:rPr>
          <w:tab/>
        </w:r>
        <w:r w:rsidR="009C5FE8">
          <w:rPr>
            <w:webHidden/>
          </w:rPr>
          <w:fldChar w:fldCharType="begin"/>
        </w:r>
        <w:r w:rsidR="009C5FE8">
          <w:rPr>
            <w:webHidden/>
          </w:rPr>
          <w:delInstrText xml:space="preserve"> PAGEREF _Toc525669813 \h </w:delInstrText>
        </w:r>
        <w:r w:rsidR="009C5FE8">
          <w:rPr>
            <w:webHidden/>
          </w:rPr>
        </w:r>
        <w:r w:rsidR="009C5FE8">
          <w:rPr>
            <w:webHidden/>
          </w:rPr>
          <w:fldChar w:fldCharType="separate"/>
        </w:r>
        <w:r w:rsidR="005D50F5">
          <w:rPr>
            <w:webHidden/>
          </w:rPr>
          <w:delText>76</w:delText>
        </w:r>
        <w:r w:rsidR="009C5FE8">
          <w:rPr>
            <w:webHidden/>
          </w:rPr>
          <w:fldChar w:fldCharType="end"/>
        </w:r>
        <w:r>
          <w:fldChar w:fldCharType="end"/>
        </w:r>
      </w:del>
    </w:p>
    <w:p w14:paraId="7838B1EB" w14:textId="77777777" w:rsidR="009C5FE8" w:rsidRDefault="00D36719">
      <w:pPr>
        <w:pStyle w:val="TOC3"/>
        <w:rPr>
          <w:del w:id="329" w:author="iTC" w:date="2019-12-19T15:40:00Z"/>
          <w:rFonts w:asciiTheme="minorHAnsi" w:eastAsiaTheme="minorEastAsia" w:hAnsiTheme="minorHAnsi" w:cstheme="minorBidi"/>
          <w:sz w:val="24"/>
        </w:rPr>
      </w:pPr>
      <w:del w:id="330" w:author="iTC" w:date="2019-12-19T15:40:00Z">
        <w:r>
          <w:fldChar w:fldCharType="begin"/>
        </w:r>
        <w:r>
          <w:delInstrText xml:space="preserve"> HYPERLINK \l "_Toc525669</w:delInstrText>
        </w:r>
        <w:r>
          <w:delInstrText xml:space="preserve">814" </w:delInstrText>
        </w:r>
        <w:r>
          <w:fldChar w:fldCharType="separate"/>
        </w:r>
        <w:r w:rsidR="009C5FE8" w:rsidRPr="00C40795">
          <w:rPr>
            <w:rStyle w:val="Hyperlink"/>
          </w:rPr>
          <w:delText>7.4.1</w:delText>
        </w:r>
        <w:r w:rsidR="009C5FE8">
          <w:rPr>
            <w:rFonts w:asciiTheme="minorHAnsi" w:eastAsiaTheme="minorEastAsia" w:hAnsiTheme="minorHAnsi" w:cstheme="minorBidi"/>
            <w:sz w:val="24"/>
          </w:rPr>
          <w:tab/>
        </w:r>
        <w:r w:rsidR="009C5FE8" w:rsidRPr="00C40795">
          <w:rPr>
            <w:rStyle w:val="Hyperlink"/>
          </w:rPr>
          <w:delText>Labelling of the TOE (ALC_CMC.1)</w:delText>
        </w:r>
        <w:r w:rsidR="009C5FE8">
          <w:rPr>
            <w:webHidden/>
          </w:rPr>
          <w:tab/>
        </w:r>
        <w:r w:rsidR="009C5FE8">
          <w:rPr>
            <w:webHidden/>
          </w:rPr>
          <w:fldChar w:fldCharType="begin"/>
        </w:r>
        <w:r w:rsidR="009C5FE8">
          <w:rPr>
            <w:webHidden/>
          </w:rPr>
          <w:delInstrText xml:space="preserve"> PAGEREF _Toc525669814 \h </w:delInstrText>
        </w:r>
        <w:r w:rsidR="009C5FE8">
          <w:rPr>
            <w:webHidden/>
          </w:rPr>
        </w:r>
        <w:r w:rsidR="009C5FE8">
          <w:rPr>
            <w:webHidden/>
          </w:rPr>
          <w:fldChar w:fldCharType="separate"/>
        </w:r>
        <w:r w:rsidR="005D50F5">
          <w:rPr>
            <w:webHidden/>
          </w:rPr>
          <w:delText>76</w:delText>
        </w:r>
        <w:r w:rsidR="009C5FE8">
          <w:rPr>
            <w:webHidden/>
          </w:rPr>
          <w:fldChar w:fldCharType="end"/>
        </w:r>
        <w:r>
          <w:fldChar w:fldCharType="end"/>
        </w:r>
      </w:del>
    </w:p>
    <w:p w14:paraId="320E70B8" w14:textId="77777777" w:rsidR="009C5FE8" w:rsidRDefault="00D36719">
      <w:pPr>
        <w:pStyle w:val="TOC3"/>
        <w:rPr>
          <w:del w:id="331" w:author="iTC" w:date="2019-12-19T15:40:00Z"/>
          <w:rFonts w:asciiTheme="minorHAnsi" w:eastAsiaTheme="minorEastAsia" w:hAnsiTheme="minorHAnsi" w:cstheme="minorBidi"/>
          <w:sz w:val="24"/>
        </w:rPr>
      </w:pPr>
      <w:del w:id="332" w:author="iTC" w:date="2019-12-19T15:40:00Z">
        <w:r>
          <w:fldChar w:fldCharType="begin"/>
        </w:r>
        <w:r>
          <w:delInstrText xml:space="preserve"> HYPERLINK \l "_Toc525669815" </w:delInstrText>
        </w:r>
        <w:r>
          <w:fldChar w:fldCharType="separate"/>
        </w:r>
        <w:r w:rsidR="009C5FE8" w:rsidRPr="00C40795">
          <w:rPr>
            <w:rStyle w:val="Hyperlink"/>
          </w:rPr>
          <w:delText>7.4.2</w:delText>
        </w:r>
        <w:r w:rsidR="009C5FE8">
          <w:rPr>
            <w:rFonts w:asciiTheme="minorHAnsi" w:eastAsiaTheme="minorEastAsia" w:hAnsiTheme="minorHAnsi" w:cstheme="minorBidi"/>
            <w:sz w:val="24"/>
          </w:rPr>
          <w:tab/>
        </w:r>
        <w:r w:rsidR="009C5FE8" w:rsidRPr="00C40795">
          <w:rPr>
            <w:rStyle w:val="Hyperlink"/>
          </w:rPr>
          <w:delText>TOE CM Coverage (ALC_CMS.1)</w:delText>
        </w:r>
        <w:r w:rsidR="009C5FE8">
          <w:rPr>
            <w:webHidden/>
          </w:rPr>
          <w:tab/>
        </w:r>
        <w:r w:rsidR="009C5FE8">
          <w:rPr>
            <w:webHidden/>
          </w:rPr>
          <w:fldChar w:fldCharType="begin"/>
        </w:r>
        <w:r w:rsidR="009C5FE8">
          <w:rPr>
            <w:webHidden/>
          </w:rPr>
          <w:delInstrText xml:space="preserve"> PAGEREF _Toc525669815 \h </w:delInstrText>
        </w:r>
        <w:r w:rsidR="009C5FE8">
          <w:rPr>
            <w:webHidden/>
          </w:rPr>
        </w:r>
        <w:r w:rsidR="009C5FE8">
          <w:rPr>
            <w:webHidden/>
          </w:rPr>
          <w:fldChar w:fldCharType="separate"/>
        </w:r>
        <w:r w:rsidR="005D50F5">
          <w:rPr>
            <w:webHidden/>
          </w:rPr>
          <w:delText>76</w:delText>
        </w:r>
        <w:r w:rsidR="009C5FE8">
          <w:rPr>
            <w:webHidden/>
          </w:rPr>
          <w:fldChar w:fldCharType="end"/>
        </w:r>
        <w:r>
          <w:fldChar w:fldCharType="end"/>
        </w:r>
      </w:del>
    </w:p>
    <w:p w14:paraId="6F070F7E" w14:textId="77777777" w:rsidR="009C5FE8" w:rsidRDefault="00D36719">
      <w:pPr>
        <w:pStyle w:val="TOC2"/>
        <w:rPr>
          <w:del w:id="333" w:author="iTC" w:date="2019-12-19T15:40:00Z"/>
          <w:rFonts w:asciiTheme="minorHAnsi" w:eastAsiaTheme="minorEastAsia" w:hAnsiTheme="minorHAnsi" w:cstheme="minorBidi"/>
          <w:sz w:val="24"/>
        </w:rPr>
      </w:pPr>
      <w:del w:id="334" w:author="iTC" w:date="2019-12-19T15:40:00Z">
        <w:r>
          <w:fldChar w:fldCharType="begin"/>
        </w:r>
        <w:r>
          <w:delInstrText xml:space="preserve"> HYPERLINK \l "_Toc525669816" </w:delInstrText>
        </w:r>
        <w:r>
          <w:fldChar w:fldCharType="separate"/>
        </w:r>
        <w:r w:rsidR="009C5FE8" w:rsidRPr="00C40795">
          <w:rPr>
            <w:rStyle w:val="Hyperlink"/>
          </w:rPr>
          <w:delText>7.5</w:delText>
        </w:r>
        <w:r w:rsidR="009C5FE8">
          <w:rPr>
            <w:rFonts w:asciiTheme="minorHAnsi" w:eastAsiaTheme="minorEastAsia" w:hAnsiTheme="minorHAnsi" w:cstheme="minorBidi"/>
            <w:sz w:val="24"/>
          </w:rPr>
          <w:tab/>
        </w:r>
        <w:r w:rsidR="009C5FE8" w:rsidRPr="00C40795">
          <w:rPr>
            <w:rStyle w:val="Hyperlink"/>
          </w:rPr>
          <w:delText>Class ATE: Tests</w:delText>
        </w:r>
        <w:r w:rsidR="009C5FE8">
          <w:rPr>
            <w:webHidden/>
          </w:rPr>
          <w:tab/>
        </w:r>
        <w:r w:rsidR="009C5FE8">
          <w:rPr>
            <w:webHidden/>
          </w:rPr>
          <w:fldChar w:fldCharType="begin"/>
        </w:r>
        <w:r w:rsidR="009C5FE8">
          <w:rPr>
            <w:webHidden/>
          </w:rPr>
          <w:delInstrText xml:space="preserve"> PAGEREF _Toc525669816 \h </w:delInstrText>
        </w:r>
        <w:r w:rsidR="009C5FE8">
          <w:rPr>
            <w:webHidden/>
          </w:rPr>
        </w:r>
        <w:r w:rsidR="009C5FE8">
          <w:rPr>
            <w:webHidden/>
          </w:rPr>
          <w:fldChar w:fldCharType="separate"/>
        </w:r>
        <w:r w:rsidR="005D50F5">
          <w:rPr>
            <w:webHidden/>
          </w:rPr>
          <w:delText>76</w:delText>
        </w:r>
        <w:r w:rsidR="009C5FE8">
          <w:rPr>
            <w:webHidden/>
          </w:rPr>
          <w:fldChar w:fldCharType="end"/>
        </w:r>
        <w:r>
          <w:fldChar w:fldCharType="end"/>
        </w:r>
      </w:del>
    </w:p>
    <w:p w14:paraId="7CEA4E01" w14:textId="77777777" w:rsidR="009C5FE8" w:rsidRDefault="00D36719">
      <w:pPr>
        <w:pStyle w:val="TOC3"/>
        <w:rPr>
          <w:del w:id="335" w:author="iTC" w:date="2019-12-19T15:40:00Z"/>
          <w:rFonts w:asciiTheme="minorHAnsi" w:eastAsiaTheme="minorEastAsia" w:hAnsiTheme="minorHAnsi" w:cstheme="minorBidi"/>
          <w:sz w:val="24"/>
        </w:rPr>
      </w:pPr>
      <w:del w:id="336" w:author="iTC" w:date="2019-12-19T15:40:00Z">
        <w:r>
          <w:fldChar w:fldCharType="begin"/>
        </w:r>
        <w:r>
          <w:delInstrText xml:space="preserve"> HYPERLINK \l "_Toc525669817" </w:delInstrText>
        </w:r>
        <w:r>
          <w:fldChar w:fldCharType="separate"/>
        </w:r>
        <w:r w:rsidR="009C5FE8" w:rsidRPr="00C40795">
          <w:rPr>
            <w:rStyle w:val="Hyperlink"/>
          </w:rPr>
          <w:delText>7.5.1</w:delText>
        </w:r>
        <w:r w:rsidR="009C5FE8">
          <w:rPr>
            <w:rFonts w:asciiTheme="minorHAnsi" w:eastAsiaTheme="minorEastAsia" w:hAnsiTheme="minorHAnsi" w:cstheme="minorBidi"/>
            <w:sz w:val="24"/>
          </w:rPr>
          <w:tab/>
        </w:r>
        <w:r w:rsidR="009C5FE8" w:rsidRPr="00C40795">
          <w:rPr>
            <w:rStyle w:val="Hyperlink"/>
          </w:rPr>
          <w:delText>Independent Testing – Conformance (ATE_IND.1)</w:delText>
        </w:r>
        <w:r w:rsidR="009C5FE8">
          <w:rPr>
            <w:webHidden/>
          </w:rPr>
          <w:tab/>
        </w:r>
        <w:r w:rsidR="009C5FE8">
          <w:rPr>
            <w:webHidden/>
          </w:rPr>
          <w:fldChar w:fldCharType="begin"/>
        </w:r>
        <w:r w:rsidR="009C5FE8">
          <w:rPr>
            <w:webHidden/>
          </w:rPr>
          <w:delInstrText xml:space="preserve"> PAGEREF _Toc525669817 \h </w:delInstrText>
        </w:r>
        <w:r w:rsidR="009C5FE8">
          <w:rPr>
            <w:webHidden/>
          </w:rPr>
        </w:r>
        <w:r w:rsidR="009C5FE8">
          <w:rPr>
            <w:webHidden/>
          </w:rPr>
          <w:fldChar w:fldCharType="separate"/>
        </w:r>
        <w:r w:rsidR="005D50F5">
          <w:rPr>
            <w:webHidden/>
          </w:rPr>
          <w:delText>77</w:delText>
        </w:r>
        <w:r w:rsidR="009C5FE8">
          <w:rPr>
            <w:webHidden/>
          </w:rPr>
          <w:fldChar w:fldCharType="end"/>
        </w:r>
        <w:r>
          <w:fldChar w:fldCharType="end"/>
        </w:r>
      </w:del>
    </w:p>
    <w:p w14:paraId="43BF78AB" w14:textId="77777777" w:rsidR="009C5FE8" w:rsidRDefault="00D36719">
      <w:pPr>
        <w:pStyle w:val="TOC2"/>
        <w:rPr>
          <w:del w:id="337" w:author="iTC" w:date="2019-12-19T15:40:00Z"/>
          <w:rFonts w:asciiTheme="minorHAnsi" w:eastAsiaTheme="minorEastAsia" w:hAnsiTheme="minorHAnsi" w:cstheme="minorBidi"/>
          <w:sz w:val="24"/>
        </w:rPr>
      </w:pPr>
      <w:del w:id="338" w:author="iTC" w:date="2019-12-19T15:40:00Z">
        <w:r>
          <w:fldChar w:fldCharType="begin"/>
        </w:r>
        <w:r>
          <w:delInstrText xml:space="preserve"> HYPERLINK \l "_Toc525669818" </w:delInstrText>
        </w:r>
        <w:r>
          <w:fldChar w:fldCharType="separate"/>
        </w:r>
        <w:r w:rsidR="009C5FE8" w:rsidRPr="00C40795">
          <w:rPr>
            <w:rStyle w:val="Hyperlink"/>
          </w:rPr>
          <w:delText>7.6</w:delText>
        </w:r>
        <w:r w:rsidR="009C5FE8">
          <w:rPr>
            <w:rFonts w:asciiTheme="minorHAnsi" w:eastAsiaTheme="minorEastAsia" w:hAnsiTheme="minorHAnsi" w:cstheme="minorBidi"/>
            <w:sz w:val="24"/>
          </w:rPr>
          <w:tab/>
        </w:r>
        <w:r w:rsidR="009C5FE8" w:rsidRPr="00C40795">
          <w:rPr>
            <w:rStyle w:val="Hyperlink"/>
          </w:rPr>
          <w:delText>Class AVA: Vulnerability Assessment</w:delText>
        </w:r>
        <w:r w:rsidR="009C5FE8">
          <w:rPr>
            <w:webHidden/>
          </w:rPr>
          <w:tab/>
        </w:r>
        <w:r w:rsidR="009C5FE8">
          <w:rPr>
            <w:webHidden/>
          </w:rPr>
          <w:fldChar w:fldCharType="begin"/>
        </w:r>
        <w:r w:rsidR="009C5FE8">
          <w:rPr>
            <w:webHidden/>
          </w:rPr>
          <w:delInstrText xml:space="preserve"> PAGEREF _Toc525669818 \h </w:delInstrText>
        </w:r>
        <w:r w:rsidR="009C5FE8">
          <w:rPr>
            <w:webHidden/>
          </w:rPr>
        </w:r>
        <w:r w:rsidR="009C5FE8">
          <w:rPr>
            <w:webHidden/>
          </w:rPr>
          <w:fldChar w:fldCharType="separate"/>
        </w:r>
        <w:r w:rsidR="005D50F5">
          <w:rPr>
            <w:webHidden/>
          </w:rPr>
          <w:delText>77</w:delText>
        </w:r>
        <w:r w:rsidR="009C5FE8">
          <w:rPr>
            <w:webHidden/>
          </w:rPr>
          <w:fldChar w:fldCharType="end"/>
        </w:r>
        <w:r>
          <w:fldChar w:fldCharType="end"/>
        </w:r>
      </w:del>
    </w:p>
    <w:p w14:paraId="23851F26" w14:textId="77777777" w:rsidR="009C5FE8" w:rsidRDefault="00D36719">
      <w:pPr>
        <w:pStyle w:val="TOC3"/>
        <w:rPr>
          <w:del w:id="339" w:author="iTC" w:date="2019-12-19T15:40:00Z"/>
          <w:rFonts w:asciiTheme="minorHAnsi" w:eastAsiaTheme="minorEastAsia" w:hAnsiTheme="minorHAnsi" w:cstheme="minorBidi"/>
          <w:sz w:val="24"/>
        </w:rPr>
      </w:pPr>
      <w:del w:id="340" w:author="iTC" w:date="2019-12-19T15:40:00Z">
        <w:r>
          <w:fldChar w:fldCharType="begin"/>
        </w:r>
        <w:r>
          <w:delInstrText xml:space="preserve"> HYPERLINK \l "_Toc</w:delInstrText>
        </w:r>
        <w:r>
          <w:delInstrText xml:space="preserve">525669819" </w:delInstrText>
        </w:r>
        <w:r>
          <w:fldChar w:fldCharType="separate"/>
        </w:r>
        <w:r w:rsidR="009C5FE8" w:rsidRPr="00C40795">
          <w:rPr>
            <w:rStyle w:val="Hyperlink"/>
          </w:rPr>
          <w:delText>7.6.1</w:delText>
        </w:r>
        <w:r w:rsidR="009C5FE8">
          <w:rPr>
            <w:rFonts w:asciiTheme="minorHAnsi" w:eastAsiaTheme="minorEastAsia" w:hAnsiTheme="minorHAnsi" w:cstheme="minorBidi"/>
            <w:sz w:val="24"/>
          </w:rPr>
          <w:tab/>
        </w:r>
        <w:r w:rsidR="009C5FE8" w:rsidRPr="00C40795">
          <w:rPr>
            <w:rStyle w:val="Hyperlink"/>
          </w:rPr>
          <w:delText>Vulnerability Survey (AVA_VAN.1)</w:delText>
        </w:r>
        <w:r w:rsidR="009C5FE8">
          <w:rPr>
            <w:webHidden/>
          </w:rPr>
          <w:tab/>
        </w:r>
        <w:r w:rsidR="009C5FE8">
          <w:rPr>
            <w:webHidden/>
          </w:rPr>
          <w:fldChar w:fldCharType="begin"/>
        </w:r>
        <w:r w:rsidR="009C5FE8">
          <w:rPr>
            <w:webHidden/>
          </w:rPr>
          <w:delInstrText xml:space="preserve"> PAGEREF _Toc525669819 \h </w:delInstrText>
        </w:r>
        <w:r w:rsidR="009C5FE8">
          <w:rPr>
            <w:webHidden/>
          </w:rPr>
        </w:r>
        <w:r w:rsidR="009C5FE8">
          <w:rPr>
            <w:webHidden/>
          </w:rPr>
          <w:fldChar w:fldCharType="separate"/>
        </w:r>
        <w:r w:rsidR="005D50F5">
          <w:rPr>
            <w:webHidden/>
          </w:rPr>
          <w:delText>77</w:delText>
        </w:r>
        <w:r w:rsidR="009C5FE8">
          <w:rPr>
            <w:webHidden/>
          </w:rPr>
          <w:fldChar w:fldCharType="end"/>
        </w:r>
        <w:r>
          <w:fldChar w:fldCharType="end"/>
        </w:r>
      </w:del>
    </w:p>
    <w:p w14:paraId="4508C547" w14:textId="77777777" w:rsidR="009C5FE8" w:rsidRDefault="00D36719">
      <w:pPr>
        <w:pStyle w:val="TOC1"/>
        <w:rPr>
          <w:del w:id="341" w:author="iTC" w:date="2019-12-19T15:40:00Z"/>
          <w:rFonts w:asciiTheme="minorHAnsi" w:eastAsiaTheme="minorEastAsia" w:hAnsiTheme="minorHAnsi" w:cstheme="minorBidi"/>
          <w:sz w:val="24"/>
        </w:rPr>
      </w:pPr>
      <w:del w:id="342" w:author="iTC" w:date="2019-12-19T15:40:00Z">
        <w:r>
          <w:fldChar w:fldCharType="begin"/>
        </w:r>
        <w:r>
          <w:delInstrText xml:space="preserve"> HYPERLINK \l "_Toc525669820" </w:delInstrText>
        </w:r>
        <w:r>
          <w:fldChar w:fldCharType="separate"/>
        </w:r>
        <w:r w:rsidR="009C5FE8" w:rsidRPr="00C40795">
          <w:rPr>
            <w:rStyle w:val="Hyperlink"/>
            <w14:scene3d>
              <w14:camera w14:prst="orthographicFront"/>
              <w14:lightRig w14:rig="threePt" w14:dir="t">
                <w14:rot w14:lat="0" w14:lon="0" w14:rev="0"/>
              </w14:lightRig>
            </w14:scene3d>
          </w:rPr>
          <w:delText>A.</w:delText>
        </w:r>
        <w:r w:rsidR="009C5FE8">
          <w:rPr>
            <w:rFonts w:asciiTheme="minorHAnsi" w:eastAsiaTheme="minorEastAsia" w:hAnsiTheme="minorHAnsi" w:cstheme="minorBidi"/>
            <w:sz w:val="24"/>
          </w:rPr>
          <w:tab/>
        </w:r>
        <w:r w:rsidR="009C5FE8" w:rsidRPr="00C40795">
          <w:rPr>
            <w:rStyle w:val="Hyperlink"/>
          </w:rPr>
          <w:delText>Optional Requirements</w:delText>
        </w:r>
        <w:r w:rsidR="009C5FE8">
          <w:rPr>
            <w:webHidden/>
          </w:rPr>
          <w:tab/>
        </w:r>
        <w:r w:rsidR="009C5FE8">
          <w:rPr>
            <w:webHidden/>
          </w:rPr>
          <w:fldChar w:fldCharType="begin"/>
        </w:r>
        <w:r w:rsidR="009C5FE8">
          <w:rPr>
            <w:webHidden/>
          </w:rPr>
          <w:delInstrText xml:space="preserve"> PAGEREF _Toc525669820 \h </w:delInstrText>
        </w:r>
        <w:r w:rsidR="009C5FE8">
          <w:rPr>
            <w:webHidden/>
          </w:rPr>
        </w:r>
        <w:r w:rsidR="009C5FE8">
          <w:rPr>
            <w:webHidden/>
          </w:rPr>
          <w:fldChar w:fldCharType="separate"/>
        </w:r>
        <w:r w:rsidR="005D50F5">
          <w:rPr>
            <w:webHidden/>
          </w:rPr>
          <w:delText>78</w:delText>
        </w:r>
        <w:r w:rsidR="009C5FE8">
          <w:rPr>
            <w:webHidden/>
          </w:rPr>
          <w:fldChar w:fldCharType="end"/>
        </w:r>
        <w:r>
          <w:fldChar w:fldCharType="end"/>
        </w:r>
      </w:del>
    </w:p>
    <w:p w14:paraId="7C8511C7" w14:textId="77777777" w:rsidR="009C5FE8" w:rsidRDefault="00D36719">
      <w:pPr>
        <w:pStyle w:val="TOC2"/>
        <w:rPr>
          <w:del w:id="343" w:author="iTC" w:date="2019-12-19T15:40:00Z"/>
          <w:rFonts w:asciiTheme="minorHAnsi" w:eastAsiaTheme="minorEastAsia" w:hAnsiTheme="minorHAnsi" w:cstheme="minorBidi"/>
          <w:sz w:val="24"/>
        </w:rPr>
      </w:pPr>
      <w:del w:id="344" w:author="iTC" w:date="2019-12-19T15:40:00Z">
        <w:r>
          <w:fldChar w:fldCharType="begin"/>
        </w:r>
        <w:r>
          <w:delInstrText xml:space="preserve"> HYPERLINK \l "_Toc525669821" </w:delInstrText>
        </w:r>
        <w:r>
          <w:fldChar w:fldCharType="separate"/>
        </w:r>
        <w:r w:rsidR="009C5FE8" w:rsidRPr="00C40795">
          <w:rPr>
            <w:rStyle w:val="Hyperlink"/>
          </w:rPr>
          <w:delText>A.1</w:delText>
        </w:r>
        <w:r w:rsidR="009C5FE8">
          <w:rPr>
            <w:rFonts w:asciiTheme="minorHAnsi" w:eastAsiaTheme="minorEastAsia" w:hAnsiTheme="minorHAnsi" w:cstheme="minorBidi"/>
            <w:sz w:val="24"/>
          </w:rPr>
          <w:tab/>
        </w:r>
        <w:r w:rsidR="009C5FE8" w:rsidRPr="00C40795">
          <w:rPr>
            <w:rStyle w:val="Hyperlink"/>
          </w:rPr>
          <w:delText>Audit Events for Optional SFRs</w:delText>
        </w:r>
        <w:r w:rsidR="009C5FE8">
          <w:rPr>
            <w:webHidden/>
          </w:rPr>
          <w:tab/>
        </w:r>
        <w:r w:rsidR="009C5FE8">
          <w:rPr>
            <w:webHidden/>
          </w:rPr>
          <w:fldChar w:fldCharType="begin"/>
        </w:r>
        <w:r w:rsidR="009C5FE8">
          <w:rPr>
            <w:webHidden/>
          </w:rPr>
          <w:delInstrText xml:space="preserve"> PAGEREF _Toc525669821 \h </w:delInstrText>
        </w:r>
        <w:r w:rsidR="009C5FE8">
          <w:rPr>
            <w:webHidden/>
          </w:rPr>
        </w:r>
        <w:r w:rsidR="009C5FE8">
          <w:rPr>
            <w:webHidden/>
          </w:rPr>
          <w:fldChar w:fldCharType="separate"/>
        </w:r>
        <w:r w:rsidR="005D50F5">
          <w:rPr>
            <w:webHidden/>
          </w:rPr>
          <w:delText>78</w:delText>
        </w:r>
        <w:r w:rsidR="009C5FE8">
          <w:rPr>
            <w:webHidden/>
          </w:rPr>
          <w:fldChar w:fldCharType="end"/>
        </w:r>
        <w:r>
          <w:fldChar w:fldCharType="end"/>
        </w:r>
      </w:del>
    </w:p>
    <w:p w14:paraId="1807E918" w14:textId="77777777" w:rsidR="009C5FE8" w:rsidRDefault="00D36719">
      <w:pPr>
        <w:pStyle w:val="TOC2"/>
        <w:rPr>
          <w:del w:id="345" w:author="iTC" w:date="2019-12-19T15:40:00Z"/>
          <w:rFonts w:asciiTheme="minorHAnsi" w:eastAsiaTheme="minorEastAsia" w:hAnsiTheme="minorHAnsi" w:cstheme="minorBidi"/>
          <w:sz w:val="24"/>
        </w:rPr>
      </w:pPr>
      <w:del w:id="346" w:author="iTC" w:date="2019-12-19T15:40:00Z">
        <w:r>
          <w:fldChar w:fldCharType="begin"/>
        </w:r>
        <w:r>
          <w:delInstrText xml:space="preserve"> HYPERLINK \l "_Toc525669822" </w:delInstrText>
        </w:r>
        <w:r>
          <w:fldChar w:fldCharType="separate"/>
        </w:r>
        <w:r w:rsidR="009C5FE8" w:rsidRPr="00C40795">
          <w:rPr>
            <w:rStyle w:val="Hyperlink"/>
          </w:rPr>
          <w:delText>A.2</w:delText>
        </w:r>
        <w:r w:rsidR="009C5FE8">
          <w:rPr>
            <w:rFonts w:asciiTheme="minorHAnsi" w:eastAsiaTheme="minorEastAsia" w:hAnsiTheme="minorHAnsi" w:cstheme="minorBidi"/>
            <w:sz w:val="24"/>
          </w:rPr>
          <w:tab/>
        </w:r>
        <w:r w:rsidR="009C5FE8" w:rsidRPr="00C40795">
          <w:rPr>
            <w:rStyle w:val="Hyperlink"/>
          </w:rPr>
          <w:delText>Security Audit (FAU)</w:delText>
        </w:r>
        <w:r w:rsidR="009C5FE8">
          <w:rPr>
            <w:webHidden/>
          </w:rPr>
          <w:tab/>
        </w:r>
        <w:r w:rsidR="009C5FE8">
          <w:rPr>
            <w:webHidden/>
          </w:rPr>
          <w:fldChar w:fldCharType="begin"/>
        </w:r>
        <w:r w:rsidR="009C5FE8">
          <w:rPr>
            <w:webHidden/>
          </w:rPr>
          <w:delInstrText xml:space="preserve"> PAGEREF _Toc525669822 \h </w:delInstrText>
        </w:r>
        <w:r w:rsidR="009C5FE8">
          <w:rPr>
            <w:webHidden/>
          </w:rPr>
        </w:r>
        <w:r w:rsidR="009C5FE8">
          <w:rPr>
            <w:webHidden/>
          </w:rPr>
          <w:fldChar w:fldCharType="separate"/>
        </w:r>
        <w:r w:rsidR="005D50F5">
          <w:rPr>
            <w:webHidden/>
          </w:rPr>
          <w:delText>79</w:delText>
        </w:r>
        <w:r w:rsidR="009C5FE8">
          <w:rPr>
            <w:webHidden/>
          </w:rPr>
          <w:fldChar w:fldCharType="end"/>
        </w:r>
        <w:r>
          <w:fldChar w:fldCharType="end"/>
        </w:r>
      </w:del>
    </w:p>
    <w:p w14:paraId="0286037B" w14:textId="77777777" w:rsidR="009C5FE8" w:rsidRDefault="00D36719">
      <w:pPr>
        <w:pStyle w:val="TOC3"/>
        <w:rPr>
          <w:del w:id="347" w:author="iTC" w:date="2019-12-19T15:40:00Z"/>
          <w:rFonts w:asciiTheme="minorHAnsi" w:eastAsiaTheme="minorEastAsia" w:hAnsiTheme="minorHAnsi" w:cstheme="minorBidi"/>
          <w:sz w:val="24"/>
        </w:rPr>
      </w:pPr>
      <w:del w:id="348" w:author="iTC" w:date="2019-12-19T15:40:00Z">
        <w:r>
          <w:fldChar w:fldCharType="begin"/>
        </w:r>
        <w:r>
          <w:delInstrText xml:space="preserve"> HYPERLINK \l "_Toc525669823" </w:delInstrText>
        </w:r>
        <w:r>
          <w:fldChar w:fldCharType="separate"/>
        </w:r>
        <w:r w:rsidR="009C5FE8" w:rsidRPr="00C40795">
          <w:rPr>
            <w:rStyle w:val="Hyperlink"/>
          </w:rPr>
          <w:delText>A.2.1</w:delText>
        </w:r>
        <w:r w:rsidR="009C5FE8">
          <w:rPr>
            <w:rFonts w:asciiTheme="minorHAnsi" w:eastAsiaTheme="minorEastAsia" w:hAnsiTheme="minorHAnsi" w:cstheme="minorBidi"/>
            <w:sz w:val="24"/>
          </w:rPr>
          <w:tab/>
        </w:r>
        <w:r w:rsidR="009C5FE8" w:rsidRPr="00C40795">
          <w:rPr>
            <w:rStyle w:val="Hyperlink"/>
          </w:rPr>
          <w:delText>Security audit event storage (FAU_STG.1 &amp; Extended – FAU_STG_EXT)</w:delText>
        </w:r>
        <w:r w:rsidR="009C5FE8">
          <w:rPr>
            <w:webHidden/>
          </w:rPr>
          <w:tab/>
        </w:r>
        <w:r w:rsidR="009C5FE8">
          <w:rPr>
            <w:webHidden/>
          </w:rPr>
          <w:fldChar w:fldCharType="begin"/>
        </w:r>
        <w:r w:rsidR="009C5FE8">
          <w:rPr>
            <w:webHidden/>
          </w:rPr>
          <w:delInstrText xml:space="preserve"> PAGEREF _Toc525669823 \h </w:delInstrText>
        </w:r>
        <w:r w:rsidR="009C5FE8">
          <w:rPr>
            <w:webHidden/>
          </w:rPr>
        </w:r>
        <w:r w:rsidR="009C5FE8">
          <w:rPr>
            <w:webHidden/>
          </w:rPr>
          <w:fldChar w:fldCharType="separate"/>
        </w:r>
        <w:r w:rsidR="005D50F5">
          <w:rPr>
            <w:webHidden/>
          </w:rPr>
          <w:delText>79</w:delText>
        </w:r>
        <w:r w:rsidR="009C5FE8">
          <w:rPr>
            <w:webHidden/>
          </w:rPr>
          <w:fldChar w:fldCharType="end"/>
        </w:r>
        <w:r>
          <w:fldChar w:fldCharType="end"/>
        </w:r>
      </w:del>
    </w:p>
    <w:p w14:paraId="6A403D47" w14:textId="77777777" w:rsidR="009C5FE8" w:rsidRDefault="00D36719">
      <w:pPr>
        <w:pStyle w:val="TOC4"/>
        <w:rPr>
          <w:del w:id="349" w:author="iTC" w:date="2019-12-19T15:40:00Z"/>
          <w:rFonts w:asciiTheme="minorHAnsi" w:eastAsiaTheme="minorEastAsia" w:hAnsiTheme="minorHAnsi" w:cstheme="minorBidi"/>
          <w:sz w:val="24"/>
        </w:rPr>
      </w:pPr>
      <w:del w:id="350" w:author="iTC" w:date="2019-12-19T15:40:00Z">
        <w:r>
          <w:fldChar w:fldCharType="begin"/>
        </w:r>
        <w:r>
          <w:delInstrText xml:space="preserve"> HYPERLINK \l "_Toc525669824" </w:delInstrText>
        </w:r>
        <w:r>
          <w:fldChar w:fldCharType="separate"/>
        </w:r>
        <w:r w:rsidR="009C5FE8" w:rsidRPr="00C40795">
          <w:rPr>
            <w:rStyle w:val="Hyperlink"/>
          </w:rPr>
          <w:delText>A.2.1.1</w:delText>
        </w:r>
        <w:r w:rsidR="009C5FE8">
          <w:rPr>
            <w:rFonts w:asciiTheme="minorHAnsi" w:eastAsiaTheme="minorEastAsia" w:hAnsiTheme="minorHAnsi" w:cstheme="minorBidi"/>
            <w:sz w:val="24"/>
          </w:rPr>
          <w:tab/>
        </w:r>
        <w:r w:rsidR="009C5FE8" w:rsidRPr="00C40795">
          <w:rPr>
            <w:rStyle w:val="Hyperlink"/>
          </w:rPr>
          <w:delText>FAU_STG.1 Protected audit trail storage</w:delText>
        </w:r>
        <w:r w:rsidR="009C5FE8">
          <w:rPr>
            <w:webHidden/>
          </w:rPr>
          <w:tab/>
        </w:r>
        <w:r w:rsidR="009C5FE8">
          <w:rPr>
            <w:webHidden/>
          </w:rPr>
          <w:fldChar w:fldCharType="begin"/>
        </w:r>
        <w:r w:rsidR="009C5FE8">
          <w:rPr>
            <w:webHidden/>
          </w:rPr>
          <w:delInstrText xml:space="preserve"> PAGEREF _Toc525669824 \h </w:delInstrText>
        </w:r>
        <w:r w:rsidR="009C5FE8">
          <w:rPr>
            <w:webHidden/>
          </w:rPr>
        </w:r>
        <w:r w:rsidR="009C5FE8">
          <w:rPr>
            <w:webHidden/>
          </w:rPr>
          <w:fldChar w:fldCharType="separate"/>
        </w:r>
        <w:r w:rsidR="005D50F5">
          <w:rPr>
            <w:webHidden/>
          </w:rPr>
          <w:delText>79</w:delText>
        </w:r>
        <w:r w:rsidR="009C5FE8">
          <w:rPr>
            <w:webHidden/>
          </w:rPr>
          <w:fldChar w:fldCharType="end"/>
        </w:r>
        <w:r>
          <w:fldChar w:fldCharType="end"/>
        </w:r>
      </w:del>
    </w:p>
    <w:p w14:paraId="3D7BC475" w14:textId="77777777" w:rsidR="009C5FE8" w:rsidRDefault="00D36719">
      <w:pPr>
        <w:pStyle w:val="TOC4"/>
        <w:rPr>
          <w:del w:id="351" w:author="iTC" w:date="2019-12-19T15:40:00Z"/>
          <w:rFonts w:asciiTheme="minorHAnsi" w:eastAsiaTheme="minorEastAsia" w:hAnsiTheme="minorHAnsi" w:cstheme="minorBidi"/>
          <w:sz w:val="24"/>
        </w:rPr>
      </w:pPr>
      <w:del w:id="352" w:author="iTC" w:date="2019-12-19T15:40:00Z">
        <w:r>
          <w:fldChar w:fldCharType="begin"/>
        </w:r>
        <w:r>
          <w:delInstrText xml:space="preserve"> HYPERLINK \l "_Toc525669825" </w:delInstrText>
        </w:r>
        <w:r>
          <w:fldChar w:fldCharType="separate"/>
        </w:r>
        <w:r w:rsidR="009C5FE8" w:rsidRPr="00C40795">
          <w:rPr>
            <w:rStyle w:val="Hyperlink"/>
            <w:rFonts w:eastAsia="SimSun"/>
          </w:rPr>
          <w:delText>A.2.1.2</w:delText>
        </w:r>
        <w:r w:rsidR="009C5FE8">
          <w:rPr>
            <w:rFonts w:asciiTheme="minorHAnsi" w:eastAsiaTheme="minorEastAsia" w:hAnsiTheme="minorHAnsi" w:cstheme="minorBidi"/>
            <w:sz w:val="24"/>
          </w:rPr>
          <w:tab/>
        </w:r>
        <w:r w:rsidR="009C5FE8" w:rsidRPr="00C40795">
          <w:rPr>
            <w:rStyle w:val="Hyperlink"/>
            <w:rFonts w:eastAsia="SimSun"/>
          </w:rPr>
          <w:delText>FAU_</w:delText>
        </w:r>
        <w:r w:rsidR="009C5FE8" w:rsidRPr="00C40795">
          <w:rPr>
            <w:rStyle w:val="Hyperlink"/>
          </w:rPr>
          <w:delText xml:space="preserve"> </w:delText>
        </w:r>
        <w:r w:rsidR="009C5FE8" w:rsidRPr="00C40795">
          <w:rPr>
            <w:rStyle w:val="Hyperlink"/>
            <w:rFonts w:eastAsia="SimSun"/>
          </w:rPr>
          <w:delText>STG_EXT.2/LocSpace Counting lost audit data</w:delText>
        </w:r>
        <w:r w:rsidR="009C5FE8">
          <w:rPr>
            <w:webHidden/>
          </w:rPr>
          <w:tab/>
        </w:r>
        <w:r w:rsidR="009C5FE8">
          <w:rPr>
            <w:webHidden/>
          </w:rPr>
          <w:fldChar w:fldCharType="begin"/>
        </w:r>
        <w:r w:rsidR="009C5FE8">
          <w:rPr>
            <w:webHidden/>
          </w:rPr>
          <w:delInstrText xml:space="preserve"> PAGEREF _Toc525669825 \h </w:delInstrText>
        </w:r>
        <w:r w:rsidR="009C5FE8">
          <w:rPr>
            <w:webHidden/>
          </w:rPr>
        </w:r>
        <w:r w:rsidR="009C5FE8">
          <w:rPr>
            <w:webHidden/>
          </w:rPr>
          <w:fldChar w:fldCharType="separate"/>
        </w:r>
        <w:r w:rsidR="005D50F5">
          <w:rPr>
            <w:webHidden/>
          </w:rPr>
          <w:delText>80</w:delText>
        </w:r>
        <w:r w:rsidR="009C5FE8">
          <w:rPr>
            <w:webHidden/>
          </w:rPr>
          <w:fldChar w:fldCharType="end"/>
        </w:r>
        <w:r>
          <w:fldChar w:fldCharType="end"/>
        </w:r>
      </w:del>
    </w:p>
    <w:p w14:paraId="502C8A0E" w14:textId="77777777" w:rsidR="009C5FE8" w:rsidRDefault="00D36719">
      <w:pPr>
        <w:pStyle w:val="TOC4"/>
        <w:rPr>
          <w:del w:id="353" w:author="iTC" w:date="2019-12-19T15:40:00Z"/>
          <w:rFonts w:asciiTheme="minorHAnsi" w:eastAsiaTheme="minorEastAsia" w:hAnsiTheme="minorHAnsi" w:cstheme="minorBidi"/>
          <w:sz w:val="24"/>
        </w:rPr>
      </w:pPr>
      <w:del w:id="354" w:author="iTC" w:date="2019-12-19T15:40:00Z">
        <w:r>
          <w:fldChar w:fldCharType="begin"/>
        </w:r>
        <w:r>
          <w:delInstrText xml:space="preserve"> HYPERLINK \l "_Toc525669826" </w:delInstrText>
        </w:r>
        <w:r>
          <w:fldChar w:fldCharType="separate"/>
        </w:r>
        <w:r w:rsidR="009C5FE8" w:rsidRPr="00C40795">
          <w:rPr>
            <w:rStyle w:val="Hyperlink"/>
            <w:rFonts w:eastAsia="SimSun"/>
          </w:rPr>
          <w:delText>A.2.1.3</w:delText>
        </w:r>
        <w:r w:rsidR="009C5FE8">
          <w:rPr>
            <w:rFonts w:asciiTheme="minorHAnsi" w:eastAsiaTheme="minorEastAsia" w:hAnsiTheme="minorHAnsi" w:cstheme="minorBidi"/>
            <w:sz w:val="24"/>
          </w:rPr>
          <w:tab/>
        </w:r>
        <w:r w:rsidR="009C5FE8" w:rsidRPr="00C40795">
          <w:rPr>
            <w:rStyle w:val="Hyperlink"/>
            <w:rFonts w:eastAsia="SimSun"/>
          </w:rPr>
          <w:delText>FAU_</w:delText>
        </w:r>
        <w:r w:rsidR="009C5FE8" w:rsidRPr="00C40795">
          <w:rPr>
            <w:rStyle w:val="Hyperlink"/>
          </w:rPr>
          <w:delText xml:space="preserve"> </w:delText>
        </w:r>
        <w:r w:rsidR="009C5FE8" w:rsidRPr="00C40795">
          <w:rPr>
            <w:rStyle w:val="Hyperlink"/>
            <w:rFonts w:eastAsia="SimSun"/>
          </w:rPr>
          <w:delText>STG.3</w:delText>
        </w:r>
        <w:r w:rsidR="009C5FE8" w:rsidRPr="00C40795">
          <w:rPr>
            <w:rStyle w:val="Hyperlink"/>
          </w:rPr>
          <w:delText>/LocSpace Action in case of possible audit data loss</w:delText>
        </w:r>
        <w:r w:rsidR="009C5FE8">
          <w:rPr>
            <w:webHidden/>
          </w:rPr>
          <w:tab/>
        </w:r>
        <w:r w:rsidR="009C5FE8">
          <w:rPr>
            <w:webHidden/>
          </w:rPr>
          <w:fldChar w:fldCharType="begin"/>
        </w:r>
        <w:r w:rsidR="009C5FE8">
          <w:rPr>
            <w:webHidden/>
          </w:rPr>
          <w:delInstrText xml:space="preserve"> PAGEREF _Toc525669826 \h </w:delInstrText>
        </w:r>
        <w:r w:rsidR="009C5FE8">
          <w:rPr>
            <w:webHidden/>
          </w:rPr>
        </w:r>
        <w:r w:rsidR="009C5FE8">
          <w:rPr>
            <w:webHidden/>
          </w:rPr>
          <w:fldChar w:fldCharType="separate"/>
        </w:r>
        <w:r w:rsidR="005D50F5">
          <w:rPr>
            <w:webHidden/>
          </w:rPr>
          <w:delText>80</w:delText>
        </w:r>
        <w:r w:rsidR="009C5FE8">
          <w:rPr>
            <w:webHidden/>
          </w:rPr>
          <w:fldChar w:fldCharType="end"/>
        </w:r>
        <w:r>
          <w:fldChar w:fldCharType="end"/>
        </w:r>
      </w:del>
    </w:p>
    <w:p w14:paraId="57B914D9" w14:textId="77777777" w:rsidR="009C5FE8" w:rsidRDefault="00D36719">
      <w:pPr>
        <w:pStyle w:val="TOC2"/>
        <w:rPr>
          <w:del w:id="355" w:author="iTC" w:date="2019-12-19T15:40:00Z"/>
          <w:rFonts w:asciiTheme="minorHAnsi" w:eastAsiaTheme="minorEastAsia" w:hAnsiTheme="minorHAnsi" w:cstheme="minorBidi"/>
          <w:sz w:val="24"/>
        </w:rPr>
      </w:pPr>
      <w:del w:id="356" w:author="iTC" w:date="2019-12-19T15:40:00Z">
        <w:r>
          <w:fldChar w:fldCharType="begin"/>
        </w:r>
        <w:r>
          <w:delInstrText xml:space="preserve"> HYPERLINK \l "_Toc525669827" </w:delInstrText>
        </w:r>
        <w:r>
          <w:fldChar w:fldCharType="separate"/>
        </w:r>
        <w:r w:rsidR="009C5FE8" w:rsidRPr="00C40795">
          <w:rPr>
            <w:rStyle w:val="Hyperlink"/>
          </w:rPr>
          <w:delText>A.3</w:delText>
        </w:r>
        <w:r w:rsidR="009C5FE8">
          <w:rPr>
            <w:rFonts w:asciiTheme="minorHAnsi" w:eastAsiaTheme="minorEastAsia" w:hAnsiTheme="minorHAnsi" w:cstheme="minorBidi"/>
            <w:sz w:val="24"/>
          </w:rPr>
          <w:tab/>
        </w:r>
        <w:r w:rsidR="009C5FE8" w:rsidRPr="00C40795">
          <w:rPr>
            <w:rStyle w:val="Hyperlink"/>
          </w:rPr>
          <w:delText>Identification and Authentication (FIA)</w:delText>
        </w:r>
        <w:r w:rsidR="009C5FE8">
          <w:rPr>
            <w:webHidden/>
          </w:rPr>
          <w:tab/>
        </w:r>
        <w:r w:rsidR="009C5FE8">
          <w:rPr>
            <w:webHidden/>
          </w:rPr>
          <w:fldChar w:fldCharType="begin"/>
        </w:r>
        <w:r w:rsidR="009C5FE8">
          <w:rPr>
            <w:webHidden/>
          </w:rPr>
          <w:delInstrText xml:space="preserve"> PAGEREF _Toc525669827 \h </w:delInstrText>
        </w:r>
        <w:r w:rsidR="009C5FE8">
          <w:rPr>
            <w:webHidden/>
          </w:rPr>
        </w:r>
        <w:r w:rsidR="009C5FE8">
          <w:rPr>
            <w:webHidden/>
          </w:rPr>
          <w:fldChar w:fldCharType="separate"/>
        </w:r>
        <w:r w:rsidR="005D50F5">
          <w:rPr>
            <w:webHidden/>
          </w:rPr>
          <w:delText>81</w:delText>
        </w:r>
        <w:r w:rsidR="009C5FE8">
          <w:rPr>
            <w:webHidden/>
          </w:rPr>
          <w:fldChar w:fldCharType="end"/>
        </w:r>
        <w:r>
          <w:fldChar w:fldCharType="end"/>
        </w:r>
      </w:del>
    </w:p>
    <w:p w14:paraId="7261B9E5" w14:textId="77777777" w:rsidR="009C5FE8" w:rsidRDefault="00D36719">
      <w:pPr>
        <w:pStyle w:val="TOC3"/>
        <w:rPr>
          <w:del w:id="357" w:author="iTC" w:date="2019-12-19T15:40:00Z"/>
          <w:rFonts w:asciiTheme="minorHAnsi" w:eastAsiaTheme="minorEastAsia" w:hAnsiTheme="minorHAnsi" w:cstheme="minorBidi"/>
          <w:sz w:val="24"/>
        </w:rPr>
      </w:pPr>
      <w:del w:id="358" w:author="iTC" w:date="2019-12-19T15:40:00Z">
        <w:r>
          <w:fldChar w:fldCharType="begin"/>
        </w:r>
        <w:r>
          <w:delInstrText xml:space="preserve"> HYPERLINK \l "_Toc525669828" </w:delInstrText>
        </w:r>
        <w:r>
          <w:fldChar w:fldCharType="separate"/>
        </w:r>
        <w:r w:rsidR="009C5FE8" w:rsidRPr="00C40795">
          <w:rPr>
            <w:rStyle w:val="Hyperlink"/>
          </w:rPr>
          <w:delText>A.3.1</w:delText>
        </w:r>
        <w:r w:rsidR="009C5FE8">
          <w:rPr>
            <w:rFonts w:asciiTheme="minorHAnsi" w:eastAsiaTheme="minorEastAsia" w:hAnsiTheme="minorHAnsi" w:cstheme="minorBidi"/>
            <w:sz w:val="24"/>
          </w:rPr>
          <w:tab/>
        </w:r>
        <w:r w:rsidR="009C5FE8" w:rsidRPr="00C40795">
          <w:rPr>
            <w:rStyle w:val="Hyperlink"/>
          </w:rPr>
          <w:delText>Authentication using X.509 certificates (Extended – FIA_X509_EXT)</w:delText>
        </w:r>
        <w:r w:rsidR="009C5FE8">
          <w:rPr>
            <w:webHidden/>
          </w:rPr>
          <w:tab/>
        </w:r>
        <w:r w:rsidR="009C5FE8">
          <w:rPr>
            <w:webHidden/>
          </w:rPr>
          <w:fldChar w:fldCharType="begin"/>
        </w:r>
        <w:r w:rsidR="009C5FE8">
          <w:rPr>
            <w:webHidden/>
          </w:rPr>
          <w:delInstrText xml:space="preserve"> PAGEREF _Toc525669828 \h </w:delInstrText>
        </w:r>
        <w:r w:rsidR="009C5FE8">
          <w:rPr>
            <w:webHidden/>
          </w:rPr>
        </w:r>
        <w:r w:rsidR="009C5FE8">
          <w:rPr>
            <w:webHidden/>
          </w:rPr>
          <w:fldChar w:fldCharType="separate"/>
        </w:r>
        <w:r w:rsidR="005D50F5">
          <w:rPr>
            <w:webHidden/>
          </w:rPr>
          <w:delText>81</w:delText>
        </w:r>
        <w:r w:rsidR="009C5FE8">
          <w:rPr>
            <w:webHidden/>
          </w:rPr>
          <w:fldChar w:fldCharType="end"/>
        </w:r>
        <w:r>
          <w:fldChar w:fldCharType="end"/>
        </w:r>
      </w:del>
    </w:p>
    <w:p w14:paraId="2A258A11" w14:textId="77777777" w:rsidR="009C5FE8" w:rsidRDefault="00D36719">
      <w:pPr>
        <w:pStyle w:val="TOC4"/>
        <w:rPr>
          <w:del w:id="359" w:author="iTC" w:date="2019-12-19T15:40:00Z"/>
          <w:rFonts w:asciiTheme="minorHAnsi" w:eastAsiaTheme="minorEastAsia" w:hAnsiTheme="minorHAnsi" w:cstheme="minorBidi"/>
          <w:sz w:val="24"/>
        </w:rPr>
      </w:pPr>
      <w:del w:id="360" w:author="iTC" w:date="2019-12-19T15:40:00Z">
        <w:r>
          <w:fldChar w:fldCharType="begin"/>
        </w:r>
        <w:r>
          <w:delInstrText xml:space="preserve"> HYPERLINK \l "_Toc525669829" </w:delInstrText>
        </w:r>
        <w:r>
          <w:fldChar w:fldCharType="separate"/>
        </w:r>
        <w:r w:rsidR="009C5FE8" w:rsidRPr="00C40795">
          <w:rPr>
            <w:rStyle w:val="Hyperlink"/>
          </w:rPr>
          <w:delText>A.3.1.1</w:delText>
        </w:r>
        <w:r w:rsidR="009C5FE8">
          <w:rPr>
            <w:rFonts w:asciiTheme="minorHAnsi" w:eastAsiaTheme="minorEastAsia" w:hAnsiTheme="minorHAnsi" w:cstheme="minorBidi"/>
            <w:sz w:val="24"/>
          </w:rPr>
          <w:tab/>
        </w:r>
        <w:r w:rsidR="009C5FE8" w:rsidRPr="00C40795">
          <w:rPr>
            <w:rStyle w:val="Hyperlink"/>
            <w:rFonts w:eastAsia="SimSun"/>
          </w:rPr>
          <w:delText>FIA</w:delText>
        </w:r>
        <w:r w:rsidR="009C5FE8" w:rsidRPr="00C40795">
          <w:rPr>
            <w:rStyle w:val="Hyperlink"/>
          </w:rPr>
          <w:delText>_X509_EXT.1/ITT Certificate Validation</w:delText>
        </w:r>
        <w:r w:rsidR="009C5FE8">
          <w:rPr>
            <w:webHidden/>
          </w:rPr>
          <w:tab/>
        </w:r>
        <w:r w:rsidR="009C5FE8">
          <w:rPr>
            <w:webHidden/>
          </w:rPr>
          <w:fldChar w:fldCharType="begin"/>
        </w:r>
        <w:r w:rsidR="009C5FE8">
          <w:rPr>
            <w:webHidden/>
          </w:rPr>
          <w:delInstrText xml:space="preserve"> PAGEREF _Toc525669829 \h </w:delInstrText>
        </w:r>
        <w:r w:rsidR="009C5FE8">
          <w:rPr>
            <w:webHidden/>
          </w:rPr>
        </w:r>
        <w:r w:rsidR="009C5FE8">
          <w:rPr>
            <w:webHidden/>
          </w:rPr>
          <w:fldChar w:fldCharType="separate"/>
        </w:r>
        <w:r w:rsidR="005D50F5">
          <w:rPr>
            <w:webHidden/>
          </w:rPr>
          <w:delText>81</w:delText>
        </w:r>
        <w:r w:rsidR="009C5FE8">
          <w:rPr>
            <w:webHidden/>
          </w:rPr>
          <w:fldChar w:fldCharType="end"/>
        </w:r>
        <w:r>
          <w:fldChar w:fldCharType="end"/>
        </w:r>
      </w:del>
    </w:p>
    <w:p w14:paraId="7D2E7C06" w14:textId="77777777" w:rsidR="009C5FE8" w:rsidRDefault="00D36719">
      <w:pPr>
        <w:pStyle w:val="TOC2"/>
        <w:rPr>
          <w:del w:id="361" w:author="iTC" w:date="2019-12-19T15:40:00Z"/>
          <w:rFonts w:asciiTheme="minorHAnsi" w:eastAsiaTheme="minorEastAsia" w:hAnsiTheme="minorHAnsi" w:cstheme="minorBidi"/>
          <w:sz w:val="24"/>
        </w:rPr>
      </w:pPr>
      <w:del w:id="362" w:author="iTC" w:date="2019-12-19T15:40:00Z">
        <w:r>
          <w:fldChar w:fldCharType="begin"/>
        </w:r>
        <w:r>
          <w:delInstrText xml:space="preserve"> HYPERLINK \l "_Toc525669830" </w:delInstrText>
        </w:r>
        <w:r>
          <w:fldChar w:fldCharType="separate"/>
        </w:r>
        <w:r w:rsidR="009C5FE8" w:rsidRPr="00C40795">
          <w:rPr>
            <w:rStyle w:val="Hyperlink"/>
          </w:rPr>
          <w:delText>A.4</w:delText>
        </w:r>
        <w:r w:rsidR="009C5FE8">
          <w:rPr>
            <w:rFonts w:asciiTheme="minorHAnsi" w:eastAsiaTheme="minorEastAsia" w:hAnsiTheme="minorHAnsi" w:cstheme="minorBidi"/>
            <w:sz w:val="24"/>
          </w:rPr>
          <w:tab/>
        </w:r>
        <w:r w:rsidR="009C5FE8" w:rsidRPr="00C40795">
          <w:rPr>
            <w:rStyle w:val="Hyperlink"/>
          </w:rPr>
          <w:delText>Protection of the TSF (FPT)</w:delText>
        </w:r>
        <w:r w:rsidR="009C5FE8">
          <w:rPr>
            <w:webHidden/>
          </w:rPr>
          <w:tab/>
        </w:r>
        <w:r w:rsidR="009C5FE8">
          <w:rPr>
            <w:webHidden/>
          </w:rPr>
          <w:fldChar w:fldCharType="begin"/>
        </w:r>
        <w:r w:rsidR="009C5FE8">
          <w:rPr>
            <w:webHidden/>
          </w:rPr>
          <w:delInstrText xml:space="preserve"> PAGEREF _Toc525669830 \h </w:delInstrText>
        </w:r>
        <w:r w:rsidR="009C5FE8">
          <w:rPr>
            <w:webHidden/>
          </w:rPr>
        </w:r>
        <w:r w:rsidR="009C5FE8">
          <w:rPr>
            <w:webHidden/>
          </w:rPr>
          <w:fldChar w:fldCharType="separate"/>
        </w:r>
        <w:r w:rsidR="005D50F5">
          <w:rPr>
            <w:webHidden/>
          </w:rPr>
          <w:delText>83</w:delText>
        </w:r>
        <w:r w:rsidR="009C5FE8">
          <w:rPr>
            <w:webHidden/>
          </w:rPr>
          <w:fldChar w:fldCharType="end"/>
        </w:r>
        <w:r>
          <w:fldChar w:fldCharType="end"/>
        </w:r>
      </w:del>
    </w:p>
    <w:p w14:paraId="7B58E7D0" w14:textId="77777777" w:rsidR="009C5FE8" w:rsidRDefault="00D36719">
      <w:pPr>
        <w:pStyle w:val="TOC3"/>
        <w:rPr>
          <w:del w:id="363" w:author="iTC" w:date="2019-12-19T15:40:00Z"/>
          <w:rFonts w:asciiTheme="minorHAnsi" w:eastAsiaTheme="minorEastAsia" w:hAnsiTheme="minorHAnsi" w:cstheme="minorBidi"/>
          <w:sz w:val="24"/>
        </w:rPr>
      </w:pPr>
      <w:del w:id="364" w:author="iTC" w:date="2019-12-19T15:40:00Z">
        <w:r>
          <w:fldChar w:fldCharType="begin"/>
        </w:r>
        <w:r>
          <w:delInstrText xml:space="preserve"> HYPERLINK \l "_Toc525669831" </w:delInstrText>
        </w:r>
        <w:r>
          <w:fldChar w:fldCharType="separate"/>
        </w:r>
        <w:r w:rsidR="009C5FE8" w:rsidRPr="00C40795">
          <w:rPr>
            <w:rStyle w:val="Hyperlink"/>
          </w:rPr>
          <w:delText>A.4.1</w:delText>
        </w:r>
        <w:r w:rsidR="009C5FE8">
          <w:rPr>
            <w:rFonts w:asciiTheme="minorHAnsi" w:eastAsiaTheme="minorEastAsia" w:hAnsiTheme="minorHAnsi" w:cstheme="minorBidi"/>
            <w:sz w:val="24"/>
          </w:rPr>
          <w:tab/>
        </w:r>
        <w:r w:rsidR="009C5FE8" w:rsidRPr="00C40795">
          <w:rPr>
            <w:rStyle w:val="Hyperlink"/>
          </w:rPr>
          <w:delText>Internal TOE TSF data transfer (FPT_ITT)</w:delText>
        </w:r>
        <w:r w:rsidR="009C5FE8">
          <w:rPr>
            <w:webHidden/>
          </w:rPr>
          <w:tab/>
        </w:r>
        <w:r w:rsidR="009C5FE8">
          <w:rPr>
            <w:webHidden/>
          </w:rPr>
          <w:fldChar w:fldCharType="begin"/>
        </w:r>
        <w:r w:rsidR="009C5FE8">
          <w:rPr>
            <w:webHidden/>
          </w:rPr>
          <w:delInstrText xml:space="preserve"> PAGEREF _Toc525669831 \h </w:delInstrText>
        </w:r>
        <w:r w:rsidR="009C5FE8">
          <w:rPr>
            <w:webHidden/>
          </w:rPr>
        </w:r>
        <w:r w:rsidR="009C5FE8">
          <w:rPr>
            <w:webHidden/>
          </w:rPr>
          <w:fldChar w:fldCharType="separate"/>
        </w:r>
        <w:r w:rsidR="005D50F5">
          <w:rPr>
            <w:webHidden/>
          </w:rPr>
          <w:delText>83</w:delText>
        </w:r>
        <w:r w:rsidR="009C5FE8">
          <w:rPr>
            <w:webHidden/>
          </w:rPr>
          <w:fldChar w:fldCharType="end"/>
        </w:r>
        <w:r>
          <w:fldChar w:fldCharType="end"/>
        </w:r>
      </w:del>
    </w:p>
    <w:p w14:paraId="1CC21DA9" w14:textId="77777777" w:rsidR="009C5FE8" w:rsidRDefault="00D36719">
      <w:pPr>
        <w:pStyle w:val="TOC4"/>
        <w:rPr>
          <w:del w:id="365" w:author="iTC" w:date="2019-12-19T15:40:00Z"/>
          <w:rFonts w:asciiTheme="minorHAnsi" w:eastAsiaTheme="minorEastAsia" w:hAnsiTheme="minorHAnsi" w:cstheme="minorBidi"/>
          <w:sz w:val="24"/>
        </w:rPr>
      </w:pPr>
      <w:del w:id="366" w:author="iTC" w:date="2019-12-19T15:40:00Z">
        <w:r>
          <w:fldChar w:fldCharType="begin"/>
        </w:r>
        <w:r>
          <w:delInstrText xml:space="preserve"> HYPERLINK \l "_Toc525669832" </w:delInstrText>
        </w:r>
        <w:r>
          <w:fldChar w:fldCharType="separate"/>
        </w:r>
        <w:r w:rsidR="009C5FE8" w:rsidRPr="00C40795">
          <w:rPr>
            <w:rStyle w:val="Hyperlink"/>
            <w:rFonts w:eastAsia="SimSun"/>
          </w:rPr>
          <w:delText>A.4.1.1</w:delText>
        </w:r>
        <w:r w:rsidR="009C5FE8">
          <w:rPr>
            <w:rFonts w:asciiTheme="minorHAnsi" w:eastAsiaTheme="minorEastAsia" w:hAnsiTheme="minorHAnsi" w:cstheme="minorBidi"/>
            <w:sz w:val="24"/>
          </w:rPr>
          <w:tab/>
        </w:r>
        <w:r w:rsidR="009C5FE8" w:rsidRPr="00C40795">
          <w:rPr>
            <w:rStyle w:val="Hyperlink"/>
            <w:rFonts w:eastAsia="SimSun"/>
          </w:rPr>
          <w:delText>FPT_ITT.1 Basic internal TSF data transfer protection (Refinement)</w:delText>
        </w:r>
        <w:r w:rsidR="009C5FE8">
          <w:rPr>
            <w:webHidden/>
          </w:rPr>
          <w:tab/>
        </w:r>
        <w:r w:rsidR="009C5FE8">
          <w:rPr>
            <w:webHidden/>
          </w:rPr>
          <w:fldChar w:fldCharType="begin"/>
        </w:r>
        <w:r w:rsidR="009C5FE8">
          <w:rPr>
            <w:webHidden/>
          </w:rPr>
          <w:delInstrText xml:space="preserve"> PAGEREF _Toc525669832 \h </w:delInstrText>
        </w:r>
        <w:r w:rsidR="009C5FE8">
          <w:rPr>
            <w:webHidden/>
          </w:rPr>
        </w:r>
        <w:r w:rsidR="009C5FE8">
          <w:rPr>
            <w:webHidden/>
          </w:rPr>
          <w:fldChar w:fldCharType="separate"/>
        </w:r>
        <w:r w:rsidR="005D50F5">
          <w:rPr>
            <w:webHidden/>
          </w:rPr>
          <w:delText>83</w:delText>
        </w:r>
        <w:r w:rsidR="009C5FE8">
          <w:rPr>
            <w:webHidden/>
          </w:rPr>
          <w:fldChar w:fldCharType="end"/>
        </w:r>
        <w:r>
          <w:fldChar w:fldCharType="end"/>
        </w:r>
      </w:del>
    </w:p>
    <w:p w14:paraId="5DF8A30D" w14:textId="77777777" w:rsidR="009C5FE8" w:rsidRDefault="00D36719">
      <w:pPr>
        <w:pStyle w:val="TOC2"/>
        <w:rPr>
          <w:del w:id="367" w:author="iTC" w:date="2019-12-19T15:40:00Z"/>
          <w:rFonts w:asciiTheme="minorHAnsi" w:eastAsiaTheme="minorEastAsia" w:hAnsiTheme="minorHAnsi" w:cstheme="minorBidi"/>
          <w:sz w:val="24"/>
        </w:rPr>
      </w:pPr>
      <w:del w:id="368" w:author="iTC" w:date="2019-12-19T15:40:00Z">
        <w:r>
          <w:fldChar w:fldCharType="begin"/>
        </w:r>
        <w:r>
          <w:delInstrText xml:space="preserve"> HYPERLINK \l "_Toc525669833" </w:delInstrText>
        </w:r>
        <w:r>
          <w:fldChar w:fldCharType="separate"/>
        </w:r>
        <w:r w:rsidR="009C5FE8" w:rsidRPr="00C40795">
          <w:rPr>
            <w:rStyle w:val="Hyperlink"/>
          </w:rPr>
          <w:delText>A.5</w:delText>
        </w:r>
        <w:r w:rsidR="009C5FE8">
          <w:rPr>
            <w:rFonts w:asciiTheme="minorHAnsi" w:eastAsiaTheme="minorEastAsia" w:hAnsiTheme="minorHAnsi" w:cstheme="minorBidi"/>
            <w:sz w:val="24"/>
          </w:rPr>
          <w:tab/>
        </w:r>
        <w:r w:rsidR="009C5FE8" w:rsidRPr="00C40795">
          <w:rPr>
            <w:rStyle w:val="Hyperlink"/>
          </w:rPr>
          <w:delText>Trusted Path/Channels (FTP)</w:delText>
        </w:r>
        <w:r w:rsidR="009C5FE8">
          <w:rPr>
            <w:webHidden/>
          </w:rPr>
          <w:tab/>
        </w:r>
        <w:r w:rsidR="009C5FE8">
          <w:rPr>
            <w:webHidden/>
          </w:rPr>
          <w:fldChar w:fldCharType="begin"/>
        </w:r>
        <w:r w:rsidR="009C5FE8">
          <w:rPr>
            <w:webHidden/>
          </w:rPr>
          <w:delInstrText xml:space="preserve"> PAGEREF _Toc525669833 \h </w:delInstrText>
        </w:r>
        <w:r w:rsidR="009C5FE8">
          <w:rPr>
            <w:webHidden/>
          </w:rPr>
        </w:r>
        <w:r w:rsidR="009C5FE8">
          <w:rPr>
            <w:webHidden/>
          </w:rPr>
          <w:fldChar w:fldCharType="separate"/>
        </w:r>
        <w:r w:rsidR="005D50F5">
          <w:rPr>
            <w:webHidden/>
          </w:rPr>
          <w:delText>83</w:delText>
        </w:r>
        <w:r w:rsidR="009C5FE8">
          <w:rPr>
            <w:webHidden/>
          </w:rPr>
          <w:fldChar w:fldCharType="end"/>
        </w:r>
        <w:r>
          <w:fldChar w:fldCharType="end"/>
        </w:r>
      </w:del>
    </w:p>
    <w:p w14:paraId="26940E94" w14:textId="77777777" w:rsidR="009C5FE8" w:rsidRDefault="00D36719">
      <w:pPr>
        <w:pStyle w:val="TOC3"/>
        <w:rPr>
          <w:del w:id="369" w:author="iTC" w:date="2019-12-19T15:40:00Z"/>
          <w:rFonts w:asciiTheme="minorHAnsi" w:eastAsiaTheme="minorEastAsia" w:hAnsiTheme="minorHAnsi" w:cstheme="minorBidi"/>
          <w:sz w:val="24"/>
        </w:rPr>
      </w:pPr>
      <w:del w:id="370" w:author="iTC" w:date="2019-12-19T15:40:00Z">
        <w:r>
          <w:fldChar w:fldCharType="begin"/>
        </w:r>
        <w:r>
          <w:delInstrText xml:space="preserve"> HYPERLINK \l "_Toc525669834" </w:delInstrText>
        </w:r>
        <w:r>
          <w:fldChar w:fldCharType="separate"/>
        </w:r>
        <w:r w:rsidR="009C5FE8" w:rsidRPr="00C40795">
          <w:rPr>
            <w:rStyle w:val="Hyperlink"/>
          </w:rPr>
          <w:delText>A.5.1</w:delText>
        </w:r>
        <w:r w:rsidR="009C5FE8">
          <w:rPr>
            <w:rFonts w:asciiTheme="minorHAnsi" w:eastAsiaTheme="minorEastAsia" w:hAnsiTheme="minorHAnsi" w:cstheme="minorBidi"/>
            <w:sz w:val="24"/>
          </w:rPr>
          <w:tab/>
        </w:r>
        <w:r w:rsidR="009C5FE8" w:rsidRPr="00C40795">
          <w:rPr>
            <w:rStyle w:val="Hyperlink"/>
          </w:rPr>
          <w:delText>Trusted Path (FTP_TRP)</w:delText>
        </w:r>
        <w:r w:rsidR="009C5FE8">
          <w:rPr>
            <w:webHidden/>
          </w:rPr>
          <w:tab/>
        </w:r>
        <w:r w:rsidR="009C5FE8">
          <w:rPr>
            <w:webHidden/>
          </w:rPr>
          <w:fldChar w:fldCharType="begin"/>
        </w:r>
        <w:r w:rsidR="009C5FE8">
          <w:rPr>
            <w:webHidden/>
          </w:rPr>
          <w:delInstrText xml:space="preserve"> PAGEREF _Toc525669834 \h </w:delInstrText>
        </w:r>
        <w:r w:rsidR="009C5FE8">
          <w:rPr>
            <w:webHidden/>
          </w:rPr>
        </w:r>
        <w:r w:rsidR="009C5FE8">
          <w:rPr>
            <w:webHidden/>
          </w:rPr>
          <w:fldChar w:fldCharType="separate"/>
        </w:r>
        <w:r w:rsidR="005D50F5">
          <w:rPr>
            <w:webHidden/>
          </w:rPr>
          <w:delText>83</w:delText>
        </w:r>
        <w:r w:rsidR="009C5FE8">
          <w:rPr>
            <w:webHidden/>
          </w:rPr>
          <w:fldChar w:fldCharType="end"/>
        </w:r>
        <w:r>
          <w:fldChar w:fldCharType="end"/>
        </w:r>
      </w:del>
    </w:p>
    <w:p w14:paraId="190009FA" w14:textId="77777777" w:rsidR="009C5FE8" w:rsidRDefault="00D36719">
      <w:pPr>
        <w:pStyle w:val="TOC4"/>
        <w:rPr>
          <w:del w:id="371" w:author="iTC" w:date="2019-12-19T15:40:00Z"/>
          <w:rFonts w:asciiTheme="minorHAnsi" w:eastAsiaTheme="minorEastAsia" w:hAnsiTheme="minorHAnsi" w:cstheme="minorBidi"/>
          <w:sz w:val="24"/>
        </w:rPr>
      </w:pPr>
      <w:del w:id="372" w:author="iTC" w:date="2019-12-19T15:40:00Z">
        <w:r>
          <w:fldChar w:fldCharType="begin"/>
        </w:r>
        <w:r>
          <w:delInstrText xml:space="preserve"> HYPERLINK \l "_Toc525669835" </w:delInstrText>
        </w:r>
        <w:r>
          <w:fldChar w:fldCharType="separate"/>
        </w:r>
        <w:r w:rsidR="009C5FE8" w:rsidRPr="00C40795">
          <w:rPr>
            <w:rStyle w:val="Hyperlink"/>
          </w:rPr>
          <w:delText>A.5.1.1</w:delText>
        </w:r>
        <w:r w:rsidR="009C5FE8">
          <w:rPr>
            <w:rFonts w:asciiTheme="minorHAnsi" w:eastAsiaTheme="minorEastAsia" w:hAnsiTheme="minorHAnsi" w:cstheme="minorBidi"/>
            <w:sz w:val="24"/>
          </w:rPr>
          <w:tab/>
        </w:r>
        <w:r w:rsidR="009C5FE8" w:rsidRPr="00C40795">
          <w:rPr>
            <w:rStyle w:val="Hyperlink"/>
          </w:rPr>
          <w:delText>FTP_TRP.1/Join Trusted Path (Refinement)</w:delText>
        </w:r>
        <w:r w:rsidR="009C5FE8">
          <w:rPr>
            <w:webHidden/>
          </w:rPr>
          <w:tab/>
        </w:r>
        <w:r w:rsidR="009C5FE8">
          <w:rPr>
            <w:webHidden/>
          </w:rPr>
          <w:fldChar w:fldCharType="begin"/>
        </w:r>
        <w:r w:rsidR="009C5FE8">
          <w:rPr>
            <w:webHidden/>
          </w:rPr>
          <w:delInstrText xml:space="preserve"> PAGEREF _Toc525669835 \h </w:delInstrText>
        </w:r>
        <w:r w:rsidR="009C5FE8">
          <w:rPr>
            <w:webHidden/>
          </w:rPr>
        </w:r>
        <w:r w:rsidR="009C5FE8">
          <w:rPr>
            <w:webHidden/>
          </w:rPr>
          <w:fldChar w:fldCharType="separate"/>
        </w:r>
        <w:r w:rsidR="005D50F5">
          <w:rPr>
            <w:webHidden/>
          </w:rPr>
          <w:delText>83</w:delText>
        </w:r>
        <w:r w:rsidR="009C5FE8">
          <w:rPr>
            <w:webHidden/>
          </w:rPr>
          <w:fldChar w:fldCharType="end"/>
        </w:r>
        <w:r>
          <w:fldChar w:fldCharType="end"/>
        </w:r>
      </w:del>
    </w:p>
    <w:p w14:paraId="318B76DD" w14:textId="77777777" w:rsidR="009C5FE8" w:rsidRDefault="00D36719">
      <w:pPr>
        <w:pStyle w:val="TOC2"/>
        <w:rPr>
          <w:del w:id="373" w:author="iTC" w:date="2019-12-19T15:40:00Z"/>
          <w:rFonts w:asciiTheme="minorHAnsi" w:eastAsiaTheme="minorEastAsia" w:hAnsiTheme="minorHAnsi" w:cstheme="minorBidi"/>
          <w:sz w:val="24"/>
        </w:rPr>
      </w:pPr>
      <w:del w:id="374" w:author="iTC" w:date="2019-12-19T15:40:00Z">
        <w:r>
          <w:fldChar w:fldCharType="begin"/>
        </w:r>
        <w:r>
          <w:delInstrText xml:space="preserve"> HYPERLINK \l "_Toc525669836" </w:delInstrText>
        </w:r>
        <w:r>
          <w:fldChar w:fldCharType="separate"/>
        </w:r>
        <w:r w:rsidR="009C5FE8" w:rsidRPr="00C40795">
          <w:rPr>
            <w:rStyle w:val="Hyperlink"/>
          </w:rPr>
          <w:delText>A.6</w:delText>
        </w:r>
        <w:r w:rsidR="009C5FE8">
          <w:rPr>
            <w:rFonts w:asciiTheme="minorHAnsi" w:eastAsiaTheme="minorEastAsia" w:hAnsiTheme="minorHAnsi" w:cstheme="minorBidi"/>
            <w:sz w:val="24"/>
          </w:rPr>
          <w:tab/>
        </w:r>
        <w:r w:rsidR="009C5FE8" w:rsidRPr="00C40795">
          <w:rPr>
            <w:rStyle w:val="Hyperlink"/>
          </w:rPr>
          <w:delText>Communication (FCO)</w:delText>
        </w:r>
        <w:r w:rsidR="009C5FE8">
          <w:rPr>
            <w:webHidden/>
          </w:rPr>
          <w:tab/>
        </w:r>
        <w:r w:rsidR="009C5FE8">
          <w:rPr>
            <w:webHidden/>
          </w:rPr>
          <w:fldChar w:fldCharType="begin"/>
        </w:r>
        <w:r w:rsidR="009C5FE8">
          <w:rPr>
            <w:webHidden/>
          </w:rPr>
          <w:delInstrText xml:space="preserve"> PAGEREF _Toc525669836 \h </w:delInstrText>
        </w:r>
        <w:r w:rsidR="009C5FE8">
          <w:rPr>
            <w:webHidden/>
          </w:rPr>
        </w:r>
        <w:r w:rsidR="009C5FE8">
          <w:rPr>
            <w:webHidden/>
          </w:rPr>
          <w:fldChar w:fldCharType="separate"/>
        </w:r>
        <w:r w:rsidR="005D50F5">
          <w:rPr>
            <w:webHidden/>
          </w:rPr>
          <w:delText>84</w:delText>
        </w:r>
        <w:r w:rsidR="009C5FE8">
          <w:rPr>
            <w:webHidden/>
          </w:rPr>
          <w:fldChar w:fldCharType="end"/>
        </w:r>
        <w:r>
          <w:fldChar w:fldCharType="end"/>
        </w:r>
      </w:del>
    </w:p>
    <w:p w14:paraId="4E5BDB38" w14:textId="77777777" w:rsidR="009C5FE8" w:rsidRDefault="00D36719">
      <w:pPr>
        <w:pStyle w:val="TOC3"/>
        <w:rPr>
          <w:del w:id="375" w:author="iTC" w:date="2019-12-19T15:40:00Z"/>
          <w:rFonts w:asciiTheme="minorHAnsi" w:eastAsiaTheme="minorEastAsia" w:hAnsiTheme="minorHAnsi" w:cstheme="minorBidi"/>
          <w:sz w:val="24"/>
        </w:rPr>
      </w:pPr>
      <w:del w:id="376" w:author="iTC" w:date="2019-12-19T15:40:00Z">
        <w:r>
          <w:fldChar w:fldCharType="begin"/>
        </w:r>
        <w:r>
          <w:delInstrText xml:space="preserve"> HYPERLINK \l "_Toc525669837" </w:delInstrText>
        </w:r>
        <w:r>
          <w:fldChar w:fldCharType="separate"/>
        </w:r>
        <w:r w:rsidR="009C5FE8" w:rsidRPr="00C40795">
          <w:rPr>
            <w:rStyle w:val="Hyperlink"/>
          </w:rPr>
          <w:delText>A.6.1</w:delText>
        </w:r>
        <w:r w:rsidR="009C5FE8">
          <w:rPr>
            <w:rFonts w:asciiTheme="minorHAnsi" w:eastAsiaTheme="minorEastAsia" w:hAnsiTheme="minorHAnsi" w:cstheme="minorBidi"/>
            <w:sz w:val="24"/>
          </w:rPr>
          <w:tab/>
        </w:r>
        <w:r w:rsidR="009C5FE8" w:rsidRPr="00C40795">
          <w:rPr>
            <w:rStyle w:val="Hyperlink"/>
          </w:rPr>
          <w:delText>Communication Partner Control (FCO_CPC_EXT)</w:delText>
        </w:r>
        <w:r w:rsidR="009C5FE8">
          <w:rPr>
            <w:webHidden/>
          </w:rPr>
          <w:tab/>
        </w:r>
        <w:r w:rsidR="009C5FE8">
          <w:rPr>
            <w:webHidden/>
          </w:rPr>
          <w:fldChar w:fldCharType="begin"/>
        </w:r>
        <w:r w:rsidR="009C5FE8">
          <w:rPr>
            <w:webHidden/>
          </w:rPr>
          <w:delInstrText xml:space="preserve"> PAGEREF _Toc525669837 \h </w:delInstrText>
        </w:r>
        <w:r w:rsidR="009C5FE8">
          <w:rPr>
            <w:webHidden/>
          </w:rPr>
        </w:r>
        <w:r w:rsidR="009C5FE8">
          <w:rPr>
            <w:webHidden/>
          </w:rPr>
          <w:fldChar w:fldCharType="separate"/>
        </w:r>
        <w:r w:rsidR="005D50F5">
          <w:rPr>
            <w:webHidden/>
          </w:rPr>
          <w:delText>84</w:delText>
        </w:r>
        <w:r w:rsidR="009C5FE8">
          <w:rPr>
            <w:webHidden/>
          </w:rPr>
          <w:fldChar w:fldCharType="end"/>
        </w:r>
        <w:r>
          <w:fldChar w:fldCharType="end"/>
        </w:r>
      </w:del>
    </w:p>
    <w:p w14:paraId="34F5D281" w14:textId="77777777" w:rsidR="009C5FE8" w:rsidRDefault="00D36719">
      <w:pPr>
        <w:pStyle w:val="TOC4"/>
        <w:rPr>
          <w:del w:id="377" w:author="iTC" w:date="2019-12-19T15:40:00Z"/>
          <w:rFonts w:asciiTheme="minorHAnsi" w:eastAsiaTheme="minorEastAsia" w:hAnsiTheme="minorHAnsi" w:cstheme="minorBidi"/>
          <w:sz w:val="24"/>
        </w:rPr>
      </w:pPr>
      <w:del w:id="378" w:author="iTC" w:date="2019-12-19T15:40:00Z">
        <w:r>
          <w:fldChar w:fldCharType="begin"/>
        </w:r>
        <w:r>
          <w:delInstrText xml:space="preserve"> HYPERLINK \l "_Toc525669838" </w:delInstrText>
        </w:r>
        <w:r>
          <w:fldChar w:fldCharType="separate"/>
        </w:r>
        <w:r w:rsidR="009C5FE8" w:rsidRPr="00C40795">
          <w:rPr>
            <w:rStyle w:val="Hyperlink"/>
            <w:rFonts w:eastAsia="SimSun"/>
          </w:rPr>
          <w:delText>A.6.1.1</w:delText>
        </w:r>
        <w:r w:rsidR="009C5FE8">
          <w:rPr>
            <w:rFonts w:asciiTheme="minorHAnsi" w:eastAsiaTheme="minorEastAsia" w:hAnsiTheme="minorHAnsi" w:cstheme="minorBidi"/>
            <w:sz w:val="24"/>
          </w:rPr>
          <w:tab/>
        </w:r>
        <w:r w:rsidR="009C5FE8" w:rsidRPr="00C40795">
          <w:rPr>
            <w:rStyle w:val="Hyperlink"/>
            <w:bCs/>
          </w:rPr>
          <w:delText>FCO_CPC_EXT.1 Component Registration Channel Definition</w:delText>
        </w:r>
        <w:r w:rsidR="009C5FE8">
          <w:rPr>
            <w:webHidden/>
          </w:rPr>
          <w:tab/>
        </w:r>
        <w:r w:rsidR="009C5FE8">
          <w:rPr>
            <w:webHidden/>
          </w:rPr>
          <w:fldChar w:fldCharType="begin"/>
        </w:r>
        <w:r w:rsidR="009C5FE8">
          <w:rPr>
            <w:webHidden/>
          </w:rPr>
          <w:delInstrText xml:space="preserve"> PAGEREF _Toc525669838 \h </w:delInstrText>
        </w:r>
        <w:r w:rsidR="009C5FE8">
          <w:rPr>
            <w:webHidden/>
          </w:rPr>
        </w:r>
        <w:r w:rsidR="009C5FE8">
          <w:rPr>
            <w:webHidden/>
          </w:rPr>
          <w:fldChar w:fldCharType="separate"/>
        </w:r>
        <w:r w:rsidR="005D50F5">
          <w:rPr>
            <w:webHidden/>
          </w:rPr>
          <w:delText>84</w:delText>
        </w:r>
        <w:r w:rsidR="009C5FE8">
          <w:rPr>
            <w:webHidden/>
          </w:rPr>
          <w:fldChar w:fldCharType="end"/>
        </w:r>
        <w:r>
          <w:fldChar w:fldCharType="end"/>
        </w:r>
      </w:del>
    </w:p>
    <w:p w14:paraId="55996C90" w14:textId="77777777" w:rsidR="009C5FE8" w:rsidRDefault="00D36719">
      <w:pPr>
        <w:pStyle w:val="TOC1"/>
        <w:rPr>
          <w:del w:id="379" w:author="iTC" w:date="2019-12-19T15:40:00Z"/>
          <w:rFonts w:asciiTheme="minorHAnsi" w:eastAsiaTheme="minorEastAsia" w:hAnsiTheme="minorHAnsi" w:cstheme="minorBidi"/>
          <w:sz w:val="24"/>
        </w:rPr>
      </w:pPr>
      <w:del w:id="380" w:author="iTC" w:date="2019-12-19T15:40:00Z">
        <w:r>
          <w:fldChar w:fldCharType="begin"/>
        </w:r>
        <w:r>
          <w:delInstrText xml:space="preserve"> HYPERLINK \l "_Toc525669839" </w:delInstrText>
        </w:r>
        <w:r>
          <w:fldChar w:fldCharType="separate"/>
        </w:r>
        <w:r w:rsidR="009C5FE8" w:rsidRPr="00C40795">
          <w:rPr>
            <w:rStyle w:val="Hyperlink"/>
            <w14:scene3d>
              <w14:camera w14:prst="orthographicFront"/>
              <w14:lightRig w14:rig="threePt" w14:dir="t">
                <w14:rot w14:lat="0" w14:lon="0" w14:rev="0"/>
              </w14:lightRig>
            </w14:scene3d>
          </w:rPr>
          <w:delText>B.</w:delText>
        </w:r>
        <w:r w:rsidR="009C5FE8">
          <w:rPr>
            <w:rFonts w:asciiTheme="minorHAnsi" w:eastAsiaTheme="minorEastAsia" w:hAnsiTheme="minorHAnsi" w:cstheme="minorBidi"/>
            <w:sz w:val="24"/>
          </w:rPr>
          <w:tab/>
        </w:r>
        <w:r w:rsidR="009C5FE8" w:rsidRPr="00C40795">
          <w:rPr>
            <w:rStyle w:val="Hyperlink"/>
          </w:rPr>
          <w:delText>Selection-Based Requirements</w:delText>
        </w:r>
        <w:r w:rsidR="009C5FE8">
          <w:rPr>
            <w:webHidden/>
          </w:rPr>
          <w:tab/>
        </w:r>
        <w:r w:rsidR="009C5FE8">
          <w:rPr>
            <w:webHidden/>
          </w:rPr>
          <w:fldChar w:fldCharType="begin"/>
        </w:r>
        <w:r w:rsidR="009C5FE8">
          <w:rPr>
            <w:webHidden/>
          </w:rPr>
          <w:delInstrText xml:space="preserve"> PAGEREF _Toc525669839 \h </w:delInstrText>
        </w:r>
        <w:r w:rsidR="009C5FE8">
          <w:rPr>
            <w:webHidden/>
          </w:rPr>
        </w:r>
        <w:r w:rsidR="009C5FE8">
          <w:rPr>
            <w:webHidden/>
          </w:rPr>
          <w:fldChar w:fldCharType="separate"/>
        </w:r>
        <w:r w:rsidR="005D50F5">
          <w:rPr>
            <w:webHidden/>
          </w:rPr>
          <w:delText>87</w:delText>
        </w:r>
        <w:r w:rsidR="009C5FE8">
          <w:rPr>
            <w:webHidden/>
          </w:rPr>
          <w:fldChar w:fldCharType="end"/>
        </w:r>
        <w:r>
          <w:fldChar w:fldCharType="end"/>
        </w:r>
      </w:del>
    </w:p>
    <w:p w14:paraId="79E6B803" w14:textId="77777777" w:rsidR="009C5FE8" w:rsidRDefault="00D36719">
      <w:pPr>
        <w:pStyle w:val="TOC2"/>
        <w:rPr>
          <w:del w:id="381" w:author="iTC" w:date="2019-12-19T15:40:00Z"/>
          <w:rFonts w:asciiTheme="minorHAnsi" w:eastAsiaTheme="minorEastAsia" w:hAnsiTheme="minorHAnsi" w:cstheme="minorBidi"/>
          <w:sz w:val="24"/>
        </w:rPr>
      </w:pPr>
      <w:del w:id="382" w:author="iTC" w:date="2019-12-19T15:40:00Z">
        <w:r>
          <w:fldChar w:fldCharType="begin"/>
        </w:r>
        <w:r>
          <w:delInstrText xml:space="preserve"> HYPERLINK \l "_Toc525669840" </w:delInstrText>
        </w:r>
        <w:r>
          <w:fldChar w:fldCharType="separate"/>
        </w:r>
        <w:r w:rsidR="009C5FE8" w:rsidRPr="00C40795">
          <w:rPr>
            <w:rStyle w:val="Hyperlink"/>
          </w:rPr>
          <w:delText>B.1</w:delText>
        </w:r>
        <w:r w:rsidR="009C5FE8">
          <w:rPr>
            <w:rFonts w:asciiTheme="minorHAnsi" w:eastAsiaTheme="minorEastAsia" w:hAnsiTheme="minorHAnsi" w:cstheme="minorBidi"/>
            <w:sz w:val="24"/>
          </w:rPr>
          <w:tab/>
        </w:r>
        <w:r w:rsidR="009C5FE8" w:rsidRPr="00C40795">
          <w:rPr>
            <w:rStyle w:val="Hyperlink"/>
          </w:rPr>
          <w:delText>Audit Events for Selection-Based SFRs</w:delText>
        </w:r>
        <w:r w:rsidR="009C5FE8">
          <w:rPr>
            <w:webHidden/>
          </w:rPr>
          <w:tab/>
        </w:r>
        <w:r w:rsidR="009C5FE8">
          <w:rPr>
            <w:webHidden/>
          </w:rPr>
          <w:fldChar w:fldCharType="begin"/>
        </w:r>
        <w:r w:rsidR="009C5FE8">
          <w:rPr>
            <w:webHidden/>
          </w:rPr>
          <w:delInstrText xml:space="preserve"> PAGEREF _Toc525669840 \h </w:delInstrText>
        </w:r>
        <w:r w:rsidR="009C5FE8">
          <w:rPr>
            <w:webHidden/>
          </w:rPr>
        </w:r>
        <w:r w:rsidR="009C5FE8">
          <w:rPr>
            <w:webHidden/>
          </w:rPr>
          <w:fldChar w:fldCharType="separate"/>
        </w:r>
        <w:r w:rsidR="005D50F5">
          <w:rPr>
            <w:webHidden/>
          </w:rPr>
          <w:delText>87</w:delText>
        </w:r>
        <w:r w:rsidR="009C5FE8">
          <w:rPr>
            <w:webHidden/>
          </w:rPr>
          <w:fldChar w:fldCharType="end"/>
        </w:r>
        <w:r>
          <w:fldChar w:fldCharType="end"/>
        </w:r>
      </w:del>
    </w:p>
    <w:p w14:paraId="232E33EB" w14:textId="77777777" w:rsidR="009C5FE8" w:rsidRDefault="00D36719">
      <w:pPr>
        <w:pStyle w:val="TOC2"/>
        <w:rPr>
          <w:del w:id="383" w:author="iTC" w:date="2019-12-19T15:40:00Z"/>
          <w:rFonts w:asciiTheme="minorHAnsi" w:eastAsiaTheme="minorEastAsia" w:hAnsiTheme="minorHAnsi" w:cstheme="minorBidi"/>
          <w:sz w:val="24"/>
        </w:rPr>
      </w:pPr>
      <w:del w:id="384" w:author="iTC" w:date="2019-12-19T15:40:00Z">
        <w:r>
          <w:fldChar w:fldCharType="begin"/>
        </w:r>
        <w:r>
          <w:delInstrText xml:space="preserve"> HYPERLINK \l "_T</w:delInstrText>
        </w:r>
        <w:r>
          <w:delInstrText xml:space="preserve">oc525669841" </w:delInstrText>
        </w:r>
        <w:r>
          <w:fldChar w:fldCharType="separate"/>
        </w:r>
        <w:r w:rsidR="009C5FE8" w:rsidRPr="00C40795">
          <w:rPr>
            <w:rStyle w:val="Hyperlink"/>
          </w:rPr>
          <w:delText>B.2</w:delText>
        </w:r>
        <w:r w:rsidR="009C5FE8">
          <w:rPr>
            <w:rFonts w:asciiTheme="minorHAnsi" w:eastAsiaTheme="minorEastAsia" w:hAnsiTheme="minorHAnsi" w:cstheme="minorBidi"/>
            <w:sz w:val="24"/>
          </w:rPr>
          <w:tab/>
        </w:r>
        <w:r w:rsidR="009C5FE8" w:rsidRPr="00C40795">
          <w:rPr>
            <w:rStyle w:val="Hyperlink"/>
          </w:rPr>
          <w:delText>Security Audit (FAU)</w:delText>
        </w:r>
        <w:r w:rsidR="009C5FE8">
          <w:rPr>
            <w:webHidden/>
          </w:rPr>
          <w:tab/>
        </w:r>
        <w:r w:rsidR="009C5FE8">
          <w:rPr>
            <w:webHidden/>
          </w:rPr>
          <w:fldChar w:fldCharType="begin"/>
        </w:r>
        <w:r w:rsidR="009C5FE8">
          <w:rPr>
            <w:webHidden/>
          </w:rPr>
          <w:delInstrText xml:space="preserve"> PAGEREF _Toc525669841 \h </w:delInstrText>
        </w:r>
        <w:r w:rsidR="009C5FE8">
          <w:rPr>
            <w:webHidden/>
          </w:rPr>
        </w:r>
        <w:r w:rsidR="009C5FE8">
          <w:rPr>
            <w:webHidden/>
          </w:rPr>
          <w:fldChar w:fldCharType="separate"/>
        </w:r>
        <w:r w:rsidR="005D50F5">
          <w:rPr>
            <w:webHidden/>
          </w:rPr>
          <w:delText>89</w:delText>
        </w:r>
        <w:r w:rsidR="009C5FE8">
          <w:rPr>
            <w:webHidden/>
          </w:rPr>
          <w:fldChar w:fldCharType="end"/>
        </w:r>
        <w:r>
          <w:fldChar w:fldCharType="end"/>
        </w:r>
      </w:del>
    </w:p>
    <w:p w14:paraId="3E8A7658" w14:textId="77777777" w:rsidR="009C5FE8" w:rsidRDefault="00D36719">
      <w:pPr>
        <w:pStyle w:val="TOC3"/>
        <w:rPr>
          <w:del w:id="385" w:author="iTC" w:date="2019-12-19T15:40:00Z"/>
          <w:rFonts w:asciiTheme="minorHAnsi" w:eastAsiaTheme="minorEastAsia" w:hAnsiTheme="minorHAnsi" w:cstheme="minorBidi"/>
          <w:sz w:val="24"/>
        </w:rPr>
      </w:pPr>
      <w:del w:id="386" w:author="iTC" w:date="2019-12-19T15:40:00Z">
        <w:r>
          <w:fldChar w:fldCharType="begin"/>
        </w:r>
        <w:r>
          <w:delInstrText xml:space="preserve"> HYPERLINK \l "_Toc525669842" </w:delInstrText>
        </w:r>
        <w:r>
          <w:fldChar w:fldCharType="separate"/>
        </w:r>
        <w:r w:rsidR="009C5FE8" w:rsidRPr="00C40795">
          <w:rPr>
            <w:rStyle w:val="Hyperlink"/>
          </w:rPr>
          <w:delText>B.2.1</w:delText>
        </w:r>
        <w:r w:rsidR="009C5FE8">
          <w:rPr>
            <w:rFonts w:asciiTheme="minorHAnsi" w:eastAsiaTheme="minorEastAsia" w:hAnsiTheme="minorHAnsi" w:cstheme="minorBidi"/>
            <w:sz w:val="24"/>
          </w:rPr>
          <w:tab/>
        </w:r>
        <w:r w:rsidR="009C5FE8" w:rsidRPr="00C40795">
          <w:rPr>
            <w:rStyle w:val="Hyperlink"/>
          </w:rPr>
          <w:delText>Security Audit Data Generation (Extended - FAU_GEN_EXT)</w:delText>
        </w:r>
        <w:r w:rsidR="009C5FE8">
          <w:rPr>
            <w:webHidden/>
          </w:rPr>
          <w:tab/>
        </w:r>
        <w:r w:rsidR="009C5FE8">
          <w:rPr>
            <w:webHidden/>
          </w:rPr>
          <w:fldChar w:fldCharType="begin"/>
        </w:r>
        <w:r w:rsidR="009C5FE8">
          <w:rPr>
            <w:webHidden/>
          </w:rPr>
          <w:delInstrText xml:space="preserve"> PAGEREF _Toc525669842 \h </w:delInstrText>
        </w:r>
        <w:r w:rsidR="009C5FE8">
          <w:rPr>
            <w:webHidden/>
          </w:rPr>
        </w:r>
        <w:r w:rsidR="009C5FE8">
          <w:rPr>
            <w:webHidden/>
          </w:rPr>
          <w:fldChar w:fldCharType="separate"/>
        </w:r>
        <w:r w:rsidR="005D50F5">
          <w:rPr>
            <w:webHidden/>
          </w:rPr>
          <w:delText>89</w:delText>
        </w:r>
        <w:r w:rsidR="009C5FE8">
          <w:rPr>
            <w:webHidden/>
          </w:rPr>
          <w:fldChar w:fldCharType="end"/>
        </w:r>
        <w:r>
          <w:fldChar w:fldCharType="end"/>
        </w:r>
      </w:del>
    </w:p>
    <w:p w14:paraId="60EADBBE" w14:textId="77777777" w:rsidR="009C5FE8" w:rsidRDefault="00D36719">
      <w:pPr>
        <w:pStyle w:val="TOC4"/>
        <w:rPr>
          <w:del w:id="387" w:author="iTC" w:date="2019-12-19T15:40:00Z"/>
          <w:rFonts w:asciiTheme="minorHAnsi" w:eastAsiaTheme="minorEastAsia" w:hAnsiTheme="minorHAnsi" w:cstheme="minorBidi"/>
          <w:sz w:val="24"/>
        </w:rPr>
      </w:pPr>
      <w:del w:id="388" w:author="iTC" w:date="2019-12-19T15:40:00Z">
        <w:r>
          <w:fldChar w:fldCharType="begin"/>
        </w:r>
        <w:r>
          <w:delInstrText xml:space="preserve"> HYPERLINK \l "_Toc525669843" </w:delInstrText>
        </w:r>
        <w:r>
          <w:fldChar w:fldCharType="separate"/>
        </w:r>
        <w:r w:rsidR="009C5FE8" w:rsidRPr="00C40795">
          <w:rPr>
            <w:rStyle w:val="Hyperlink"/>
          </w:rPr>
          <w:delText>B.2.1.1</w:delText>
        </w:r>
        <w:r w:rsidR="009C5FE8">
          <w:rPr>
            <w:rFonts w:asciiTheme="minorHAnsi" w:eastAsiaTheme="minorEastAsia" w:hAnsiTheme="minorHAnsi" w:cstheme="minorBidi"/>
            <w:sz w:val="24"/>
          </w:rPr>
          <w:tab/>
        </w:r>
        <w:r w:rsidR="009C5FE8" w:rsidRPr="00C40795">
          <w:rPr>
            <w:rStyle w:val="Hyperlink"/>
          </w:rPr>
          <w:delText>FAU_GEN_EXT.1 Security Audit Data Generation for Distributed TOE component</w:delText>
        </w:r>
        <w:r w:rsidR="009C5FE8">
          <w:rPr>
            <w:webHidden/>
          </w:rPr>
          <w:tab/>
        </w:r>
        <w:r w:rsidR="009C5FE8">
          <w:rPr>
            <w:webHidden/>
          </w:rPr>
          <w:fldChar w:fldCharType="begin"/>
        </w:r>
        <w:r w:rsidR="009C5FE8">
          <w:rPr>
            <w:webHidden/>
          </w:rPr>
          <w:delInstrText xml:space="preserve"> PAGEREF _Toc525669843 \h </w:delInstrText>
        </w:r>
        <w:r w:rsidR="009C5FE8">
          <w:rPr>
            <w:webHidden/>
          </w:rPr>
        </w:r>
        <w:r w:rsidR="009C5FE8">
          <w:rPr>
            <w:webHidden/>
          </w:rPr>
          <w:fldChar w:fldCharType="separate"/>
        </w:r>
        <w:r w:rsidR="005D50F5">
          <w:rPr>
            <w:webHidden/>
          </w:rPr>
          <w:delText>89</w:delText>
        </w:r>
        <w:r w:rsidR="009C5FE8">
          <w:rPr>
            <w:webHidden/>
          </w:rPr>
          <w:fldChar w:fldCharType="end"/>
        </w:r>
        <w:r>
          <w:fldChar w:fldCharType="end"/>
        </w:r>
      </w:del>
    </w:p>
    <w:p w14:paraId="2CFCF6B2" w14:textId="77777777" w:rsidR="009C5FE8" w:rsidRDefault="00D36719">
      <w:pPr>
        <w:pStyle w:val="TOC3"/>
        <w:rPr>
          <w:del w:id="389" w:author="iTC" w:date="2019-12-19T15:40:00Z"/>
          <w:rFonts w:asciiTheme="minorHAnsi" w:eastAsiaTheme="minorEastAsia" w:hAnsiTheme="minorHAnsi" w:cstheme="minorBidi"/>
          <w:sz w:val="24"/>
        </w:rPr>
      </w:pPr>
      <w:del w:id="390" w:author="iTC" w:date="2019-12-19T15:40:00Z">
        <w:r>
          <w:fldChar w:fldCharType="begin"/>
        </w:r>
        <w:r>
          <w:delInstrText xml:space="preserve"> HYPERLINK \l "_Toc525669844" </w:delInstrText>
        </w:r>
        <w:r>
          <w:fldChar w:fldCharType="separate"/>
        </w:r>
        <w:r w:rsidR="009C5FE8" w:rsidRPr="00C40795">
          <w:rPr>
            <w:rStyle w:val="Hyperlink"/>
          </w:rPr>
          <w:delText>B.2.2</w:delText>
        </w:r>
        <w:r w:rsidR="009C5FE8">
          <w:rPr>
            <w:rFonts w:asciiTheme="minorHAnsi" w:eastAsiaTheme="minorEastAsia" w:hAnsiTheme="minorHAnsi" w:cstheme="minorBidi"/>
            <w:sz w:val="24"/>
          </w:rPr>
          <w:tab/>
        </w:r>
        <w:r w:rsidR="009C5FE8" w:rsidRPr="00C40795">
          <w:rPr>
            <w:rStyle w:val="Hyperlink"/>
          </w:rPr>
          <w:delText>Security Audit Event Storage (Extended - FAU_STG_EXT)</w:delText>
        </w:r>
        <w:r w:rsidR="009C5FE8">
          <w:rPr>
            <w:webHidden/>
          </w:rPr>
          <w:tab/>
        </w:r>
        <w:r w:rsidR="009C5FE8">
          <w:rPr>
            <w:webHidden/>
          </w:rPr>
          <w:fldChar w:fldCharType="begin"/>
        </w:r>
        <w:r w:rsidR="009C5FE8">
          <w:rPr>
            <w:webHidden/>
          </w:rPr>
          <w:delInstrText xml:space="preserve"> PAGEREF _Toc525669844 \h </w:delInstrText>
        </w:r>
        <w:r w:rsidR="009C5FE8">
          <w:rPr>
            <w:webHidden/>
          </w:rPr>
        </w:r>
        <w:r w:rsidR="009C5FE8">
          <w:rPr>
            <w:webHidden/>
          </w:rPr>
          <w:fldChar w:fldCharType="separate"/>
        </w:r>
        <w:r w:rsidR="005D50F5">
          <w:rPr>
            <w:webHidden/>
          </w:rPr>
          <w:delText>89</w:delText>
        </w:r>
        <w:r w:rsidR="009C5FE8">
          <w:rPr>
            <w:webHidden/>
          </w:rPr>
          <w:fldChar w:fldCharType="end"/>
        </w:r>
        <w:r>
          <w:fldChar w:fldCharType="end"/>
        </w:r>
      </w:del>
    </w:p>
    <w:p w14:paraId="7F90C900" w14:textId="77777777" w:rsidR="009C5FE8" w:rsidRDefault="00D36719">
      <w:pPr>
        <w:pStyle w:val="TOC4"/>
        <w:rPr>
          <w:del w:id="391" w:author="iTC" w:date="2019-12-19T15:40:00Z"/>
          <w:rFonts w:asciiTheme="minorHAnsi" w:eastAsiaTheme="minorEastAsia" w:hAnsiTheme="minorHAnsi" w:cstheme="minorBidi"/>
          <w:sz w:val="24"/>
        </w:rPr>
      </w:pPr>
      <w:del w:id="392" w:author="iTC" w:date="2019-12-19T15:40:00Z">
        <w:r>
          <w:fldChar w:fldCharType="begin"/>
        </w:r>
        <w:r>
          <w:delInstrText xml:space="preserve"> HYPERLINK \l "_Toc525669845" </w:delInstrText>
        </w:r>
        <w:r>
          <w:fldChar w:fldCharType="separate"/>
        </w:r>
        <w:r w:rsidR="009C5FE8" w:rsidRPr="00C40795">
          <w:rPr>
            <w:rStyle w:val="Hyperlink"/>
          </w:rPr>
          <w:delText>B.2.2.1</w:delText>
        </w:r>
        <w:r w:rsidR="009C5FE8">
          <w:rPr>
            <w:rFonts w:asciiTheme="minorHAnsi" w:eastAsiaTheme="minorEastAsia" w:hAnsiTheme="minorHAnsi" w:cstheme="minorBidi"/>
            <w:sz w:val="24"/>
          </w:rPr>
          <w:tab/>
        </w:r>
        <w:r w:rsidR="009C5FE8" w:rsidRPr="00C40795">
          <w:rPr>
            <w:rStyle w:val="Hyperlink"/>
          </w:rPr>
          <w:delText>FAU_STG_EXT.3 Protected Local Audit Event Storage for Distributed TOEs</w:delText>
        </w:r>
        <w:r w:rsidR="009C5FE8">
          <w:rPr>
            <w:webHidden/>
          </w:rPr>
          <w:tab/>
        </w:r>
        <w:r w:rsidR="009C5FE8">
          <w:rPr>
            <w:webHidden/>
          </w:rPr>
          <w:fldChar w:fldCharType="begin"/>
        </w:r>
        <w:r w:rsidR="009C5FE8">
          <w:rPr>
            <w:webHidden/>
          </w:rPr>
          <w:delInstrText xml:space="preserve"> PAGEREF _Toc525669845 \h </w:delInstrText>
        </w:r>
        <w:r w:rsidR="009C5FE8">
          <w:rPr>
            <w:webHidden/>
          </w:rPr>
        </w:r>
        <w:r w:rsidR="009C5FE8">
          <w:rPr>
            <w:webHidden/>
          </w:rPr>
          <w:fldChar w:fldCharType="separate"/>
        </w:r>
        <w:r w:rsidR="005D50F5">
          <w:rPr>
            <w:webHidden/>
          </w:rPr>
          <w:delText>89</w:delText>
        </w:r>
        <w:r w:rsidR="009C5FE8">
          <w:rPr>
            <w:webHidden/>
          </w:rPr>
          <w:fldChar w:fldCharType="end"/>
        </w:r>
        <w:r>
          <w:fldChar w:fldCharType="end"/>
        </w:r>
      </w:del>
    </w:p>
    <w:p w14:paraId="707C09FF" w14:textId="77777777" w:rsidR="009C5FE8" w:rsidRDefault="00D36719">
      <w:pPr>
        <w:pStyle w:val="TOC4"/>
        <w:rPr>
          <w:del w:id="393" w:author="iTC" w:date="2019-12-19T15:40:00Z"/>
          <w:rFonts w:asciiTheme="minorHAnsi" w:eastAsiaTheme="minorEastAsia" w:hAnsiTheme="minorHAnsi" w:cstheme="minorBidi"/>
          <w:sz w:val="24"/>
        </w:rPr>
      </w:pPr>
      <w:del w:id="394" w:author="iTC" w:date="2019-12-19T15:40:00Z">
        <w:r>
          <w:fldChar w:fldCharType="begin"/>
        </w:r>
        <w:r>
          <w:delInstrText xml:space="preserve"> HYPERLINK \l "_Toc525669846" </w:delInstrText>
        </w:r>
        <w:r>
          <w:fldChar w:fldCharType="separate"/>
        </w:r>
        <w:r w:rsidR="009C5FE8" w:rsidRPr="00C40795">
          <w:rPr>
            <w:rStyle w:val="Hyperlink"/>
          </w:rPr>
          <w:delText>B.2.2.2</w:delText>
        </w:r>
        <w:r w:rsidR="009C5FE8">
          <w:rPr>
            <w:rFonts w:asciiTheme="minorHAnsi" w:eastAsiaTheme="minorEastAsia" w:hAnsiTheme="minorHAnsi" w:cstheme="minorBidi"/>
            <w:sz w:val="24"/>
          </w:rPr>
          <w:tab/>
        </w:r>
        <w:r w:rsidR="009C5FE8" w:rsidRPr="00C40795">
          <w:rPr>
            <w:rStyle w:val="Hyperlink"/>
          </w:rPr>
          <w:delText>FAU_STG_EXT.4 Protected Remote Audit Event Storage for Distributed TOEs</w:delText>
        </w:r>
        <w:r w:rsidR="009C5FE8">
          <w:rPr>
            <w:webHidden/>
          </w:rPr>
          <w:tab/>
        </w:r>
        <w:r w:rsidR="009C5FE8">
          <w:rPr>
            <w:webHidden/>
          </w:rPr>
          <w:fldChar w:fldCharType="begin"/>
        </w:r>
        <w:r w:rsidR="009C5FE8">
          <w:rPr>
            <w:webHidden/>
          </w:rPr>
          <w:delInstrText xml:space="preserve"> PAGEREF _Toc525669846 \h </w:delInstrText>
        </w:r>
        <w:r w:rsidR="009C5FE8">
          <w:rPr>
            <w:webHidden/>
          </w:rPr>
        </w:r>
        <w:r w:rsidR="009C5FE8">
          <w:rPr>
            <w:webHidden/>
          </w:rPr>
          <w:fldChar w:fldCharType="separate"/>
        </w:r>
        <w:r w:rsidR="005D50F5">
          <w:rPr>
            <w:webHidden/>
          </w:rPr>
          <w:delText>90</w:delText>
        </w:r>
        <w:r w:rsidR="009C5FE8">
          <w:rPr>
            <w:webHidden/>
          </w:rPr>
          <w:fldChar w:fldCharType="end"/>
        </w:r>
        <w:r>
          <w:fldChar w:fldCharType="end"/>
        </w:r>
      </w:del>
    </w:p>
    <w:p w14:paraId="6198655C" w14:textId="77777777" w:rsidR="009C5FE8" w:rsidRDefault="00D36719">
      <w:pPr>
        <w:pStyle w:val="TOC2"/>
        <w:rPr>
          <w:del w:id="395" w:author="iTC" w:date="2019-12-19T15:40:00Z"/>
          <w:rFonts w:asciiTheme="minorHAnsi" w:eastAsiaTheme="minorEastAsia" w:hAnsiTheme="minorHAnsi" w:cstheme="minorBidi"/>
          <w:sz w:val="24"/>
        </w:rPr>
      </w:pPr>
      <w:del w:id="396" w:author="iTC" w:date="2019-12-19T15:40:00Z">
        <w:r>
          <w:fldChar w:fldCharType="begin"/>
        </w:r>
        <w:r>
          <w:delInstrText xml:space="preserve"> HYPERLINK \l "_Toc52566984</w:delInstrText>
        </w:r>
        <w:r>
          <w:delInstrText xml:space="preserve">7" </w:delInstrText>
        </w:r>
        <w:r>
          <w:fldChar w:fldCharType="separate"/>
        </w:r>
        <w:r w:rsidR="009C5FE8" w:rsidRPr="00C40795">
          <w:rPr>
            <w:rStyle w:val="Hyperlink"/>
          </w:rPr>
          <w:delText>B.3</w:delText>
        </w:r>
        <w:r w:rsidR="009C5FE8">
          <w:rPr>
            <w:rFonts w:asciiTheme="minorHAnsi" w:eastAsiaTheme="minorEastAsia" w:hAnsiTheme="minorHAnsi" w:cstheme="minorBidi"/>
            <w:sz w:val="24"/>
          </w:rPr>
          <w:tab/>
        </w:r>
        <w:r w:rsidR="009C5FE8" w:rsidRPr="00C40795">
          <w:rPr>
            <w:rStyle w:val="Hyperlink"/>
          </w:rPr>
          <w:delText>Cryptographic Support (FCS)</w:delText>
        </w:r>
        <w:r w:rsidR="009C5FE8">
          <w:rPr>
            <w:webHidden/>
          </w:rPr>
          <w:tab/>
        </w:r>
        <w:r w:rsidR="009C5FE8">
          <w:rPr>
            <w:webHidden/>
          </w:rPr>
          <w:fldChar w:fldCharType="begin"/>
        </w:r>
        <w:r w:rsidR="009C5FE8">
          <w:rPr>
            <w:webHidden/>
          </w:rPr>
          <w:delInstrText xml:space="preserve"> PAGEREF _Toc525669847 \h </w:delInstrText>
        </w:r>
        <w:r w:rsidR="009C5FE8">
          <w:rPr>
            <w:webHidden/>
          </w:rPr>
        </w:r>
        <w:r w:rsidR="009C5FE8">
          <w:rPr>
            <w:webHidden/>
          </w:rPr>
          <w:fldChar w:fldCharType="separate"/>
        </w:r>
        <w:r w:rsidR="005D50F5">
          <w:rPr>
            <w:webHidden/>
          </w:rPr>
          <w:delText>91</w:delText>
        </w:r>
        <w:r w:rsidR="009C5FE8">
          <w:rPr>
            <w:webHidden/>
          </w:rPr>
          <w:fldChar w:fldCharType="end"/>
        </w:r>
        <w:r>
          <w:fldChar w:fldCharType="end"/>
        </w:r>
      </w:del>
    </w:p>
    <w:p w14:paraId="2E755FA7" w14:textId="77777777" w:rsidR="009C5FE8" w:rsidRDefault="00D36719">
      <w:pPr>
        <w:pStyle w:val="TOC3"/>
        <w:rPr>
          <w:del w:id="397" w:author="iTC" w:date="2019-12-19T15:40:00Z"/>
          <w:rFonts w:asciiTheme="minorHAnsi" w:eastAsiaTheme="minorEastAsia" w:hAnsiTheme="minorHAnsi" w:cstheme="minorBidi"/>
          <w:sz w:val="24"/>
        </w:rPr>
      </w:pPr>
      <w:del w:id="398" w:author="iTC" w:date="2019-12-19T15:40:00Z">
        <w:r>
          <w:fldChar w:fldCharType="begin"/>
        </w:r>
        <w:r>
          <w:delInstrText xml:space="preserve"> HYPERLINK \l "_Toc525669848" </w:delInstrText>
        </w:r>
        <w:r>
          <w:fldChar w:fldCharType="separate"/>
        </w:r>
        <w:r w:rsidR="009C5FE8" w:rsidRPr="00C40795">
          <w:rPr>
            <w:rStyle w:val="Hyperlink"/>
          </w:rPr>
          <w:delText>B.3.1</w:delText>
        </w:r>
        <w:r w:rsidR="009C5FE8">
          <w:rPr>
            <w:rFonts w:asciiTheme="minorHAnsi" w:eastAsiaTheme="minorEastAsia" w:hAnsiTheme="minorHAnsi" w:cstheme="minorBidi"/>
            <w:sz w:val="24"/>
          </w:rPr>
          <w:tab/>
        </w:r>
        <w:r w:rsidR="009C5FE8" w:rsidRPr="00C40795">
          <w:rPr>
            <w:rStyle w:val="Hyperlink"/>
          </w:rPr>
          <w:delText>Cryptographic Protocols (Extended – FCS_DTLSC_EXT, FCS_DTLSS_EXT, FCS_HTTPS_EXT, FCS_ IPSEC_EXT, FCS_NTP_EXT, FCS_SSHC_EXT, FCS_SSHS_EXT, FCS_TLSC_EXT, FCS_TLSS_EXT)</w:delText>
        </w:r>
        <w:r w:rsidR="009C5FE8">
          <w:rPr>
            <w:webHidden/>
          </w:rPr>
          <w:tab/>
        </w:r>
        <w:r w:rsidR="009C5FE8">
          <w:rPr>
            <w:webHidden/>
          </w:rPr>
          <w:fldChar w:fldCharType="begin"/>
        </w:r>
        <w:r w:rsidR="009C5FE8">
          <w:rPr>
            <w:webHidden/>
          </w:rPr>
          <w:delInstrText xml:space="preserve"> PAGEREF _Toc525669848 \h </w:delInstrText>
        </w:r>
        <w:r w:rsidR="009C5FE8">
          <w:rPr>
            <w:webHidden/>
          </w:rPr>
        </w:r>
        <w:r w:rsidR="009C5FE8">
          <w:rPr>
            <w:webHidden/>
          </w:rPr>
          <w:fldChar w:fldCharType="separate"/>
        </w:r>
        <w:r w:rsidR="005D50F5">
          <w:rPr>
            <w:webHidden/>
          </w:rPr>
          <w:delText>91</w:delText>
        </w:r>
        <w:r w:rsidR="009C5FE8">
          <w:rPr>
            <w:webHidden/>
          </w:rPr>
          <w:fldChar w:fldCharType="end"/>
        </w:r>
        <w:r>
          <w:fldChar w:fldCharType="end"/>
        </w:r>
      </w:del>
    </w:p>
    <w:p w14:paraId="67E34C5A" w14:textId="77777777" w:rsidR="009C5FE8" w:rsidRDefault="00D36719">
      <w:pPr>
        <w:pStyle w:val="TOC4"/>
        <w:rPr>
          <w:del w:id="399" w:author="iTC" w:date="2019-12-19T15:40:00Z"/>
          <w:rFonts w:asciiTheme="minorHAnsi" w:eastAsiaTheme="minorEastAsia" w:hAnsiTheme="minorHAnsi" w:cstheme="minorBidi"/>
          <w:sz w:val="24"/>
        </w:rPr>
      </w:pPr>
      <w:del w:id="400" w:author="iTC" w:date="2019-12-19T15:40:00Z">
        <w:r>
          <w:fldChar w:fldCharType="begin"/>
        </w:r>
        <w:r>
          <w:delInstrText xml:space="preserve"> HYPERLINK \l "_Toc525669849" </w:delInstrText>
        </w:r>
        <w:r>
          <w:fldChar w:fldCharType="separate"/>
        </w:r>
        <w:r w:rsidR="009C5FE8" w:rsidRPr="00C40795">
          <w:rPr>
            <w:rStyle w:val="Hyperlink"/>
          </w:rPr>
          <w:delText>B.3.1.1</w:delText>
        </w:r>
        <w:r w:rsidR="009C5FE8">
          <w:rPr>
            <w:rFonts w:asciiTheme="minorHAnsi" w:eastAsiaTheme="minorEastAsia" w:hAnsiTheme="minorHAnsi" w:cstheme="minorBidi"/>
            <w:sz w:val="24"/>
          </w:rPr>
          <w:tab/>
        </w:r>
        <w:r w:rsidR="009C5FE8" w:rsidRPr="00C40795">
          <w:rPr>
            <w:rStyle w:val="Hyperlink"/>
          </w:rPr>
          <w:delText>FCS_DTLSC_EXT &amp; FCS_DTLSS_EXT DTLS Protocol</w:delText>
        </w:r>
        <w:r w:rsidR="009C5FE8">
          <w:rPr>
            <w:webHidden/>
          </w:rPr>
          <w:tab/>
        </w:r>
        <w:r w:rsidR="009C5FE8">
          <w:rPr>
            <w:webHidden/>
          </w:rPr>
          <w:fldChar w:fldCharType="begin"/>
        </w:r>
        <w:r w:rsidR="009C5FE8">
          <w:rPr>
            <w:webHidden/>
          </w:rPr>
          <w:delInstrText xml:space="preserve"> PAGEREF _Toc525669849 \h </w:delInstrText>
        </w:r>
        <w:r w:rsidR="009C5FE8">
          <w:rPr>
            <w:webHidden/>
          </w:rPr>
        </w:r>
        <w:r w:rsidR="009C5FE8">
          <w:rPr>
            <w:webHidden/>
          </w:rPr>
          <w:fldChar w:fldCharType="separate"/>
        </w:r>
        <w:r w:rsidR="005D50F5">
          <w:rPr>
            <w:webHidden/>
          </w:rPr>
          <w:delText>91</w:delText>
        </w:r>
        <w:r w:rsidR="009C5FE8">
          <w:rPr>
            <w:webHidden/>
          </w:rPr>
          <w:fldChar w:fldCharType="end"/>
        </w:r>
        <w:r>
          <w:fldChar w:fldCharType="end"/>
        </w:r>
      </w:del>
    </w:p>
    <w:p w14:paraId="15F50BDD" w14:textId="77777777" w:rsidR="009C5FE8" w:rsidRDefault="00D36719">
      <w:pPr>
        <w:pStyle w:val="TOC4"/>
        <w:rPr>
          <w:del w:id="401" w:author="iTC" w:date="2019-12-19T15:40:00Z"/>
          <w:rFonts w:asciiTheme="minorHAnsi" w:eastAsiaTheme="minorEastAsia" w:hAnsiTheme="minorHAnsi" w:cstheme="minorBidi"/>
          <w:sz w:val="24"/>
        </w:rPr>
      </w:pPr>
      <w:del w:id="402" w:author="iTC" w:date="2019-12-19T15:40:00Z">
        <w:r>
          <w:fldChar w:fldCharType="begin"/>
        </w:r>
        <w:r>
          <w:delInstrText xml:space="preserve"> HYPERLINK \l "_Toc525669850" </w:delInstrText>
        </w:r>
        <w:r>
          <w:fldChar w:fldCharType="separate"/>
        </w:r>
        <w:r w:rsidR="009C5FE8" w:rsidRPr="00C40795">
          <w:rPr>
            <w:rStyle w:val="Hyperlink"/>
          </w:rPr>
          <w:delText>B.3.1.2</w:delText>
        </w:r>
        <w:r w:rsidR="009C5FE8">
          <w:rPr>
            <w:rFonts w:asciiTheme="minorHAnsi" w:eastAsiaTheme="minorEastAsia" w:hAnsiTheme="minorHAnsi" w:cstheme="minorBidi"/>
            <w:sz w:val="24"/>
          </w:rPr>
          <w:tab/>
        </w:r>
        <w:r w:rsidR="009C5FE8" w:rsidRPr="00C40795">
          <w:rPr>
            <w:rStyle w:val="Hyperlink"/>
          </w:rPr>
          <w:delText>FCS_HTTPS_EXT HTTPS Protocol</w:delText>
        </w:r>
        <w:r w:rsidR="009C5FE8">
          <w:rPr>
            <w:webHidden/>
          </w:rPr>
          <w:tab/>
        </w:r>
        <w:r w:rsidR="009C5FE8">
          <w:rPr>
            <w:webHidden/>
          </w:rPr>
          <w:fldChar w:fldCharType="begin"/>
        </w:r>
        <w:r w:rsidR="009C5FE8">
          <w:rPr>
            <w:webHidden/>
          </w:rPr>
          <w:delInstrText xml:space="preserve"> PAGEREF _Toc525669850 \h </w:delInstrText>
        </w:r>
        <w:r w:rsidR="009C5FE8">
          <w:rPr>
            <w:webHidden/>
          </w:rPr>
        </w:r>
        <w:r w:rsidR="009C5FE8">
          <w:rPr>
            <w:webHidden/>
          </w:rPr>
          <w:fldChar w:fldCharType="separate"/>
        </w:r>
        <w:r w:rsidR="005D50F5">
          <w:rPr>
            <w:webHidden/>
          </w:rPr>
          <w:delText>101</w:delText>
        </w:r>
        <w:r w:rsidR="009C5FE8">
          <w:rPr>
            <w:webHidden/>
          </w:rPr>
          <w:fldChar w:fldCharType="end"/>
        </w:r>
        <w:r>
          <w:fldChar w:fldCharType="end"/>
        </w:r>
      </w:del>
    </w:p>
    <w:p w14:paraId="74D4D7BA" w14:textId="77777777" w:rsidR="009C5FE8" w:rsidRDefault="00D36719">
      <w:pPr>
        <w:pStyle w:val="TOC4"/>
        <w:rPr>
          <w:del w:id="403" w:author="iTC" w:date="2019-12-19T15:40:00Z"/>
          <w:rFonts w:asciiTheme="minorHAnsi" w:eastAsiaTheme="minorEastAsia" w:hAnsiTheme="minorHAnsi" w:cstheme="minorBidi"/>
          <w:sz w:val="24"/>
        </w:rPr>
      </w:pPr>
      <w:del w:id="404" w:author="iTC" w:date="2019-12-19T15:40:00Z">
        <w:r>
          <w:fldChar w:fldCharType="begin"/>
        </w:r>
        <w:r>
          <w:delInstrText xml:space="preserve"> HYPERLINK \l "_Toc525669851" </w:delInstrText>
        </w:r>
        <w:r>
          <w:fldChar w:fldCharType="separate"/>
        </w:r>
        <w:r w:rsidR="009C5FE8" w:rsidRPr="00C40795">
          <w:rPr>
            <w:rStyle w:val="Hyperlink"/>
          </w:rPr>
          <w:delText>B.3.1.3</w:delText>
        </w:r>
        <w:r w:rsidR="009C5FE8">
          <w:rPr>
            <w:rFonts w:asciiTheme="minorHAnsi" w:eastAsiaTheme="minorEastAsia" w:hAnsiTheme="minorHAnsi" w:cstheme="minorBidi"/>
            <w:sz w:val="24"/>
          </w:rPr>
          <w:tab/>
        </w:r>
        <w:r w:rsidR="009C5FE8" w:rsidRPr="00C40795">
          <w:rPr>
            <w:rStyle w:val="Hyperlink"/>
          </w:rPr>
          <w:delText>FCS_IPSEC_EXT.1 IPsec Protocol</w:delText>
        </w:r>
        <w:r w:rsidR="009C5FE8">
          <w:rPr>
            <w:webHidden/>
          </w:rPr>
          <w:tab/>
        </w:r>
        <w:r w:rsidR="009C5FE8">
          <w:rPr>
            <w:webHidden/>
          </w:rPr>
          <w:fldChar w:fldCharType="begin"/>
        </w:r>
        <w:r w:rsidR="009C5FE8">
          <w:rPr>
            <w:webHidden/>
          </w:rPr>
          <w:delInstrText xml:space="preserve"> PAGEREF _Toc525669851 \h </w:delInstrText>
        </w:r>
        <w:r w:rsidR="009C5FE8">
          <w:rPr>
            <w:webHidden/>
          </w:rPr>
        </w:r>
        <w:r w:rsidR="009C5FE8">
          <w:rPr>
            <w:webHidden/>
          </w:rPr>
          <w:fldChar w:fldCharType="separate"/>
        </w:r>
        <w:r w:rsidR="005D50F5">
          <w:rPr>
            <w:webHidden/>
          </w:rPr>
          <w:delText>102</w:delText>
        </w:r>
        <w:r w:rsidR="009C5FE8">
          <w:rPr>
            <w:webHidden/>
          </w:rPr>
          <w:fldChar w:fldCharType="end"/>
        </w:r>
        <w:r>
          <w:fldChar w:fldCharType="end"/>
        </w:r>
      </w:del>
    </w:p>
    <w:p w14:paraId="2464EE7D" w14:textId="77777777" w:rsidR="009C5FE8" w:rsidRDefault="00D36719">
      <w:pPr>
        <w:pStyle w:val="TOC4"/>
        <w:rPr>
          <w:del w:id="405" w:author="iTC" w:date="2019-12-19T15:40:00Z"/>
          <w:rFonts w:asciiTheme="minorHAnsi" w:eastAsiaTheme="minorEastAsia" w:hAnsiTheme="minorHAnsi" w:cstheme="minorBidi"/>
          <w:sz w:val="24"/>
        </w:rPr>
      </w:pPr>
      <w:del w:id="406" w:author="iTC" w:date="2019-12-19T15:40:00Z">
        <w:r>
          <w:fldChar w:fldCharType="begin"/>
        </w:r>
        <w:r>
          <w:delInstrText xml:space="preserve"> HYPERLINK \l "_Toc</w:delInstrText>
        </w:r>
        <w:r>
          <w:delInstrText xml:space="preserve">525669852" </w:delInstrText>
        </w:r>
        <w:r>
          <w:fldChar w:fldCharType="separate"/>
        </w:r>
        <w:r w:rsidR="009C5FE8" w:rsidRPr="00C40795">
          <w:rPr>
            <w:rStyle w:val="Hyperlink"/>
          </w:rPr>
          <w:delText>B.3.1.4</w:delText>
        </w:r>
        <w:r w:rsidR="009C5FE8">
          <w:rPr>
            <w:rFonts w:asciiTheme="minorHAnsi" w:eastAsiaTheme="minorEastAsia" w:hAnsiTheme="minorHAnsi" w:cstheme="minorBidi"/>
            <w:sz w:val="24"/>
          </w:rPr>
          <w:tab/>
        </w:r>
        <w:r w:rsidR="009C5FE8" w:rsidRPr="00C40795">
          <w:rPr>
            <w:rStyle w:val="Hyperlink"/>
          </w:rPr>
          <w:delText>FCS_NTP_EXT Protocol</w:delText>
        </w:r>
        <w:r w:rsidR="009C5FE8">
          <w:rPr>
            <w:webHidden/>
          </w:rPr>
          <w:tab/>
        </w:r>
        <w:r w:rsidR="009C5FE8">
          <w:rPr>
            <w:webHidden/>
          </w:rPr>
          <w:fldChar w:fldCharType="begin"/>
        </w:r>
        <w:r w:rsidR="009C5FE8">
          <w:rPr>
            <w:webHidden/>
          </w:rPr>
          <w:delInstrText xml:space="preserve"> PAGEREF _Toc525669852 \h </w:delInstrText>
        </w:r>
        <w:r w:rsidR="009C5FE8">
          <w:rPr>
            <w:webHidden/>
          </w:rPr>
        </w:r>
        <w:r w:rsidR="009C5FE8">
          <w:rPr>
            <w:webHidden/>
          </w:rPr>
          <w:fldChar w:fldCharType="separate"/>
        </w:r>
        <w:r w:rsidR="005D50F5">
          <w:rPr>
            <w:webHidden/>
          </w:rPr>
          <w:delText>107</w:delText>
        </w:r>
        <w:r w:rsidR="009C5FE8">
          <w:rPr>
            <w:webHidden/>
          </w:rPr>
          <w:fldChar w:fldCharType="end"/>
        </w:r>
        <w:r>
          <w:fldChar w:fldCharType="end"/>
        </w:r>
      </w:del>
    </w:p>
    <w:p w14:paraId="4F1DE4E3" w14:textId="77777777" w:rsidR="009C5FE8" w:rsidRDefault="00D36719">
      <w:pPr>
        <w:pStyle w:val="TOC4"/>
        <w:rPr>
          <w:del w:id="407" w:author="iTC" w:date="2019-12-19T15:40:00Z"/>
          <w:rFonts w:asciiTheme="minorHAnsi" w:eastAsiaTheme="minorEastAsia" w:hAnsiTheme="minorHAnsi" w:cstheme="minorBidi"/>
          <w:sz w:val="24"/>
        </w:rPr>
      </w:pPr>
      <w:del w:id="408" w:author="iTC" w:date="2019-12-19T15:40:00Z">
        <w:r>
          <w:fldChar w:fldCharType="begin"/>
        </w:r>
        <w:r>
          <w:delInstrText xml:space="preserve"> HYPERLINK \l "_Toc525669853" </w:delInstrText>
        </w:r>
        <w:r>
          <w:fldChar w:fldCharType="separate"/>
        </w:r>
        <w:r w:rsidR="009C5FE8" w:rsidRPr="00C40795">
          <w:rPr>
            <w:rStyle w:val="Hyperlink"/>
          </w:rPr>
          <w:delText>B.3.1.5</w:delText>
        </w:r>
        <w:r w:rsidR="009C5FE8">
          <w:rPr>
            <w:rFonts w:asciiTheme="minorHAnsi" w:eastAsiaTheme="minorEastAsia" w:hAnsiTheme="minorHAnsi" w:cstheme="minorBidi"/>
            <w:sz w:val="24"/>
          </w:rPr>
          <w:tab/>
        </w:r>
        <w:r w:rsidR="009C5FE8" w:rsidRPr="00C40795">
          <w:rPr>
            <w:rStyle w:val="Hyperlink"/>
          </w:rPr>
          <w:delText>FCS_SSHC_EXT &amp; FCS_SSHS_EXT SSH Protocol</w:delText>
        </w:r>
        <w:r w:rsidR="009C5FE8">
          <w:rPr>
            <w:webHidden/>
          </w:rPr>
          <w:tab/>
        </w:r>
        <w:r w:rsidR="009C5FE8">
          <w:rPr>
            <w:webHidden/>
          </w:rPr>
          <w:fldChar w:fldCharType="begin"/>
        </w:r>
        <w:r w:rsidR="009C5FE8">
          <w:rPr>
            <w:webHidden/>
          </w:rPr>
          <w:delInstrText xml:space="preserve"> PAGEREF _Toc525669853 \h </w:delInstrText>
        </w:r>
        <w:r w:rsidR="009C5FE8">
          <w:rPr>
            <w:webHidden/>
          </w:rPr>
        </w:r>
        <w:r w:rsidR="009C5FE8">
          <w:rPr>
            <w:webHidden/>
          </w:rPr>
          <w:fldChar w:fldCharType="separate"/>
        </w:r>
        <w:r w:rsidR="005D50F5">
          <w:rPr>
            <w:webHidden/>
          </w:rPr>
          <w:delText>107</w:delText>
        </w:r>
        <w:r w:rsidR="009C5FE8">
          <w:rPr>
            <w:webHidden/>
          </w:rPr>
          <w:fldChar w:fldCharType="end"/>
        </w:r>
        <w:r>
          <w:fldChar w:fldCharType="end"/>
        </w:r>
      </w:del>
    </w:p>
    <w:p w14:paraId="48E2AA23" w14:textId="77777777" w:rsidR="009C5FE8" w:rsidRDefault="00D36719">
      <w:pPr>
        <w:pStyle w:val="TOC4"/>
        <w:rPr>
          <w:del w:id="409" w:author="iTC" w:date="2019-12-19T15:40:00Z"/>
          <w:rFonts w:asciiTheme="minorHAnsi" w:eastAsiaTheme="minorEastAsia" w:hAnsiTheme="minorHAnsi" w:cstheme="minorBidi"/>
          <w:sz w:val="24"/>
        </w:rPr>
      </w:pPr>
      <w:del w:id="410" w:author="iTC" w:date="2019-12-19T15:40:00Z">
        <w:r>
          <w:fldChar w:fldCharType="begin"/>
        </w:r>
        <w:r>
          <w:delInstrText xml:space="preserve"> HYPERLINK \l "_Toc525669854" </w:delInstrText>
        </w:r>
        <w:r>
          <w:fldChar w:fldCharType="separate"/>
        </w:r>
        <w:r w:rsidR="009C5FE8" w:rsidRPr="00C40795">
          <w:rPr>
            <w:rStyle w:val="Hyperlink"/>
          </w:rPr>
          <w:delText>B.3.1.6</w:delText>
        </w:r>
        <w:r w:rsidR="009C5FE8">
          <w:rPr>
            <w:rFonts w:asciiTheme="minorHAnsi" w:eastAsiaTheme="minorEastAsia" w:hAnsiTheme="minorHAnsi" w:cstheme="minorBidi"/>
            <w:sz w:val="24"/>
          </w:rPr>
          <w:tab/>
        </w:r>
        <w:r w:rsidR="009C5FE8" w:rsidRPr="00C40795">
          <w:rPr>
            <w:rStyle w:val="Hyperlink"/>
          </w:rPr>
          <w:delText>FCS_TLSC_EXT &amp; FCS_TLSS_EXT TLS Protocol</w:delText>
        </w:r>
        <w:r w:rsidR="009C5FE8">
          <w:rPr>
            <w:webHidden/>
          </w:rPr>
          <w:tab/>
        </w:r>
        <w:r w:rsidR="009C5FE8">
          <w:rPr>
            <w:webHidden/>
          </w:rPr>
          <w:fldChar w:fldCharType="begin"/>
        </w:r>
        <w:r w:rsidR="009C5FE8">
          <w:rPr>
            <w:webHidden/>
          </w:rPr>
          <w:delInstrText xml:space="preserve"> PAGEREF _Toc525669854 \h </w:delInstrText>
        </w:r>
        <w:r w:rsidR="009C5FE8">
          <w:rPr>
            <w:webHidden/>
          </w:rPr>
        </w:r>
        <w:r w:rsidR="009C5FE8">
          <w:rPr>
            <w:webHidden/>
          </w:rPr>
          <w:fldChar w:fldCharType="separate"/>
        </w:r>
        <w:r w:rsidR="005D50F5">
          <w:rPr>
            <w:webHidden/>
          </w:rPr>
          <w:delText>112</w:delText>
        </w:r>
        <w:r w:rsidR="009C5FE8">
          <w:rPr>
            <w:webHidden/>
          </w:rPr>
          <w:fldChar w:fldCharType="end"/>
        </w:r>
        <w:r>
          <w:fldChar w:fldCharType="end"/>
        </w:r>
      </w:del>
    </w:p>
    <w:p w14:paraId="3AA5DA1B" w14:textId="77777777" w:rsidR="009C5FE8" w:rsidRDefault="00D36719">
      <w:pPr>
        <w:pStyle w:val="TOC2"/>
        <w:rPr>
          <w:del w:id="411" w:author="iTC" w:date="2019-12-19T15:40:00Z"/>
          <w:rFonts w:asciiTheme="minorHAnsi" w:eastAsiaTheme="minorEastAsia" w:hAnsiTheme="minorHAnsi" w:cstheme="minorBidi"/>
          <w:sz w:val="24"/>
        </w:rPr>
      </w:pPr>
      <w:del w:id="412" w:author="iTC" w:date="2019-12-19T15:40:00Z">
        <w:r>
          <w:fldChar w:fldCharType="begin"/>
        </w:r>
        <w:r>
          <w:delInstrText xml:space="preserve"> HYPERLINK \l "_Toc525669855" </w:delInstrText>
        </w:r>
        <w:r>
          <w:fldChar w:fldCharType="separate"/>
        </w:r>
        <w:r w:rsidR="009C5FE8" w:rsidRPr="00C40795">
          <w:rPr>
            <w:rStyle w:val="Hyperlink"/>
          </w:rPr>
          <w:delText>B.4</w:delText>
        </w:r>
        <w:r w:rsidR="009C5FE8">
          <w:rPr>
            <w:rFonts w:asciiTheme="minorHAnsi" w:eastAsiaTheme="minorEastAsia" w:hAnsiTheme="minorHAnsi" w:cstheme="minorBidi"/>
            <w:sz w:val="24"/>
          </w:rPr>
          <w:tab/>
        </w:r>
        <w:r w:rsidR="009C5FE8" w:rsidRPr="00C40795">
          <w:rPr>
            <w:rStyle w:val="Hyperlink"/>
          </w:rPr>
          <w:delText>Identification and Authentication (FIA)</w:delText>
        </w:r>
        <w:r w:rsidR="009C5FE8">
          <w:rPr>
            <w:webHidden/>
          </w:rPr>
          <w:tab/>
        </w:r>
        <w:r w:rsidR="009C5FE8">
          <w:rPr>
            <w:webHidden/>
          </w:rPr>
          <w:fldChar w:fldCharType="begin"/>
        </w:r>
        <w:r w:rsidR="009C5FE8">
          <w:rPr>
            <w:webHidden/>
          </w:rPr>
          <w:delInstrText xml:space="preserve"> PAGEREF _Toc525669855 \h </w:delInstrText>
        </w:r>
        <w:r w:rsidR="009C5FE8">
          <w:rPr>
            <w:webHidden/>
          </w:rPr>
        </w:r>
        <w:r w:rsidR="009C5FE8">
          <w:rPr>
            <w:webHidden/>
          </w:rPr>
          <w:fldChar w:fldCharType="separate"/>
        </w:r>
        <w:r w:rsidR="005D50F5">
          <w:rPr>
            <w:webHidden/>
          </w:rPr>
          <w:delText>120</w:delText>
        </w:r>
        <w:r w:rsidR="009C5FE8">
          <w:rPr>
            <w:webHidden/>
          </w:rPr>
          <w:fldChar w:fldCharType="end"/>
        </w:r>
        <w:r>
          <w:fldChar w:fldCharType="end"/>
        </w:r>
      </w:del>
    </w:p>
    <w:p w14:paraId="07AD0C0A" w14:textId="77777777" w:rsidR="009C5FE8" w:rsidRDefault="00D36719">
      <w:pPr>
        <w:pStyle w:val="TOC3"/>
        <w:rPr>
          <w:del w:id="413" w:author="iTC" w:date="2019-12-19T15:40:00Z"/>
          <w:rFonts w:asciiTheme="minorHAnsi" w:eastAsiaTheme="minorEastAsia" w:hAnsiTheme="minorHAnsi" w:cstheme="minorBidi"/>
          <w:sz w:val="24"/>
        </w:rPr>
      </w:pPr>
      <w:del w:id="414" w:author="iTC" w:date="2019-12-19T15:40:00Z">
        <w:r>
          <w:fldChar w:fldCharType="begin"/>
        </w:r>
        <w:r>
          <w:delInstrText xml:space="preserve"> HYPERLINK \l "_Toc525669856" </w:delInstrText>
        </w:r>
        <w:r>
          <w:fldChar w:fldCharType="separate"/>
        </w:r>
        <w:r w:rsidR="009C5FE8" w:rsidRPr="00C40795">
          <w:rPr>
            <w:rStyle w:val="Hyperlink"/>
          </w:rPr>
          <w:delText>B.4.1</w:delText>
        </w:r>
        <w:r w:rsidR="009C5FE8">
          <w:rPr>
            <w:rFonts w:asciiTheme="minorHAnsi" w:eastAsiaTheme="minorEastAsia" w:hAnsiTheme="minorHAnsi" w:cstheme="minorBidi"/>
            <w:sz w:val="24"/>
          </w:rPr>
          <w:tab/>
        </w:r>
        <w:r w:rsidR="009C5FE8" w:rsidRPr="00C40795">
          <w:rPr>
            <w:rStyle w:val="Hyperlink"/>
          </w:rPr>
          <w:delText>Authentication using X.509 certificates (Extended – FIA_X509_EXT)</w:delText>
        </w:r>
        <w:r w:rsidR="009C5FE8">
          <w:rPr>
            <w:webHidden/>
          </w:rPr>
          <w:tab/>
        </w:r>
        <w:r w:rsidR="009C5FE8">
          <w:rPr>
            <w:webHidden/>
          </w:rPr>
          <w:fldChar w:fldCharType="begin"/>
        </w:r>
        <w:r w:rsidR="009C5FE8">
          <w:rPr>
            <w:webHidden/>
          </w:rPr>
          <w:delInstrText xml:space="preserve"> PAGEREF _Toc525669856 \h </w:delInstrText>
        </w:r>
        <w:r w:rsidR="009C5FE8">
          <w:rPr>
            <w:webHidden/>
          </w:rPr>
        </w:r>
        <w:r w:rsidR="009C5FE8">
          <w:rPr>
            <w:webHidden/>
          </w:rPr>
          <w:fldChar w:fldCharType="separate"/>
        </w:r>
        <w:r w:rsidR="005D50F5">
          <w:rPr>
            <w:webHidden/>
          </w:rPr>
          <w:delText>120</w:delText>
        </w:r>
        <w:r w:rsidR="009C5FE8">
          <w:rPr>
            <w:webHidden/>
          </w:rPr>
          <w:fldChar w:fldCharType="end"/>
        </w:r>
        <w:r>
          <w:fldChar w:fldCharType="end"/>
        </w:r>
      </w:del>
    </w:p>
    <w:p w14:paraId="14B38106" w14:textId="77777777" w:rsidR="009C5FE8" w:rsidRDefault="00D36719">
      <w:pPr>
        <w:pStyle w:val="TOC4"/>
        <w:rPr>
          <w:del w:id="415" w:author="iTC" w:date="2019-12-19T15:40:00Z"/>
          <w:rFonts w:asciiTheme="minorHAnsi" w:eastAsiaTheme="minorEastAsia" w:hAnsiTheme="minorHAnsi" w:cstheme="minorBidi"/>
          <w:sz w:val="24"/>
        </w:rPr>
      </w:pPr>
      <w:del w:id="416" w:author="iTC" w:date="2019-12-19T15:40:00Z">
        <w:r>
          <w:fldChar w:fldCharType="begin"/>
        </w:r>
        <w:r>
          <w:delInstrText xml:space="preserve"> HYPERLINK \l "_Toc525669857" </w:delInstrText>
        </w:r>
        <w:r>
          <w:fldChar w:fldCharType="separate"/>
        </w:r>
        <w:r w:rsidR="009C5FE8" w:rsidRPr="00C40795">
          <w:rPr>
            <w:rStyle w:val="Hyperlink"/>
            <w:rFonts w:eastAsia="SimSun"/>
          </w:rPr>
          <w:delText>B.4.1.1</w:delText>
        </w:r>
        <w:r w:rsidR="009C5FE8">
          <w:rPr>
            <w:rFonts w:asciiTheme="minorHAnsi" w:eastAsiaTheme="minorEastAsia" w:hAnsiTheme="minorHAnsi" w:cstheme="minorBidi"/>
            <w:sz w:val="24"/>
          </w:rPr>
          <w:tab/>
        </w:r>
        <w:r w:rsidR="009C5FE8" w:rsidRPr="00C40795">
          <w:rPr>
            <w:rStyle w:val="Hyperlink"/>
            <w:rFonts w:eastAsia="SimSun"/>
          </w:rPr>
          <w:delText>FIA_X509_EXT.1 X.509 Certificate Validation</w:delText>
        </w:r>
        <w:r w:rsidR="009C5FE8">
          <w:rPr>
            <w:webHidden/>
          </w:rPr>
          <w:tab/>
        </w:r>
        <w:r w:rsidR="009C5FE8">
          <w:rPr>
            <w:webHidden/>
          </w:rPr>
          <w:fldChar w:fldCharType="begin"/>
        </w:r>
        <w:r w:rsidR="009C5FE8">
          <w:rPr>
            <w:webHidden/>
          </w:rPr>
          <w:delInstrText xml:space="preserve"> PAGEREF _Toc525669857 \h </w:delInstrText>
        </w:r>
        <w:r w:rsidR="009C5FE8">
          <w:rPr>
            <w:webHidden/>
          </w:rPr>
        </w:r>
        <w:r w:rsidR="009C5FE8">
          <w:rPr>
            <w:webHidden/>
          </w:rPr>
          <w:fldChar w:fldCharType="separate"/>
        </w:r>
        <w:r w:rsidR="005D50F5">
          <w:rPr>
            <w:webHidden/>
          </w:rPr>
          <w:delText>121</w:delText>
        </w:r>
        <w:r w:rsidR="009C5FE8">
          <w:rPr>
            <w:webHidden/>
          </w:rPr>
          <w:fldChar w:fldCharType="end"/>
        </w:r>
        <w:r>
          <w:fldChar w:fldCharType="end"/>
        </w:r>
      </w:del>
    </w:p>
    <w:p w14:paraId="45698F28" w14:textId="77777777" w:rsidR="009C5FE8" w:rsidRDefault="00D36719">
      <w:pPr>
        <w:pStyle w:val="TOC4"/>
        <w:rPr>
          <w:del w:id="417" w:author="iTC" w:date="2019-12-19T15:40:00Z"/>
          <w:rFonts w:asciiTheme="minorHAnsi" w:eastAsiaTheme="minorEastAsia" w:hAnsiTheme="minorHAnsi" w:cstheme="minorBidi"/>
          <w:sz w:val="24"/>
        </w:rPr>
      </w:pPr>
      <w:del w:id="418" w:author="iTC" w:date="2019-12-19T15:40:00Z">
        <w:r>
          <w:fldChar w:fldCharType="begin"/>
        </w:r>
        <w:r>
          <w:delInstrText xml:space="preserve"> HYPERLINK \l "_Toc525669858" </w:delInstrText>
        </w:r>
        <w:r>
          <w:fldChar w:fldCharType="separate"/>
        </w:r>
        <w:r w:rsidR="009C5FE8" w:rsidRPr="00C40795">
          <w:rPr>
            <w:rStyle w:val="Hyperlink"/>
            <w:rFonts w:eastAsia="SimSun"/>
          </w:rPr>
          <w:delText>B.4.1.2</w:delText>
        </w:r>
        <w:r w:rsidR="009C5FE8">
          <w:rPr>
            <w:rFonts w:asciiTheme="minorHAnsi" w:eastAsiaTheme="minorEastAsia" w:hAnsiTheme="minorHAnsi" w:cstheme="minorBidi"/>
            <w:sz w:val="24"/>
          </w:rPr>
          <w:tab/>
        </w:r>
        <w:r w:rsidR="009C5FE8" w:rsidRPr="00C40795">
          <w:rPr>
            <w:rStyle w:val="Hyperlink"/>
            <w:rFonts w:eastAsia="SimSun"/>
          </w:rPr>
          <w:delText>FIA_X509_EXT.2 X.509 Certificate Authentication</w:delText>
        </w:r>
        <w:r w:rsidR="009C5FE8">
          <w:rPr>
            <w:webHidden/>
          </w:rPr>
          <w:tab/>
        </w:r>
        <w:r w:rsidR="009C5FE8">
          <w:rPr>
            <w:webHidden/>
          </w:rPr>
          <w:fldChar w:fldCharType="begin"/>
        </w:r>
        <w:r w:rsidR="009C5FE8">
          <w:rPr>
            <w:webHidden/>
          </w:rPr>
          <w:delInstrText xml:space="preserve"> PAGEREF _Toc525669858 \h </w:delInstrText>
        </w:r>
        <w:r w:rsidR="009C5FE8">
          <w:rPr>
            <w:webHidden/>
          </w:rPr>
        </w:r>
        <w:r w:rsidR="009C5FE8">
          <w:rPr>
            <w:webHidden/>
          </w:rPr>
          <w:fldChar w:fldCharType="separate"/>
        </w:r>
        <w:r w:rsidR="005D50F5">
          <w:rPr>
            <w:webHidden/>
          </w:rPr>
          <w:delText>123</w:delText>
        </w:r>
        <w:r w:rsidR="009C5FE8">
          <w:rPr>
            <w:webHidden/>
          </w:rPr>
          <w:fldChar w:fldCharType="end"/>
        </w:r>
        <w:r>
          <w:fldChar w:fldCharType="end"/>
        </w:r>
      </w:del>
    </w:p>
    <w:p w14:paraId="7DA5D269" w14:textId="77777777" w:rsidR="009C5FE8" w:rsidRDefault="00D36719">
      <w:pPr>
        <w:pStyle w:val="TOC4"/>
        <w:rPr>
          <w:del w:id="419" w:author="iTC" w:date="2019-12-19T15:40:00Z"/>
          <w:rFonts w:asciiTheme="minorHAnsi" w:eastAsiaTheme="minorEastAsia" w:hAnsiTheme="minorHAnsi" w:cstheme="minorBidi"/>
          <w:sz w:val="24"/>
        </w:rPr>
      </w:pPr>
      <w:del w:id="420" w:author="iTC" w:date="2019-12-19T15:40:00Z">
        <w:r>
          <w:fldChar w:fldCharType="begin"/>
        </w:r>
        <w:r>
          <w:delInstrText xml:space="preserve"> HYPERLINK \l "_Toc525669859" </w:delInstrText>
        </w:r>
        <w:r>
          <w:fldChar w:fldCharType="separate"/>
        </w:r>
        <w:r w:rsidR="009C5FE8" w:rsidRPr="00C40795">
          <w:rPr>
            <w:rStyle w:val="Hyperlink"/>
            <w:rFonts w:eastAsia="SimSun"/>
          </w:rPr>
          <w:delText>B.4.1.3</w:delText>
        </w:r>
        <w:r w:rsidR="009C5FE8">
          <w:rPr>
            <w:rFonts w:asciiTheme="minorHAnsi" w:eastAsiaTheme="minorEastAsia" w:hAnsiTheme="minorHAnsi" w:cstheme="minorBidi"/>
            <w:sz w:val="24"/>
          </w:rPr>
          <w:tab/>
        </w:r>
        <w:r w:rsidR="009C5FE8" w:rsidRPr="00C40795">
          <w:rPr>
            <w:rStyle w:val="Hyperlink"/>
            <w:rFonts w:eastAsia="SimSun"/>
          </w:rPr>
          <w:delText>FIA_X509_EXT.3 X.509 Certificate Requests</w:delText>
        </w:r>
        <w:r w:rsidR="009C5FE8">
          <w:rPr>
            <w:webHidden/>
          </w:rPr>
          <w:tab/>
        </w:r>
        <w:r w:rsidR="009C5FE8">
          <w:rPr>
            <w:webHidden/>
          </w:rPr>
          <w:fldChar w:fldCharType="begin"/>
        </w:r>
        <w:r w:rsidR="009C5FE8">
          <w:rPr>
            <w:webHidden/>
          </w:rPr>
          <w:delInstrText xml:space="preserve"> PAGEREF _Toc525669859 \h </w:delInstrText>
        </w:r>
        <w:r w:rsidR="009C5FE8">
          <w:rPr>
            <w:webHidden/>
          </w:rPr>
        </w:r>
        <w:r w:rsidR="009C5FE8">
          <w:rPr>
            <w:webHidden/>
          </w:rPr>
          <w:fldChar w:fldCharType="separate"/>
        </w:r>
        <w:r w:rsidR="005D50F5">
          <w:rPr>
            <w:webHidden/>
          </w:rPr>
          <w:delText>124</w:delText>
        </w:r>
        <w:r w:rsidR="009C5FE8">
          <w:rPr>
            <w:webHidden/>
          </w:rPr>
          <w:fldChar w:fldCharType="end"/>
        </w:r>
        <w:r>
          <w:fldChar w:fldCharType="end"/>
        </w:r>
      </w:del>
    </w:p>
    <w:p w14:paraId="5D860107" w14:textId="77777777" w:rsidR="009C5FE8" w:rsidRDefault="00D36719">
      <w:pPr>
        <w:pStyle w:val="TOC2"/>
        <w:rPr>
          <w:del w:id="421" w:author="iTC" w:date="2019-12-19T15:40:00Z"/>
          <w:rFonts w:asciiTheme="minorHAnsi" w:eastAsiaTheme="minorEastAsia" w:hAnsiTheme="minorHAnsi" w:cstheme="minorBidi"/>
          <w:sz w:val="24"/>
        </w:rPr>
      </w:pPr>
      <w:del w:id="422" w:author="iTC" w:date="2019-12-19T15:40:00Z">
        <w:r>
          <w:fldChar w:fldCharType="begin"/>
        </w:r>
        <w:r>
          <w:delInstrText xml:space="preserve"> HYPERLINK \l "_Toc525669860" </w:delInstrText>
        </w:r>
        <w:r>
          <w:fldChar w:fldCharType="separate"/>
        </w:r>
        <w:r w:rsidR="009C5FE8" w:rsidRPr="00C40795">
          <w:rPr>
            <w:rStyle w:val="Hyperlink"/>
          </w:rPr>
          <w:delText>B.5</w:delText>
        </w:r>
        <w:r w:rsidR="009C5FE8">
          <w:rPr>
            <w:rFonts w:asciiTheme="minorHAnsi" w:eastAsiaTheme="minorEastAsia" w:hAnsiTheme="minorHAnsi" w:cstheme="minorBidi"/>
            <w:sz w:val="24"/>
          </w:rPr>
          <w:tab/>
        </w:r>
        <w:r w:rsidR="009C5FE8" w:rsidRPr="00C40795">
          <w:rPr>
            <w:rStyle w:val="Hyperlink"/>
          </w:rPr>
          <w:delText>Protection of the TSF (FPT)</w:delText>
        </w:r>
        <w:r w:rsidR="009C5FE8">
          <w:rPr>
            <w:webHidden/>
          </w:rPr>
          <w:tab/>
        </w:r>
        <w:r w:rsidR="009C5FE8">
          <w:rPr>
            <w:webHidden/>
          </w:rPr>
          <w:fldChar w:fldCharType="begin"/>
        </w:r>
        <w:r w:rsidR="009C5FE8">
          <w:rPr>
            <w:webHidden/>
          </w:rPr>
          <w:delInstrText xml:space="preserve"> PAGEREF _Toc525669860 \h </w:delInstrText>
        </w:r>
        <w:r w:rsidR="009C5FE8">
          <w:rPr>
            <w:webHidden/>
          </w:rPr>
        </w:r>
        <w:r w:rsidR="009C5FE8">
          <w:rPr>
            <w:webHidden/>
          </w:rPr>
          <w:fldChar w:fldCharType="separate"/>
        </w:r>
        <w:r w:rsidR="005D50F5">
          <w:rPr>
            <w:webHidden/>
          </w:rPr>
          <w:delText>125</w:delText>
        </w:r>
        <w:r w:rsidR="009C5FE8">
          <w:rPr>
            <w:webHidden/>
          </w:rPr>
          <w:fldChar w:fldCharType="end"/>
        </w:r>
        <w:r>
          <w:fldChar w:fldCharType="end"/>
        </w:r>
      </w:del>
    </w:p>
    <w:p w14:paraId="78E23F2F" w14:textId="77777777" w:rsidR="009C5FE8" w:rsidRDefault="00D36719">
      <w:pPr>
        <w:pStyle w:val="TOC3"/>
        <w:rPr>
          <w:del w:id="423" w:author="iTC" w:date="2019-12-19T15:40:00Z"/>
          <w:rFonts w:asciiTheme="minorHAnsi" w:eastAsiaTheme="minorEastAsia" w:hAnsiTheme="minorHAnsi" w:cstheme="minorBidi"/>
          <w:sz w:val="24"/>
        </w:rPr>
      </w:pPr>
      <w:del w:id="424" w:author="iTC" w:date="2019-12-19T15:40:00Z">
        <w:r>
          <w:fldChar w:fldCharType="begin"/>
        </w:r>
        <w:r>
          <w:delInstrText xml:space="preserve"> HYPERLINK \l "_Toc52566986</w:delInstrText>
        </w:r>
        <w:r>
          <w:delInstrText xml:space="preserve">1" </w:delInstrText>
        </w:r>
        <w:r>
          <w:fldChar w:fldCharType="separate"/>
        </w:r>
        <w:r w:rsidR="009C5FE8" w:rsidRPr="00C40795">
          <w:rPr>
            <w:rStyle w:val="Hyperlink"/>
          </w:rPr>
          <w:delText>B.5.1</w:delText>
        </w:r>
        <w:r w:rsidR="009C5FE8">
          <w:rPr>
            <w:rFonts w:asciiTheme="minorHAnsi" w:eastAsiaTheme="minorEastAsia" w:hAnsiTheme="minorHAnsi" w:cstheme="minorBidi"/>
            <w:sz w:val="24"/>
          </w:rPr>
          <w:tab/>
        </w:r>
        <w:r w:rsidR="009C5FE8" w:rsidRPr="00C40795">
          <w:rPr>
            <w:rStyle w:val="Hyperlink"/>
          </w:rPr>
          <w:delText>TSF self-test (Extended)</w:delText>
        </w:r>
        <w:r w:rsidR="009C5FE8">
          <w:rPr>
            <w:webHidden/>
          </w:rPr>
          <w:tab/>
        </w:r>
        <w:r w:rsidR="009C5FE8">
          <w:rPr>
            <w:webHidden/>
          </w:rPr>
          <w:fldChar w:fldCharType="begin"/>
        </w:r>
        <w:r w:rsidR="009C5FE8">
          <w:rPr>
            <w:webHidden/>
          </w:rPr>
          <w:delInstrText xml:space="preserve"> PAGEREF _Toc525669861 \h </w:delInstrText>
        </w:r>
        <w:r w:rsidR="009C5FE8">
          <w:rPr>
            <w:webHidden/>
          </w:rPr>
        </w:r>
        <w:r w:rsidR="009C5FE8">
          <w:rPr>
            <w:webHidden/>
          </w:rPr>
          <w:fldChar w:fldCharType="separate"/>
        </w:r>
        <w:r w:rsidR="005D50F5">
          <w:rPr>
            <w:webHidden/>
          </w:rPr>
          <w:delText>125</w:delText>
        </w:r>
        <w:r w:rsidR="009C5FE8">
          <w:rPr>
            <w:webHidden/>
          </w:rPr>
          <w:fldChar w:fldCharType="end"/>
        </w:r>
        <w:r>
          <w:fldChar w:fldCharType="end"/>
        </w:r>
      </w:del>
    </w:p>
    <w:p w14:paraId="1A9EDF85" w14:textId="77777777" w:rsidR="009C5FE8" w:rsidRDefault="00D36719">
      <w:pPr>
        <w:pStyle w:val="TOC4"/>
        <w:rPr>
          <w:del w:id="425" w:author="iTC" w:date="2019-12-19T15:40:00Z"/>
          <w:rFonts w:asciiTheme="minorHAnsi" w:eastAsiaTheme="minorEastAsia" w:hAnsiTheme="minorHAnsi" w:cstheme="minorBidi"/>
          <w:sz w:val="24"/>
        </w:rPr>
      </w:pPr>
      <w:del w:id="426" w:author="iTC" w:date="2019-12-19T15:40:00Z">
        <w:r>
          <w:fldChar w:fldCharType="begin"/>
        </w:r>
        <w:r>
          <w:delInstrText xml:space="preserve"> HYPERLINK \l "_Toc525669862" </w:delInstrText>
        </w:r>
        <w:r>
          <w:fldChar w:fldCharType="separate"/>
        </w:r>
        <w:r w:rsidR="009C5FE8" w:rsidRPr="00C40795">
          <w:rPr>
            <w:rStyle w:val="Hyperlink"/>
            <w:rFonts w:eastAsia="SimSun"/>
          </w:rPr>
          <w:delText>B.5.1.1</w:delText>
        </w:r>
        <w:r w:rsidR="009C5FE8">
          <w:rPr>
            <w:rFonts w:asciiTheme="minorHAnsi" w:eastAsiaTheme="minorEastAsia" w:hAnsiTheme="minorHAnsi" w:cstheme="minorBidi"/>
            <w:sz w:val="24"/>
          </w:rPr>
          <w:tab/>
        </w:r>
        <w:r w:rsidR="009C5FE8" w:rsidRPr="00C40795">
          <w:rPr>
            <w:rStyle w:val="Hyperlink"/>
            <w:rFonts w:eastAsia="SimSun"/>
          </w:rPr>
          <w:delText>FPT_TST_EXT.2 Self-tests based on certificates</w:delText>
        </w:r>
        <w:r w:rsidR="009C5FE8">
          <w:rPr>
            <w:webHidden/>
          </w:rPr>
          <w:tab/>
        </w:r>
        <w:r w:rsidR="009C5FE8">
          <w:rPr>
            <w:webHidden/>
          </w:rPr>
          <w:fldChar w:fldCharType="begin"/>
        </w:r>
        <w:r w:rsidR="009C5FE8">
          <w:rPr>
            <w:webHidden/>
          </w:rPr>
          <w:delInstrText xml:space="preserve"> PAGEREF _Toc525669862 \h </w:delInstrText>
        </w:r>
        <w:r w:rsidR="009C5FE8">
          <w:rPr>
            <w:webHidden/>
          </w:rPr>
        </w:r>
        <w:r w:rsidR="009C5FE8">
          <w:rPr>
            <w:webHidden/>
          </w:rPr>
          <w:fldChar w:fldCharType="separate"/>
        </w:r>
        <w:r w:rsidR="005D50F5">
          <w:rPr>
            <w:webHidden/>
          </w:rPr>
          <w:delText>125</w:delText>
        </w:r>
        <w:r w:rsidR="009C5FE8">
          <w:rPr>
            <w:webHidden/>
          </w:rPr>
          <w:fldChar w:fldCharType="end"/>
        </w:r>
        <w:r>
          <w:fldChar w:fldCharType="end"/>
        </w:r>
      </w:del>
    </w:p>
    <w:p w14:paraId="5BF1A517" w14:textId="77777777" w:rsidR="009C5FE8" w:rsidRDefault="00D36719">
      <w:pPr>
        <w:pStyle w:val="TOC3"/>
        <w:rPr>
          <w:del w:id="427" w:author="iTC" w:date="2019-12-19T15:40:00Z"/>
          <w:rFonts w:asciiTheme="minorHAnsi" w:eastAsiaTheme="minorEastAsia" w:hAnsiTheme="minorHAnsi" w:cstheme="minorBidi"/>
          <w:sz w:val="24"/>
        </w:rPr>
      </w:pPr>
      <w:del w:id="428" w:author="iTC" w:date="2019-12-19T15:40:00Z">
        <w:r>
          <w:fldChar w:fldCharType="begin"/>
        </w:r>
        <w:r>
          <w:delInstrText xml:space="preserve"> HYPERLINK \l "_Toc525669863" </w:delInstrText>
        </w:r>
        <w:r>
          <w:fldChar w:fldCharType="separate"/>
        </w:r>
        <w:r w:rsidR="009C5FE8" w:rsidRPr="00C40795">
          <w:rPr>
            <w:rStyle w:val="Hyperlink"/>
          </w:rPr>
          <w:delText>B.5.2</w:delText>
        </w:r>
        <w:r w:rsidR="009C5FE8">
          <w:rPr>
            <w:rFonts w:asciiTheme="minorHAnsi" w:eastAsiaTheme="minorEastAsia" w:hAnsiTheme="minorHAnsi" w:cstheme="minorBidi"/>
            <w:sz w:val="24"/>
          </w:rPr>
          <w:tab/>
        </w:r>
        <w:r w:rsidR="009C5FE8" w:rsidRPr="00C40795">
          <w:rPr>
            <w:rStyle w:val="Hyperlink"/>
          </w:rPr>
          <w:delText>Trusted Update (FPT_TUD_EXT)</w:delText>
        </w:r>
        <w:r w:rsidR="009C5FE8">
          <w:rPr>
            <w:webHidden/>
          </w:rPr>
          <w:tab/>
        </w:r>
        <w:r w:rsidR="009C5FE8">
          <w:rPr>
            <w:webHidden/>
          </w:rPr>
          <w:fldChar w:fldCharType="begin"/>
        </w:r>
        <w:r w:rsidR="009C5FE8">
          <w:rPr>
            <w:webHidden/>
          </w:rPr>
          <w:delInstrText xml:space="preserve"> PAGEREF _Toc525669863 \h </w:delInstrText>
        </w:r>
        <w:r w:rsidR="009C5FE8">
          <w:rPr>
            <w:webHidden/>
          </w:rPr>
        </w:r>
        <w:r w:rsidR="009C5FE8">
          <w:rPr>
            <w:webHidden/>
          </w:rPr>
          <w:fldChar w:fldCharType="separate"/>
        </w:r>
        <w:r w:rsidR="005D50F5">
          <w:rPr>
            <w:webHidden/>
          </w:rPr>
          <w:delText>125</w:delText>
        </w:r>
        <w:r w:rsidR="009C5FE8">
          <w:rPr>
            <w:webHidden/>
          </w:rPr>
          <w:fldChar w:fldCharType="end"/>
        </w:r>
        <w:r>
          <w:fldChar w:fldCharType="end"/>
        </w:r>
      </w:del>
    </w:p>
    <w:p w14:paraId="605750E6" w14:textId="77777777" w:rsidR="009C5FE8" w:rsidRDefault="00D36719">
      <w:pPr>
        <w:pStyle w:val="TOC4"/>
        <w:rPr>
          <w:del w:id="429" w:author="iTC" w:date="2019-12-19T15:40:00Z"/>
          <w:rFonts w:asciiTheme="minorHAnsi" w:eastAsiaTheme="minorEastAsia" w:hAnsiTheme="minorHAnsi" w:cstheme="minorBidi"/>
          <w:sz w:val="24"/>
        </w:rPr>
      </w:pPr>
      <w:del w:id="430" w:author="iTC" w:date="2019-12-19T15:40:00Z">
        <w:r>
          <w:fldChar w:fldCharType="begin"/>
        </w:r>
        <w:r>
          <w:delInstrText xml:space="preserve"> HYPERLINK \l "_Toc525669</w:delInstrText>
        </w:r>
        <w:r>
          <w:delInstrText xml:space="preserve">864" </w:delInstrText>
        </w:r>
        <w:r>
          <w:fldChar w:fldCharType="separate"/>
        </w:r>
        <w:r w:rsidR="009C5FE8" w:rsidRPr="00C40795">
          <w:rPr>
            <w:rStyle w:val="Hyperlink"/>
          </w:rPr>
          <w:delText>B.5.2.1</w:delText>
        </w:r>
        <w:r w:rsidR="009C5FE8">
          <w:rPr>
            <w:rFonts w:asciiTheme="minorHAnsi" w:eastAsiaTheme="minorEastAsia" w:hAnsiTheme="minorHAnsi" w:cstheme="minorBidi"/>
            <w:sz w:val="24"/>
          </w:rPr>
          <w:tab/>
        </w:r>
        <w:r w:rsidR="009C5FE8" w:rsidRPr="00C40795">
          <w:rPr>
            <w:rStyle w:val="Hyperlink"/>
            <w:rFonts w:eastAsia="SimSun"/>
          </w:rPr>
          <w:delText>FPT_TUD_EXT.2 Trusted Update based on certificates</w:delText>
        </w:r>
        <w:r w:rsidR="009C5FE8">
          <w:rPr>
            <w:webHidden/>
          </w:rPr>
          <w:tab/>
        </w:r>
        <w:r w:rsidR="009C5FE8">
          <w:rPr>
            <w:webHidden/>
          </w:rPr>
          <w:fldChar w:fldCharType="begin"/>
        </w:r>
        <w:r w:rsidR="009C5FE8">
          <w:rPr>
            <w:webHidden/>
          </w:rPr>
          <w:delInstrText xml:space="preserve"> PAGEREF _Toc525669864 \h </w:delInstrText>
        </w:r>
        <w:r w:rsidR="009C5FE8">
          <w:rPr>
            <w:webHidden/>
          </w:rPr>
        </w:r>
        <w:r w:rsidR="009C5FE8">
          <w:rPr>
            <w:webHidden/>
          </w:rPr>
          <w:fldChar w:fldCharType="separate"/>
        </w:r>
        <w:r w:rsidR="005D50F5">
          <w:rPr>
            <w:webHidden/>
          </w:rPr>
          <w:delText>125</w:delText>
        </w:r>
        <w:r w:rsidR="009C5FE8">
          <w:rPr>
            <w:webHidden/>
          </w:rPr>
          <w:fldChar w:fldCharType="end"/>
        </w:r>
        <w:r>
          <w:fldChar w:fldCharType="end"/>
        </w:r>
      </w:del>
    </w:p>
    <w:p w14:paraId="10C776D4" w14:textId="77777777" w:rsidR="009C5FE8" w:rsidRDefault="00D36719">
      <w:pPr>
        <w:pStyle w:val="TOC2"/>
        <w:rPr>
          <w:del w:id="431" w:author="iTC" w:date="2019-12-19T15:40:00Z"/>
          <w:rFonts w:asciiTheme="minorHAnsi" w:eastAsiaTheme="minorEastAsia" w:hAnsiTheme="minorHAnsi" w:cstheme="minorBidi"/>
          <w:sz w:val="24"/>
        </w:rPr>
      </w:pPr>
      <w:del w:id="432" w:author="iTC" w:date="2019-12-19T15:40:00Z">
        <w:r>
          <w:fldChar w:fldCharType="begin"/>
        </w:r>
        <w:r>
          <w:delInstrText xml:space="preserve"> HYPERLINK \l "_Toc525669865" </w:delInstrText>
        </w:r>
        <w:r>
          <w:fldChar w:fldCharType="separate"/>
        </w:r>
        <w:r w:rsidR="009C5FE8" w:rsidRPr="00C40795">
          <w:rPr>
            <w:rStyle w:val="Hyperlink"/>
          </w:rPr>
          <w:delText>B.6</w:delText>
        </w:r>
        <w:r w:rsidR="009C5FE8">
          <w:rPr>
            <w:rFonts w:asciiTheme="minorHAnsi" w:eastAsiaTheme="minorEastAsia" w:hAnsiTheme="minorHAnsi" w:cstheme="minorBidi"/>
            <w:sz w:val="24"/>
          </w:rPr>
          <w:tab/>
        </w:r>
        <w:r w:rsidR="009C5FE8" w:rsidRPr="00C40795">
          <w:rPr>
            <w:rStyle w:val="Hyperlink"/>
          </w:rPr>
          <w:delText>Security Management (FMT)</w:delText>
        </w:r>
        <w:r w:rsidR="009C5FE8">
          <w:rPr>
            <w:webHidden/>
          </w:rPr>
          <w:tab/>
        </w:r>
        <w:r w:rsidR="009C5FE8">
          <w:rPr>
            <w:webHidden/>
          </w:rPr>
          <w:fldChar w:fldCharType="begin"/>
        </w:r>
        <w:r w:rsidR="009C5FE8">
          <w:rPr>
            <w:webHidden/>
          </w:rPr>
          <w:delInstrText xml:space="preserve"> PAGEREF _Toc525669865 \h </w:delInstrText>
        </w:r>
        <w:r w:rsidR="009C5FE8">
          <w:rPr>
            <w:webHidden/>
          </w:rPr>
        </w:r>
        <w:r w:rsidR="009C5FE8">
          <w:rPr>
            <w:webHidden/>
          </w:rPr>
          <w:fldChar w:fldCharType="separate"/>
        </w:r>
        <w:r w:rsidR="005D50F5">
          <w:rPr>
            <w:webHidden/>
          </w:rPr>
          <w:delText>126</w:delText>
        </w:r>
        <w:r w:rsidR="009C5FE8">
          <w:rPr>
            <w:webHidden/>
          </w:rPr>
          <w:fldChar w:fldCharType="end"/>
        </w:r>
        <w:r>
          <w:fldChar w:fldCharType="end"/>
        </w:r>
      </w:del>
    </w:p>
    <w:p w14:paraId="4F264C60" w14:textId="77777777" w:rsidR="009C5FE8" w:rsidRDefault="00D36719">
      <w:pPr>
        <w:pStyle w:val="TOC3"/>
        <w:rPr>
          <w:del w:id="433" w:author="iTC" w:date="2019-12-19T15:40:00Z"/>
          <w:rFonts w:asciiTheme="minorHAnsi" w:eastAsiaTheme="minorEastAsia" w:hAnsiTheme="minorHAnsi" w:cstheme="minorBidi"/>
          <w:sz w:val="24"/>
        </w:rPr>
      </w:pPr>
      <w:del w:id="434" w:author="iTC" w:date="2019-12-19T15:40:00Z">
        <w:r>
          <w:fldChar w:fldCharType="begin"/>
        </w:r>
        <w:r>
          <w:delInstrText xml:space="preserve"> HYPERLINK \l "_Toc525669866"</w:delInstrText>
        </w:r>
        <w:r>
          <w:delInstrText xml:space="preserve"> </w:delInstrText>
        </w:r>
        <w:r>
          <w:fldChar w:fldCharType="separate"/>
        </w:r>
        <w:r w:rsidR="009C5FE8" w:rsidRPr="00C40795">
          <w:rPr>
            <w:rStyle w:val="Hyperlink"/>
          </w:rPr>
          <w:delText>B.6.1</w:delText>
        </w:r>
        <w:r w:rsidR="009C5FE8">
          <w:rPr>
            <w:rFonts w:asciiTheme="minorHAnsi" w:eastAsiaTheme="minorEastAsia" w:hAnsiTheme="minorHAnsi" w:cstheme="minorBidi"/>
            <w:sz w:val="24"/>
          </w:rPr>
          <w:tab/>
        </w:r>
        <w:r w:rsidR="009C5FE8" w:rsidRPr="00C40795">
          <w:rPr>
            <w:rStyle w:val="Hyperlink"/>
          </w:rPr>
          <w:delText>Management of functions in TSF (FMT_MOF)</w:delText>
        </w:r>
        <w:r w:rsidR="009C5FE8">
          <w:rPr>
            <w:webHidden/>
          </w:rPr>
          <w:tab/>
        </w:r>
        <w:r w:rsidR="009C5FE8">
          <w:rPr>
            <w:webHidden/>
          </w:rPr>
          <w:fldChar w:fldCharType="begin"/>
        </w:r>
        <w:r w:rsidR="009C5FE8">
          <w:rPr>
            <w:webHidden/>
          </w:rPr>
          <w:delInstrText xml:space="preserve"> PAGEREF _Toc525669866 \h </w:delInstrText>
        </w:r>
        <w:r w:rsidR="009C5FE8">
          <w:rPr>
            <w:webHidden/>
          </w:rPr>
        </w:r>
        <w:r w:rsidR="009C5FE8">
          <w:rPr>
            <w:webHidden/>
          </w:rPr>
          <w:fldChar w:fldCharType="separate"/>
        </w:r>
        <w:r w:rsidR="005D50F5">
          <w:rPr>
            <w:webHidden/>
          </w:rPr>
          <w:delText>126</w:delText>
        </w:r>
        <w:r w:rsidR="009C5FE8">
          <w:rPr>
            <w:webHidden/>
          </w:rPr>
          <w:fldChar w:fldCharType="end"/>
        </w:r>
        <w:r>
          <w:fldChar w:fldCharType="end"/>
        </w:r>
      </w:del>
    </w:p>
    <w:p w14:paraId="0B4CE2E8" w14:textId="77777777" w:rsidR="009C5FE8" w:rsidRDefault="00D36719">
      <w:pPr>
        <w:pStyle w:val="TOC4"/>
        <w:rPr>
          <w:del w:id="435" w:author="iTC" w:date="2019-12-19T15:40:00Z"/>
          <w:rFonts w:asciiTheme="minorHAnsi" w:eastAsiaTheme="minorEastAsia" w:hAnsiTheme="minorHAnsi" w:cstheme="minorBidi"/>
          <w:sz w:val="24"/>
        </w:rPr>
      </w:pPr>
      <w:del w:id="436" w:author="iTC" w:date="2019-12-19T15:40:00Z">
        <w:r>
          <w:fldChar w:fldCharType="begin"/>
        </w:r>
        <w:r>
          <w:delInstrText xml:space="preserve"> HYPERLINK \l "_Toc525669867" </w:delInstrText>
        </w:r>
        <w:r>
          <w:fldChar w:fldCharType="separate"/>
        </w:r>
        <w:r w:rsidR="009C5FE8" w:rsidRPr="00C40795">
          <w:rPr>
            <w:rStyle w:val="Hyperlink"/>
            <w:rFonts w:eastAsia="SimSun"/>
          </w:rPr>
          <w:delText>B.6.1.1</w:delText>
        </w:r>
        <w:r w:rsidR="009C5FE8">
          <w:rPr>
            <w:rFonts w:asciiTheme="minorHAnsi" w:eastAsiaTheme="minorEastAsia" w:hAnsiTheme="minorHAnsi" w:cstheme="minorBidi"/>
            <w:sz w:val="24"/>
          </w:rPr>
          <w:tab/>
        </w:r>
        <w:r w:rsidR="009C5FE8" w:rsidRPr="00C40795">
          <w:rPr>
            <w:rStyle w:val="Hyperlink"/>
            <w:rFonts w:eastAsia="SimSun"/>
          </w:rPr>
          <w:delText>FMT_MOF.1/Services Management of security functions behaviour</w:delText>
        </w:r>
        <w:r w:rsidR="009C5FE8">
          <w:rPr>
            <w:webHidden/>
          </w:rPr>
          <w:tab/>
        </w:r>
        <w:r w:rsidR="009C5FE8">
          <w:rPr>
            <w:webHidden/>
          </w:rPr>
          <w:fldChar w:fldCharType="begin"/>
        </w:r>
        <w:r w:rsidR="009C5FE8">
          <w:rPr>
            <w:webHidden/>
          </w:rPr>
          <w:delInstrText xml:space="preserve"> PAGEREF _Toc525669867 \h </w:delInstrText>
        </w:r>
        <w:r w:rsidR="009C5FE8">
          <w:rPr>
            <w:webHidden/>
          </w:rPr>
        </w:r>
        <w:r w:rsidR="009C5FE8">
          <w:rPr>
            <w:webHidden/>
          </w:rPr>
          <w:fldChar w:fldCharType="separate"/>
        </w:r>
        <w:r w:rsidR="005D50F5">
          <w:rPr>
            <w:webHidden/>
          </w:rPr>
          <w:delText>126</w:delText>
        </w:r>
        <w:r w:rsidR="009C5FE8">
          <w:rPr>
            <w:webHidden/>
          </w:rPr>
          <w:fldChar w:fldCharType="end"/>
        </w:r>
        <w:r>
          <w:fldChar w:fldCharType="end"/>
        </w:r>
      </w:del>
    </w:p>
    <w:p w14:paraId="1FA9A491" w14:textId="77777777" w:rsidR="009C5FE8" w:rsidRDefault="00D36719">
      <w:pPr>
        <w:pStyle w:val="TOC4"/>
        <w:rPr>
          <w:del w:id="437" w:author="iTC" w:date="2019-12-19T15:40:00Z"/>
          <w:rFonts w:asciiTheme="minorHAnsi" w:eastAsiaTheme="minorEastAsia" w:hAnsiTheme="minorHAnsi" w:cstheme="minorBidi"/>
          <w:sz w:val="24"/>
        </w:rPr>
      </w:pPr>
      <w:del w:id="438" w:author="iTC" w:date="2019-12-19T15:40:00Z">
        <w:r>
          <w:fldChar w:fldCharType="begin"/>
        </w:r>
        <w:r>
          <w:delInstrText xml:space="preserve"> HYPERLINK \l "_Toc525669868" </w:delInstrText>
        </w:r>
        <w:r>
          <w:fldChar w:fldCharType="separate"/>
        </w:r>
        <w:r w:rsidR="009C5FE8" w:rsidRPr="00C40795">
          <w:rPr>
            <w:rStyle w:val="Hyperlink"/>
          </w:rPr>
          <w:delText>B.6.1.2</w:delText>
        </w:r>
        <w:r w:rsidR="009C5FE8">
          <w:rPr>
            <w:rFonts w:asciiTheme="minorHAnsi" w:eastAsiaTheme="minorEastAsia" w:hAnsiTheme="minorHAnsi" w:cstheme="minorBidi"/>
            <w:sz w:val="24"/>
          </w:rPr>
          <w:tab/>
        </w:r>
        <w:r w:rsidR="009C5FE8" w:rsidRPr="00C40795">
          <w:rPr>
            <w:rStyle w:val="Hyperlink"/>
          </w:rPr>
          <w:delText>FMT_MOF.1/AutoUpdate  Management of security functions behaviour</w:delText>
        </w:r>
        <w:r w:rsidR="009C5FE8">
          <w:rPr>
            <w:webHidden/>
          </w:rPr>
          <w:tab/>
        </w:r>
        <w:r w:rsidR="009C5FE8">
          <w:rPr>
            <w:webHidden/>
          </w:rPr>
          <w:fldChar w:fldCharType="begin"/>
        </w:r>
        <w:r w:rsidR="009C5FE8">
          <w:rPr>
            <w:webHidden/>
          </w:rPr>
          <w:delInstrText xml:space="preserve"> PAGEREF _Toc525669868 \h </w:delInstrText>
        </w:r>
        <w:r w:rsidR="009C5FE8">
          <w:rPr>
            <w:webHidden/>
          </w:rPr>
        </w:r>
        <w:r w:rsidR="009C5FE8">
          <w:rPr>
            <w:webHidden/>
          </w:rPr>
          <w:fldChar w:fldCharType="separate"/>
        </w:r>
        <w:r w:rsidR="005D50F5">
          <w:rPr>
            <w:webHidden/>
          </w:rPr>
          <w:delText>126</w:delText>
        </w:r>
        <w:r w:rsidR="009C5FE8">
          <w:rPr>
            <w:webHidden/>
          </w:rPr>
          <w:fldChar w:fldCharType="end"/>
        </w:r>
        <w:r>
          <w:fldChar w:fldCharType="end"/>
        </w:r>
      </w:del>
    </w:p>
    <w:p w14:paraId="4A1B10B0" w14:textId="77777777" w:rsidR="009C5FE8" w:rsidRDefault="00D36719">
      <w:pPr>
        <w:pStyle w:val="TOC4"/>
        <w:rPr>
          <w:del w:id="439" w:author="iTC" w:date="2019-12-19T15:40:00Z"/>
          <w:rFonts w:asciiTheme="minorHAnsi" w:eastAsiaTheme="minorEastAsia" w:hAnsiTheme="minorHAnsi" w:cstheme="minorBidi"/>
          <w:sz w:val="24"/>
        </w:rPr>
      </w:pPr>
      <w:del w:id="440" w:author="iTC" w:date="2019-12-19T15:40:00Z">
        <w:r>
          <w:fldChar w:fldCharType="begin"/>
        </w:r>
        <w:r>
          <w:delInstrText xml:space="preserve"> HYPERLINK \l "_Toc525669869" </w:delInstrText>
        </w:r>
        <w:r>
          <w:fldChar w:fldCharType="separate"/>
        </w:r>
        <w:r w:rsidR="009C5FE8" w:rsidRPr="00C40795">
          <w:rPr>
            <w:rStyle w:val="Hyperlink"/>
            <w:rFonts w:eastAsia="SimSun"/>
          </w:rPr>
          <w:delText>B.6.1.3</w:delText>
        </w:r>
        <w:r w:rsidR="009C5FE8">
          <w:rPr>
            <w:rFonts w:asciiTheme="minorHAnsi" w:eastAsiaTheme="minorEastAsia" w:hAnsiTheme="minorHAnsi" w:cstheme="minorBidi"/>
            <w:sz w:val="24"/>
          </w:rPr>
          <w:tab/>
        </w:r>
        <w:r w:rsidR="009C5FE8" w:rsidRPr="00C40795">
          <w:rPr>
            <w:rStyle w:val="Hyperlink"/>
            <w:rFonts w:eastAsia="SimSun"/>
          </w:rPr>
          <w:delText>FMT_MOF.1/Functions  Management of security functions behaviour</w:delText>
        </w:r>
        <w:r w:rsidR="009C5FE8">
          <w:rPr>
            <w:webHidden/>
          </w:rPr>
          <w:tab/>
        </w:r>
        <w:r w:rsidR="009C5FE8">
          <w:rPr>
            <w:webHidden/>
          </w:rPr>
          <w:fldChar w:fldCharType="begin"/>
        </w:r>
        <w:r w:rsidR="009C5FE8">
          <w:rPr>
            <w:webHidden/>
          </w:rPr>
          <w:delInstrText xml:space="preserve"> PAGEREF _Toc525669869 \h </w:delInstrText>
        </w:r>
        <w:r w:rsidR="009C5FE8">
          <w:rPr>
            <w:webHidden/>
          </w:rPr>
        </w:r>
        <w:r w:rsidR="009C5FE8">
          <w:rPr>
            <w:webHidden/>
          </w:rPr>
          <w:fldChar w:fldCharType="separate"/>
        </w:r>
        <w:r w:rsidR="005D50F5">
          <w:rPr>
            <w:webHidden/>
          </w:rPr>
          <w:delText>126</w:delText>
        </w:r>
        <w:r w:rsidR="009C5FE8">
          <w:rPr>
            <w:webHidden/>
          </w:rPr>
          <w:fldChar w:fldCharType="end"/>
        </w:r>
        <w:r>
          <w:fldChar w:fldCharType="end"/>
        </w:r>
      </w:del>
    </w:p>
    <w:p w14:paraId="0B5C0AC1" w14:textId="77777777" w:rsidR="009C5FE8" w:rsidRDefault="00D36719">
      <w:pPr>
        <w:pStyle w:val="TOC3"/>
        <w:rPr>
          <w:del w:id="441" w:author="iTC" w:date="2019-12-19T15:40:00Z"/>
          <w:rFonts w:asciiTheme="minorHAnsi" w:eastAsiaTheme="minorEastAsia" w:hAnsiTheme="minorHAnsi" w:cstheme="minorBidi"/>
          <w:sz w:val="24"/>
        </w:rPr>
      </w:pPr>
      <w:del w:id="442" w:author="iTC" w:date="2019-12-19T15:40:00Z">
        <w:r>
          <w:fldChar w:fldCharType="begin"/>
        </w:r>
        <w:r>
          <w:delInstrText xml:space="preserve"> HYPERLINK \l "_Toc525669870" </w:delInstrText>
        </w:r>
        <w:r>
          <w:fldChar w:fldCharType="separate"/>
        </w:r>
        <w:r w:rsidR="009C5FE8" w:rsidRPr="00C40795">
          <w:rPr>
            <w:rStyle w:val="Hyperlink"/>
          </w:rPr>
          <w:delText>B.6.2</w:delText>
        </w:r>
        <w:r w:rsidR="009C5FE8">
          <w:rPr>
            <w:rFonts w:asciiTheme="minorHAnsi" w:eastAsiaTheme="minorEastAsia" w:hAnsiTheme="minorHAnsi" w:cstheme="minorBidi"/>
            <w:sz w:val="24"/>
          </w:rPr>
          <w:tab/>
        </w:r>
        <w:r w:rsidR="009C5FE8" w:rsidRPr="00C40795">
          <w:rPr>
            <w:rStyle w:val="Hyperlink"/>
          </w:rPr>
          <w:delText>Management of TSF data (FMT_MTD)</w:delText>
        </w:r>
        <w:r w:rsidR="009C5FE8">
          <w:rPr>
            <w:webHidden/>
          </w:rPr>
          <w:tab/>
        </w:r>
        <w:r w:rsidR="009C5FE8">
          <w:rPr>
            <w:webHidden/>
          </w:rPr>
          <w:fldChar w:fldCharType="begin"/>
        </w:r>
        <w:r w:rsidR="009C5FE8">
          <w:rPr>
            <w:webHidden/>
          </w:rPr>
          <w:delInstrText xml:space="preserve"> PAGEREF _Toc525669870 \h </w:delInstrText>
        </w:r>
        <w:r w:rsidR="009C5FE8">
          <w:rPr>
            <w:webHidden/>
          </w:rPr>
        </w:r>
        <w:r w:rsidR="009C5FE8">
          <w:rPr>
            <w:webHidden/>
          </w:rPr>
          <w:fldChar w:fldCharType="separate"/>
        </w:r>
        <w:r w:rsidR="005D50F5">
          <w:rPr>
            <w:webHidden/>
          </w:rPr>
          <w:delText>127</w:delText>
        </w:r>
        <w:r w:rsidR="009C5FE8">
          <w:rPr>
            <w:webHidden/>
          </w:rPr>
          <w:fldChar w:fldCharType="end"/>
        </w:r>
        <w:r>
          <w:fldChar w:fldCharType="end"/>
        </w:r>
      </w:del>
    </w:p>
    <w:p w14:paraId="65154748" w14:textId="77777777" w:rsidR="009C5FE8" w:rsidRDefault="00D36719">
      <w:pPr>
        <w:pStyle w:val="TOC4"/>
        <w:rPr>
          <w:del w:id="443" w:author="iTC" w:date="2019-12-19T15:40:00Z"/>
          <w:rFonts w:asciiTheme="minorHAnsi" w:eastAsiaTheme="minorEastAsia" w:hAnsiTheme="minorHAnsi" w:cstheme="minorBidi"/>
          <w:sz w:val="24"/>
        </w:rPr>
      </w:pPr>
      <w:del w:id="444" w:author="iTC" w:date="2019-12-19T15:40:00Z">
        <w:r>
          <w:fldChar w:fldCharType="begin"/>
        </w:r>
        <w:r>
          <w:delInstrText xml:space="preserve"> HYPERLINK \l "_Toc</w:delInstrText>
        </w:r>
        <w:r>
          <w:delInstrText xml:space="preserve">525669871" </w:delInstrText>
        </w:r>
        <w:r>
          <w:fldChar w:fldCharType="separate"/>
        </w:r>
        <w:r w:rsidR="009C5FE8" w:rsidRPr="00C40795">
          <w:rPr>
            <w:rStyle w:val="Hyperlink"/>
            <w:rFonts w:eastAsia="SimSun"/>
          </w:rPr>
          <w:delText>B.6.2.1</w:delText>
        </w:r>
        <w:r w:rsidR="009C5FE8">
          <w:rPr>
            <w:rFonts w:asciiTheme="minorHAnsi" w:eastAsiaTheme="minorEastAsia" w:hAnsiTheme="minorHAnsi" w:cstheme="minorBidi"/>
            <w:sz w:val="24"/>
          </w:rPr>
          <w:tab/>
        </w:r>
        <w:r w:rsidR="009C5FE8" w:rsidRPr="00C40795">
          <w:rPr>
            <w:rStyle w:val="Hyperlink"/>
            <w:rFonts w:eastAsia="SimSun"/>
          </w:rPr>
          <w:delText>FMT_MTD.1/CryptoKeys Management of TSF data</w:delText>
        </w:r>
        <w:r w:rsidR="009C5FE8">
          <w:rPr>
            <w:webHidden/>
          </w:rPr>
          <w:tab/>
        </w:r>
        <w:r w:rsidR="009C5FE8">
          <w:rPr>
            <w:webHidden/>
          </w:rPr>
          <w:fldChar w:fldCharType="begin"/>
        </w:r>
        <w:r w:rsidR="009C5FE8">
          <w:rPr>
            <w:webHidden/>
          </w:rPr>
          <w:delInstrText xml:space="preserve"> PAGEREF _Toc525669871 \h </w:delInstrText>
        </w:r>
        <w:r w:rsidR="009C5FE8">
          <w:rPr>
            <w:webHidden/>
          </w:rPr>
        </w:r>
        <w:r w:rsidR="009C5FE8">
          <w:rPr>
            <w:webHidden/>
          </w:rPr>
          <w:fldChar w:fldCharType="separate"/>
        </w:r>
        <w:r w:rsidR="005D50F5">
          <w:rPr>
            <w:webHidden/>
          </w:rPr>
          <w:delText>127</w:delText>
        </w:r>
        <w:r w:rsidR="009C5FE8">
          <w:rPr>
            <w:webHidden/>
          </w:rPr>
          <w:fldChar w:fldCharType="end"/>
        </w:r>
        <w:r>
          <w:fldChar w:fldCharType="end"/>
        </w:r>
      </w:del>
    </w:p>
    <w:p w14:paraId="7C5C85B2" w14:textId="77777777" w:rsidR="009C5FE8" w:rsidRDefault="00D36719">
      <w:pPr>
        <w:pStyle w:val="TOC1"/>
        <w:rPr>
          <w:del w:id="445" w:author="iTC" w:date="2019-12-19T15:40:00Z"/>
          <w:rFonts w:asciiTheme="minorHAnsi" w:eastAsiaTheme="minorEastAsia" w:hAnsiTheme="minorHAnsi" w:cstheme="minorBidi"/>
          <w:sz w:val="24"/>
        </w:rPr>
      </w:pPr>
      <w:del w:id="446" w:author="iTC" w:date="2019-12-19T15:40:00Z">
        <w:r>
          <w:fldChar w:fldCharType="begin"/>
        </w:r>
        <w:r>
          <w:delInstrText xml:space="preserve"> HYPERLINK \l "_Toc525669872" </w:delInstrText>
        </w:r>
        <w:r>
          <w:fldChar w:fldCharType="separate"/>
        </w:r>
        <w:r w:rsidR="009C5FE8" w:rsidRPr="00C40795">
          <w:rPr>
            <w:rStyle w:val="Hyperlink"/>
            <w14:scene3d>
              <w14:camera w14:prst="orthographicFront"/>
              <w14:lightRig w14:rig="threePt" w14:dir="t">
                <w14:rot w14:lat="0" w14:lon="0" w14:rev="0"/>
              </w14:lightRig>
            </w14:scene3d>
          </w:rPr>
          <w:delText>C.</w:delText>
        </w:r>
        <w:r w:rsidR="009C5FE8">
          <w:rPr>
            <w:rFonts w:asciiTheme="minorHAnsi" w:eastAsiaTheme="minorEastAsia" w:hAnsiTheme="minorHAnsi" w:cstheme="minorBidi"/>
            <w:sz w:val="24"/>
          </w:rPr>
          <w:tab/>
        </w:r>
        <w:r w:rsidR="009C5FE8" w:rsidRPr="00C40795">
          <w:rPr>
            <w:rStyle w:val="Hyperlink"/>
          </w:rPr>
          <w:delText>Extended Component Definitions</w:delText>
        </w:r>
        <w:r w:rsidR="009C5FE8">
          <w:rPr>
            <w:webHidden/>
          </w:rPr>
          <w:tab/>
        </w:r>
        <w:r w:rsidR="009C5FE8">
          <w:rPr>
            <w:webHidden/>
          </w:rPr>
          <w:fldChar w:fldCharType="begin"/>
        </w:r>
        <w:r w:rsidR="009C5FE8">
          <w:rPr>
            <w:webHidden/>
          </w:rPr>
          <w:delInstrText xml:space="preserve"> PAGEREF _Toc525669872 \h </w:delInstrText>
        </w:r>
        <w:r w:rsidR="009C5FE8">
          <w:rPr>
            <w:webHidden/>
          </w:rPr>
        </w:r>
        <w:r w:rsidR="009C5FE8">
          <w:rPr>
            <w:webHidden/>
          </w:rPr>
          <w:fldChar w:fldCharType="separate"/>
        </w:r>
        <w:r w:rsidR="005D50F5">
          <w:rPr>
            <w:webHidden/>
          </w:rPr>
          <w:delText>128</w:delText>
        </w:r>
        <w:r w:rsidR="009C5FE8">
          <w:rPr>
            <w:webHidden/>
          </w:rPr>
          <w:fldChar w:fldCharType="end"/>
        </w:r>
        <w:r>
          <w:fldChar w:fldCharType="end"/>
        </w:r>
      </w:del>
    </w:p>
    <w:p w14:paraId="0481F720" w14:textId="77777777" w:rsidR="009C5FE8" w:rsidRDefault="00D36719">
      <w:pPr>
        <w:pStyle w:val="TOC2"/>
        <w:rPr>
          <w:del w:id="447" w:author="iTC" w:date="2019-12-19T15:40:00Z"/>
          <w:rFonts w:asciiTheme="minorHAnsi" w:eastAsiaTheme="minorEastAsia" w:hAnsiTheme="minorHAnsi" w:cstheme="minorBidi"/>
          <w:sz w:val="24"/>
        </w:rPr>
      </w:pPr>
      <w:del w:id="448" w:author="iTC" w:date="2019-12-19T15:40:00Z">
        <w:r>
          <w:fldChar w:fldCharType="begin"/>
        </w:r>
        <w:r>
          <w:delInstrText xml:space="preserve"> HYPERLINK \l "_Toc525669873" </w:delInstrText>
        </w:r>
        <w:r>
          <w:fldChar w:fldCharType="separate"/>
        </w:r>
        <w:r w:rsidR="009C5FE8" w:rsidRPr="00C40795">
          <w:rPr>
            <w:rStyle w:val="Hyperlink"/>
          </w:rPr>
          <w:delText>C.1</w:delText>
        </w:r>
        <w:r w:rsidR="009C5FE8">
          <w:rPr>
            <w:rFonts w:asciiTheme="minorHAnsi" w:eastAsiaTheme="minorEastAsia" w:hAnsiTheme="minorHAnsi" w:cstheme="minorBidi"/>
            <w:sz w:val="24"/>
          </w:rPr>
          <w:tab/>
        </w:r>
        <w:r w:rsidR="009C5FE8" w:rsidRPr="00C40795">
          <w:rPr>
            <w:rStyle w:val="Hyperlink"/>
          </w:rPr>
          <w:delText>Security Audit (FAU)</w:delText>
        </w:r>
        <w:r w:rsidR="009C5FE8">
          <w:rPr>
            <w:webHidden/>
          </w:rPr>
          <w:tab/>
        </w:r>
        <w:r w:rsidR="009C5FE8">
          <w:rPr>
            <w:webHidden/>
          </w:rPr>
          <w:fldChar w:fldCharType="begin"/>
        </w:r>
        <w:r w:rsidR="009C5FE8">
          <w:rPr>
            <w:webHidden/>
          </w:rPr>
          <w:delInstrText xml:space="preserve"> PAGEREF _Toc525669873 \h </w:delInstrText>
        </w:r>
        <w:r w:rsidR="009C5FE8">
          <w:rPr>
            <w:webHidden/>
          </w:rPr>
        </w:r>
        <w:r w:rsidR="009C5FE8">
          <w:rPr>
            <w:webHidden/>
          </w:rPr>
          <w:fldChar w:fldCharType="separate"/>
        </w:r>
        <w:r w:rsidR="005D50F5">
          <w:rPr>
            <w:webHidden/>
          </w:rPr>
          <w:delText>128</w:delText>
        </w:r>
        <w:r w:rsidR="009C5FE8">
          <w:rPr>
            <w:webHidden/>
          </w:rPr>
          <w:fldChar w:fldCharType="end"/>
        </w:r>
        <w:r>
          <w:fldChar w:fldCharType="end"/>
        </w:r>
      </w:del>
    </w:p>
    <w:p w14:paraId="08F24B0A" w14:textId="77777777" w:rsidR="009C5FE8" w:rsidRDefault="00D36719">
      <w:pPr>
        <w:pStyle w:val="TOC3"/>
        <w:rPr>
          <w:del w:id="449" w:author="iTC" w:date="2019-12-19T15:40:00Z"/>
          <w:rFonts w:asciiTheme="minorHAnsi" w:eastAsiaTheme="minorEastAsia" w:hAnsiTheme="minorHAnsi" w:cstheme="minorBidi"/>
          <w:sz w:val="24"/>
        </w:rPr>
      </w:pPr>
      <w:del w:id="450" w:author="iTC" w:date="2019-12-19T15:40:00Z">
        <w:r>
          <w:fldChar w:fldCharType="begin"/>
        </w:r>
        <w:r>
          <w:delInstrText xml:space="preserve"> HYPERLINK \l "_Toc525669874" </w:delInstrText>
        </w:r>
        <w:r>
          <w:fldChar w:fldCharType="separate"/>
        </w:r>
        <w:r w:rsidR="009C5FE8" w:rsidRPr="00C40795">
          <w:rPr>
            <w:rStyle w:val="Hyperlink"/>
          </w:rPr>
          <w:delText>C.1.1</w:delText>
        </w:r>
        <w:r w:rsidR="009C5FE8">
          <w:rPr>
            <w:rFonts w:asciiTheme="minorHAnsi" w:eastAsiaTheme="minorEastAsia" w:hAnsiTheme="minorHAnsi" w:cstheme="minorBidi"/>
            <w:sz w:val="24"/>
          </w:rPr>
          <w:tab/>
        </w:r>
        <w:r w:rsidR="009C5FE8" w:rsidRPr="00C40795">
          <w:rPr>
            <w:rStyle w:val="Hyperlink"/>
          </w:rPr>
          <w:delText>Security Audit Data Generation (FAU_GEN_EXT)</w:delText>
        </w:r>
        <w:r w:rsidR="009C5FE8">
          <w:rPr>
            <w:webHidden/>
          </w:rPr>
          <w:tab/>
        </w:r>
        <w:r w:rsidR="009C5FE8">
          <w:rPr>
            <w:webHidden/>
          </w:rPr>
          <w:fldChar w:fldCharType="begin"/>
        </w:r>
        <w:r w:rsidR="009C5FE8">
          <w:rPr>
            <w:webHidden/>
          </w:rPr>
          <w:delInstrText xml:space="preserve"> PAGEREF _Toc525669874 \h </w:delInstrText>
        </w:r>
        <w:r w:rsidR="009C5FE8">
          <w:rPr>
            <w:webHidden/>
          </w:rPr>
        </w:r>
        <w:r w:rsidR="009C5FE8">
          <w:rPr>
            <w:webHidden/>
          </w:rPr>
          <w:fldChar w:fldCharType="separate"/>
        </w:r>
        <w:r w:rsidR="005D50F5">
          <w:rPr>
            <w:webHidden/>
          </w:rPr>
          <w:delText>128</w:delText>
        </w:r>
        <w:r w:rsidR="009C5FE8">
          <w:rPr>
            <w:webHidden/>
          </w:rPr>
          <w:fldChar w:fldCharType="end"/>
        </w:r>
        <w:r>
          <w:fldChar w:fldCharType="end"/>
        </w:r>
      </w:del>
    </w:p>
    <w:p w14:paraId="52356BE4" w14:textId="77777777" w:rsidR="009C5FE8" w:rsidRDefault="00D36719">
      <w:pPr>
        <w:pStyle w:val="TOC4"/>
        <w:rPr>
          <w:del w:id="451" w:author="iTC" w:date="2019-12-19T15:40:00Z"/>
          <w:rFonts w:asciiTheme="minorHAnsi" w:eastAsiaTheme="minorEastAsia" w:hAnsiTheme="minorHAnsi" w:cstheme="minorBidi"/>
          <w:sz w:val="24"/>
        </w:rPr>
      </w:pPr>
      <w:del w:id="452" w:author="iTC" w:date="2019-12-19T15:40:00Z">
        <w:r>
          <w:fldChar w:fldCharType="begin"/>
        </w:r>
        <w:r>
          <w:delInstrText xml:space="preserve"> HYPERL</w:delInstrText>
        </w:r>
        <w:r>
          <w:delInstrText xml:space="preserve">INK \l "_Toc525669875" </w:delInstrText>
        </w:r>
        <w:r>
          <w:fldChar w:fldCharType="separate"/>
        </w:r>
        <w:r w:rsidR="009C5FE8" w:rsidRPr="00C40795">
          <w:rPr>
            <w:rStyle w:val="Hyperlink"/>
            <w:rFonts w:eastAsia="SimSun"/>
          </w:rPr>
          <w:delText>C.1.1.1</w:delText>
        </w:r>
        <w:r w:rsidR="009C5FE8">
          <w:rPr>
            <w:rFonts w:asciiTheme="minorHAnsi" w:eastAsiaTheme="minorEastAsia" w:hAnsiTheme="minorHAnsi" w:cstheme="minorBidi"/>
            <w:sz w:val="24"/>
          </w:rPr>
          <w:tab/>
        </w:r>
        <w:r w:rsidR="009C5FE8" w:rsidRPr="00C40795">
          <w:rPr>
            <w:rStyle w:val="Hyperlink"/>
            <w:rFonts w:eastAsia="SimSun"/>
          </w:rPr>
          <w:delText>FAU_</w:delText>
        </w:r>
        <w:r w:rsidR="009C5FE8" w:rsidRPr="00C40795">
          <w:rPr>
            <w:rStyle w:val="Hyperlink"/>
          </w:rPr>
          <w:delText xml:space="preserve"> </w:delText>
        </w:r>
        <w:r w:rsidR="009C5FE8" w:rsidRPr="00C40795">
          <w:rPr>
            <w:rStyle w:val="Hyperlink"/>
            <w:rFonts w:eastAsia="SimSun"/>
          </w:rPr>
          <w:delText>GEN_EXT.1 Security Audit Data Generation for Distributed TOE Components</w:delText>
        </w:r>
        <w:r w:rsidR="009C5FE8">
          <w:rPr>
            <w:webHidden/>
          </w:rPr>
          <w:tab/>
        </w:r>
        <w:r w:rsidR="009C5FE8">
          <w:rPr>
            <w:webHidden/>
          </w:rPr>
          <w:fldChar w:fldCharType="begin"/>
        </w:r>
        <w:r w:rsidR="009C5FE8">
          <w:rPr>
            <w:webHidden/>
          </w:rPr>
          <w:delInstrText xml:space="preserve"> PAGEREF _Toc525669875 \h </w:delInstrText>
        </w:r>
        <w:r w:rsidR="009C5FE8">
          <w:rPr>
            <w:webHidden/>
          </w:rPr>
        </w:r>
        <w:r w:rsidR="009C5FE8">
          <w:rPr>
            <w:webHidden/>
          </w:rPr>
          <w:fldChar w:fldCharType="separate"/>
        </w:r>
        <w:r w:rsidR="005D50F5">
          <w:rPr>
            <w:webHidden/>
          </w:rPr>
          <w:delText>128</w:delText>
        </w:r>
        <w:r w:rsidR="009C5FE8">
          <w:rPr>
            <w:webHidden/>
          </w:rPr>
          <w:fldChar w:fldCharType="end"/>
        </w:r>
        <w:r>
          <w:fldChar w:fldCharType="end"/>
        </w:r>
      </w:del>
    </w:p>
    <w:p w14:paraId="6678D893" w14:textId="77777777" w:rsidR="009C5FE8" w:rsidRDefault="00D36719">
      <w:pPr>
        <w:pStyle w:val="TOC3"/>
        <w:rPr>
          <w:del w:id="453" w:author="iTC" w:date="2019-12-19T15:40:00Z"/>
          <w:rFonts w:asciiTheme="minorHAnsi" w:eastAsiaTheme="minorEastAsia" w:hAnsiTheme="minorHAnsi" w:cstheme="minorBidi"/>
          <w:sz w:val="24"/>
        </w:rPr>
      </w:pPr>
      <w:del w:id="454" w:author="iTC" w:date="2019-12-19T15:40:00Z">
        <w:r>
          <w:fldChar w:fldCharType="begin"/>
        </w:r>
        <w:r>
          <w:delInstrText xml:space="preserve"> HYPERLINK \l "_Toc525669876" </w:delInstrText>
        </w:r>
        <w:r>
          <w:fldChar w:fldCharType="separate"/>
        </w:r>
        <w:r w:rsidR="009C5FE8" w:rsidRPr="00C40795">
          <w:rPr>
            <w:rStyle w:val="Hyperlink"/>
          </w:rPr>
          <w:delText>C.1.2</w:delText>
        </w:r>
        <w:r w:rsidR="009C5FE8">
          <w:rPr>
            <w:rFonts w:asciiTheme="minorHAnsi" w:eastAsiaTheme="minorEastAsia" w:hAnsiTheme="minorHAnsi" w:cstheme="minorBidi"/>
            <w:sz w:val="24"/>
          </w:rPr>
          <w:tab/>
        </w:r>
        <w:r w:rsidR="009C5FE8" w:rsidRPr="00C40795">
          <w:rPr>
            <w:rStyle w:val="Hyperlink"/>
          </w:rPr>
          <w:delText>Protected audit event storage (FAU_STG_EXT)</w:delText>
        </w:r>
        <w:r w:rsidR="009C5FE8">
          <w:rPr>
            <w:webHidden/>
          </w:rPr>
          <w:tab/>
        </w:r>
        <w:r w:rsidR="009C5FE8">
          <w:rPr>
            <w:webHidden/>
          </w:rPr>
          <w:fldChar w:fldCharType="begin"/>
        </w:r>
        <w:r w:rsidR="009C5FE8">
          <w:rPr>
            <w:webHidden/>
          </w:rPr>
          <w:delInstrText xml:space="preserve"> PAGEREF _Toc525669876 \h </w:delInstrText>
        </w:r>
        <w:r w:rsidR="009C5FE8">
          <w:rPr>
            <w:webHidden/>
          </w:rPr>
        </w:r>
        <w:r w:rsidR="009C5FE8">
          <w:rPr>
            <w:webHidden/>
          </w:rPr>
          <w:fldChar w:fldCharType="separate"/>
        </w:r>
        <w:r w:rsidR="005D50F5">
          <w:rPr>
            <w:webHidden/>
          </w:rPr>
          <w:delText>129</w:delText>
        </w:r>
        <w:r w:rsidR="009C5FE8">
          <w:rPr>
            <w:webHidden/>
          </w:rPr>
          <w:fldChar w:fldCharType="end"/>
        </w:r>
        <w:r>
          <w:fldChar w:fldCharType="end"/>
        </w:r>
      </w:del>
    </w:p>
    <w:p w14:paraId="45197BEF" w14:textId="77777777" w:rsidR="009C5FE8" w:rsidRDefault="00D36719">
      <w:pPr>
        <w:pStyle w:val="TOC4"/>
        <w:rPr>
          <w:del w:id="455" w:author="iTC" w:date="2019-12-19T15:40:00Z"/>
          <w:rFonts w:asciiTheme="minorHAnsi" w:eastAsiaTheme="minorEastAsia" w:hAnsiTheme="minorHAnsi" w:cstheme="minorBidi"/>
          <w:sz w:val="24"/>
        </w:rPr>
      </w:pPr>
      <w:del w:id="456" w:author="iTC" w:date="2019-12-19T15:40:00Z">
        <w:r>
          <w:fldChar w:fldCharType="begin"/>
        </w:r>
        <w:r>
          <w:delInstrText xml:space="preserve"> HYPERLINK \l "_Toc525669877" </w:delInstrText>
        </w:r>
        <w:r>
          <w:fldChar w:fldCharType="separate"/>
        </w:r>
        <w:r w:rsidR="009C5FE8" w:rsidRPr="00C40795">
          <w:rPr>
            <w:rStyle w:val="Hyperlink"/>
            <w:rFonts w:eastAsia="SimSun"/>
          </w:rPr>
          <w:delText>C.1.2.1</w:delText>
        </w:r>
        <w:r w:rsidR="009C5FE8">
          <w:rPr>
            <w:rFonts w:asciiTheme="minorHAnsi" w:eastAsiaTheme="minorEastAsia" w:hAnsiTheme="minorHAnsi" w:cstheme="minorBidi"/>
            <w:sz w:val="24"/>
          </w:rPr>
          <w:tab/>
        </w:r>
        <w:r w:rsidR="009C5FE8" w:rsidRPr="00C40795">
          <w:rPr>
            <w:rStyle w:val="Hyperlink"/>
            <w:rFonts w:eastAsia="SimSun"/>
          </w:rPr>
          <w:delText>FAU_</w:delText>
        </w:r>
        <w:r w:rsidR="009C5FE8" w:rsidRPr="00C40795">
          <w:rPr>
            <w:rStyle w:val="Hyperlink"/>
          </w:rPr>
          <w:delText xml:space="preserve"> </w:delText>
        </w:r>
        <w:r w:rsidR="009C5FE8" w:rsidRPr="00C40795">
          <w:rPr>
            <w:rStyle w:val="Hyperlink"/>
            <w:rFonts w:eastAsia="SimSun"/>
          </w:rPr>
          <w:delText>STG_EXT.1 Protected Audit Event Storage</w:delText>
        </w:r>
        <w:r w:rsidR="009C5FE8">
          <w:rPr>
            <w:webHidden/>
          </w:rPr>
          <w:tab/>
        </w:r>
        <w:r w:rsidR="009C5FE8">
          <w:rPr>
            <w:webHidden/>
          </w:rPr>
          <w:fldChar w:fldCharType="begin"/>
        </w:r>
        <w:r w:rsidR="009C5FE8">
          <w:rPr>
            <w:webHidden/>
          </w:rPr>
          <w:delInstrText xml:space="preserve"> PAGEREF _Toc525669877 \h </w:delInstrText>
        </w:r>
        <w:r w:rsidR="009C5FE8">
          <w:rPr>
            <w:webHidden/>
          </w:rPr>
        </w:r>
        <w:r w:rsidR="009C5FE8">
          <w:rPr>
            <w:webHidden/>
          </w:rPr>
          <w:fldChar w:fldCharType="separate"/>
        </w:r>
        <w:r w:rsidR="005D50F5">
          <w:rPr>
            <w:webHidden/>
          </w:rPr>
          <w:delText>130</w:delText>
        </w:r>
        <w:r w:rsidR="009C5FE8">
          <w:rPr>
            <w:webHidden/>
          </w:rPr>
          <w:fldChar w:fldCharType="end"/>
        </w:r>
        <w:r>
          <w:fldChar w:fldCharType="end"/>
        </w:r>
      </w:del>
    </w:p>
    <w:p w14:paraId="7DB45550" w14:textId="77777777" w:rsidR="009C5FE8" w:rsidRDefault="00D36719">
      <w:pPr>
        <w:pStyle w:val="TOC4"/>
        <w:rPr>
          <w:del w:id="457" w:author="iTC" w:date="2019-12-19T15:40:00Z"/>
          <w:rFonts w:asciiTheme="minorHAnsi" w:eastAsiaTheme="minorEastAsia" w:hAnsiTheme="minorHAnsi" w:cstheme="minorBidi"/>
          <w:sz w:val="24"/>
        </w:rPr>
      </w:pPr>
      <w:del w:id="458" w:author="iTC" w:date="2019-12-19T15:40:00Z">
        <w:r>
          <w:fldChar w:fldCharType="begin"/>
        </w:r>
        <w:r>
          <w:delInstrText xml:space="preserve"> HYPERLINK \l "_Toc525669878" </w:delInstrText>
        </w:r>
        <w:r>
          <w:fldChar w:fldCharType="separate"/>
        </w:r>
        <w:r w:rsidR="009C5FE8" w:rsidRPr="00C40795">
          <w:rPr>
            <w:rStyle w:val="Hyperlink"/>
            <w:rFonts w:eastAsia="SimSun"/>
          </w:rPr>
          <w:delText>C.1.2.2</w:delText>
        </w:r>
        <w:r w:rsidR="009C5FE8">
          <w:rPr>
            <w:rFonts w:asciiTheme="minorHAnsi" w:eastAsiaTheme="minorEastAsia" w:hAnsiTheme="minorHAnsi" w:cstheme="minorBidi"/>
            <w:sz w:val="24"/>
          </w:rPr>
          <w:tab/>
        </w:r>
        <w:r w:rsidR="009C5FE8" w:rsidRPr="00C40795">
          <w:rPr>
            <w:rStyle w:val="Hyperlink"/>
            <w:rFonts w:eastAsia="SimSun"/>
          </w:rPr>
          <w:delText>FAU_ STG_EXT.2 Counting lost audit data</w:delText>
        </w:r>
        <w:r w:rsidR="009C5FE8">
          <w:rPr>
            <w:webHidden/>
          </w:rPr>
          <w:tab/>
        </w:r>
        <w:r w:rsidR="009C5FE8">
          <w:rPr>
            <w:webHidden/>
          </w:rPr>
          <w:fldChar w:fldCharType="begin"/>
        </w:r>
        <w:r w:rsidR="009C5FE8">
          <w:rPr>
            <w:webHidden/>
          </w:rPr>
          <w:delInstrText xml:space="preserve"> PAGEREF _Toc525669878 \h </w:delInstrText>
        </w:r>
        <w:r w:rsidR="009C5FE8">
          <w:rPr>
            <w:webHidden/>
          </w:rPr>
        </w:r>
        <w:r w:rsidR="009C5FE8">
          <w:rPr>
            <w:webHidden/>
          </w:rPr>
          <w:fldChar w:fldCharType="separate"/>
        </w:r>
        <w:r w:rsidR="005D50F5">
          <w:rPr>
            <w:webHidden/>
          </w:rPr>
          <w:delText>132</w:delText>
        </w:r>
        <w:r w:rsidR="009C5FE8">
          <w:rPr>
            <w:webHidden/>
          </w:rPr>
          <w:fldChar w:fldCharType="end"/>
        </w:r>
        <w:r>
          <w:fldChar w:fldCharType="end"/>
        </w:r>
      </w:del>
    </w:p>
    <w:p w14:paraId="0A39E7EF" w14:textId="77777777" w:rsidR="009C5FE8" w:rsidRDefault="00D36719">
      <w:pPr>
        <w:pStyle w:val="TOC4"/>
        <w:rPr>
          <w:del w:id="459" w:author="iTC" w:date="2019-12-19T15:40:00Z"/>
          <w:rFonts w:asciiTheme="minorHAnsi" w:eastAsiaTheme="minorEastAsia" w:hAnsiTheme="minorHAnsi" w:cstheme="minorBidi"/>
          <w:sz w:val="24"/>
        </w:rPr>
      </w:pPr>
      <w:del w:id="460" w:author="iTC" w:date="2019-12-19T15:40:00Z">
        <w:r>
          <w:fldChar w:fldCharType="begin"/>
        </w:r>
        <w:r>
          <w:delInstrText xml:space="preserve"> HYPERLINK \l "_Toc525669879" </w:delInstrText>
        </w:r>
        <w:r>
          <w:fldChar w:fldCharType="separate"/>
        </w:r>
        <w:r w:rsidR="009C5FE8" w:rsidRPr="00C40795">
          <w:rPr>
            <w:rStyle w:val="Hyperlink"/>
            <w:rFonts w:eastAsia="SimSun"/>
          </w:rPr>
          <w:delText>C.1.2.3</w:delText>
        </w:r>
        <w:r w:rsidR="009C5FE8">
          <w:rPr>
            <w:rFonts w:asciiTheme="minorHAnsi" w:eastAsiaTheme="minorEastAsia" w:hAnsiTheme="minorHAnsi" w:cstheme="minorBidi"/>
            <w:sz w:val="24"/>
          </w:rPr>
          <w:tab/>
        </w:r>
        <w:r w:rsidR="009C5FE8" w:rsidRPr="00C40795">
          <w:rPr>
            <w:rStyle w:val="Hyperlink"/>
            <w:rFonts w:eastAsia="SimSun"/>
          </w:rPr>
          <w:delText>FAU_</w:delText>
        </w:r>
        <w:r w:rsidR="009C5FE8" w:rsidRPr="00C40795">
          <w:rPr>
            <w:rStyle w:val="Hyperlink"/>
          </w:rPr>
          <w:delText xml:space="preserve"> </w:delText>
        </w:r>
        <w:r w:rsidR="009C5FE8" w:rsidRPr="00C40795">
          <w:rPr>
            <w:rStyle w:val="Hyperlink"/>
            <w:rFonts w:eastAsia="SimSun"/>
          </w:rPr>
          <w:delText>STG_EXT.3 Protected Local Audit Event Storage for Distributed TOEs</w:delText>
        </w:r>
        <w:r w:rsidR="009C5FE8">
          <w:rPr>
            <w:webHidden/>
          </w:rPr>
          <w:tab/>
        </w:r>
        <w:r w:rsidR="009C5FE8">
          <w:rPr>
            <w:webHidden/>
          </w:rPr>
          <w:fldChar w:fldCharType="begin"/>
        </w:r>
        <w:r w:rsidR="009C5FE8">
          <w:rPr>
            <w:webHidden/>
          </w:rPr>
          <w:delInstrText xml:space="preserve"> PAGEREF _Toc525669879 \h </w:delInstrText>
        </w:r>
        <w:r w:rsidR="009C5FE8">
          <w:rPr>
            <w:webHidden/>
          </w:rPr>
        </w:r>
        <w:r w:rsidR="009C5FE8">
          <w:rPr>
            <w:webHidden/>
          </w:rPr>
          <w:fldChar w:fldCharType="separate"/>
        </w:r>
        <w:r w:rsidR="005D50F5">
          <w:rPr>
            <w:webHidden/>
          </w:rPr>
          <w:delText>132</w:delText>
        </w:r>
        <w:r w:rsidR="009C5FE8">
          <w:rPr>
            <w:webHidden/>
          </w:rPr>
          <w:fldChar w:fldCharType="end"/>
        </w:r>
        <w:r>
          <w:fldChar w:fldCharType="end"/>
        </w:r>
      </w:del>
    </w:p>
    <w:p w14:paraId="6A8377B1" w14:textId="77777777" w:rsidR="009C5FE8" w:rsidRDefault="00D36719">
      <w:pPr>
        <w:pStyle w:val="TOC4"/>
        <w:rPr>
          <w:del w:id="461" w:author="iTC" w:date="2019-12-19T15:40:00Z"/>
          <w:rFonts w:asciiTheme="minorHAnsi" w:eastAsiaTheme="minorEastAsia" w:hAnsiTheme="minorHAnsi" w:cstheme="minorBidi"/>
          <w:sz w:val="24"/>
        </w:rPr>
      </w:pPr>
      <w:del w:id="462" w:author="iTC" w:date="2019-12-19T15:40:00Z">
        <w:r>
          <w:fldChar w:fldCharType="begin"/>
        </w:r>
        <w:r>
          <w:delInstrText xml:space="preserve"> HYPERLINK \l "_Toc525669</w:delInstrText>
        </w:r>
        <w:r>
          <w:delInstrText xml:space="preserve">880" </w:delInstrText>
        </w:r>
        <w:r>
          <w:fldChar w:fldCharType="separate"/>
        </w:r>
        <w:r w:rsidR="009C5FE8" w:rsidRPr="00C40795">
          <w:rPr>
            <w:rStyle w:val="Hyperlink"/>
            <w:rFonts w:eastAsia="SimSun"/>
          </w:rPr>
          <w:delText>C.1.2.4</w:delText>
        </w:r>
        <w:r w:rsidR="009C5FE8">
          <w:rPr>
            <w:rFonts w:asciiTheme="minorHAnsi" w:eastAsiaTheme="minorEastAsia" w:hAnsiTheme="minorHAnsi" w:cstheme="minorBidi"/>
            <w:sz w:val="24"/>
          </w:rPr>
          <w:tab/>
        </w:r>
        <w:r w:rsidR="009C5FE8" w:rsidRPr="00C40795">
          <w:rPr>
            <w:rStyle w:val="Hyperlink"/>
            <w:rFonts w:eastAsia="SimSun"/>
          </w:rPr>
          <w:delText>FAU_</w:delText>
        </w:r>
        <w:r w:rsidR="009C5FE8" w:rsidRPr="00C40795">
          <w:rPr>
            <w:rStyle w:val="Hyperlink"/>
          </w:rPr>
          <w:delText xml:space="preserve"> </w:delText>
        </w:r>
        <w:r w:rsidR="009C5FE8" w:rsidRPr="00C40795">
          <w:rPr>
            <w:rStyle w:val="Hyperlink"/>
            <w:rFonts w:eastAsia="SimSun"/>
          </w:rPr>
          <w:delText>STG_EXT.4 Protected Remote Audit Event Storage for Distributed TOEs</w:delText>
        </w:r>
        <w:r w:rsidR="009C5FE8">
          <w:rPr>
            <w:webHidden/>
          </w:rPr>
          <w:tab/>
        </w:r>
        <w:r w:rsidR="009C5FE8">
          <w:rPr>
            <w:webHidden/>
          </w:rPr>
          <w:fldChar w:fldCharType="begin"/>
        </w:r>
        <w:r w:rsidR="009C5FE8">
          <w:rPr>
            <w:webHidden/>
          </w:rPr>
          <w:delInstrText xml:space="preserve"> PAGEREF _Toc525669880 \h </w:delInstrText>
        </w:r>
        <w:r w:rsidR="009C5FE8">
          <w:rPr>
            <w:webHidden/>
          </w:rPr>
        </w:r>
        <w:r w:rsidR="009C5FE8">
          <w:rPr>
            <w:webHidden/>
          </w:rPr>
          <w:fldChar w:fldCharType="separate"/>
        </w:r>
        <w:r w:rsidR="005D50F5">
          <w:rPr>
            <w:webHidden/>
          </w:rPr>
          <w:delText>133</w:delText>
        </w:r>
        <w:r w:rsidR="009C5FE8">
          <w:rPr>
            <w:webHidden/>
          </w:rPr>
          <w:fldChar w:fldCharType="end"/>
        </w:r>
        <w:r>
          <w:fldChar w:fldCharType="end"/>
        </w:r>
      </w:del>
    </w:p>
    <w:p w14:paraId="5093A029" w14:textId="77777777" w:rsidR="009C5FE8" w:rsidRDefault="00D36719">
      <w:pPr>
        <w:pStyle w:val="TOC2"/>
        <w:rPr>
          <w:del w:id="463" w:author="iTC" w:date="2019-12-19T15:40:00Z"/>
          <w:rFonts w:asciiTheme="minorHAnsi" w:eastAsiaTheme="minorEastAsia" w:hAnsiTheme="minorHAnsi" w:cstheme="minorBidi"/>
          <w:sz w:val="24"/>
        </w:rPr>
      </w:pPr>
      <w:del w:id="464" w:author="iTC" w:date="2019-12-19T15:40:00Z">
        <w:r>
          <w:fldChar w:fldCharType="begin"/>
        </w:r>
        <w:r>
          <w:delInstrText xml:space="preserve"> HYPERLINK \l "_Toc525669881" </w:delInstrText>
        </w:r>
        <w:r>
          <w:fldChar w:fldCharType="separate"/>
        </w:r>
        <w:r w:rsidR="009C5FE8" w:rsidRPr="00C40795">
          <w:rPr>
            <w:rStyle w:val="Hyperlink"/>
          </w:rPr>
          <w:delText>C.2</w:delText>
        </w:r>
        <w:r w:rsidR="009C5FE8">
          <w:rPr>
            <w:rFonts w:asciiTheme="minorHAnsi" w:eastAsiaTheme="minorEastAsia" w:hAnsiTheme="minorHAnsi" w:cstheme="minorBidi"/>
            <w:sz w:val="24"/>
          </w:rPr>
          <w:tab/>
        </w:r>
        <w:r w:rsidR="009C5FE8" w:rsidRPr="00C40795">
          <w:rPr>
            <w:rStyle w:val="Hyperlink"/>
          </w:rPr>
          <w:delText>Cryptographic Support (FCS)</w:delText>
        </w:r>
        <w:r w:rsidR="009C5FE8">
          <w:rPr>
            <w:webHidden/>
          </w:rPr>
          <w:tab/>
        </w:r>
        <w:r w:rsidR="009C5FE8">
          <w:rPr>
            <w:webHidden/>
          </w:rPr>
          <w:fldChar w:fldCharType="begin"/>
        </w:r>
        <w:r w:rsidR="009C5FE8">
          <w:rPr>
            <w:webHidden/>
          </w:rPr>
          <w:delInstrText xml:space="preserve"> PAGEREF _Toc525669881 \h </w:delInstrText>
        </w:r>
        <w:r w:rsidR="009C5FE8">
          <w:rPr>
            <w:webHidden/>
          </w:rPr>
        </w:r>
        <w:r w:rsidR="009C5FE8">
          <w:rPr>
            <w:webHidden/>
          </w:rPr>
          <w:fldChar w:fldCharType="separate"/>
        </w:r>
        <w:r w:rsidR="005D50F5">
          <w:rPr>
            <w:webHidden/>
          </w:rPr>
          <w:delText>134</w:delText>
        </w:r>
        <w:r w:rsidR="009C5FE8">
          <w:rPr>
            <w:webHidden/>
          </w:rPr>
          <w:fldChar w:fldCharType="end"/>
        </w:r>
        <w:r>
          <w:fldChar w:fldCharType="end"/>
        </w:r>
      </w:del>
    </w:p>
    <w:p w14:paraId="4A741D16" w14:textId="77777777" w:rsidR="009C5FE8" w:rsidRDefault="00D36719">
      <w:pPr>
        <w:pStyle w:val="TOC3"/>
        <w:rPr>
          <w:del w:id="465" w:author="iTC" w:date="2019-12-19T15:40:00Z"/>
          <w:rFonts w:asciiTheme="minorHAnsi" w:eastAsiaTheme="minorEastAsia" w:hAnsiTheme="minorHAnsi" w:cstheme="minorBidi"/>
          <w:sz w:val="24"/>
        </w:rPr>
      </w:pPr>
      <w:del w:id="466" w:author="iTC" w:date="2019-12-19T15:40:00Z">
        <w:r>
          <w:fldChar w:fldCharType="begin"/>
        </w:r>
        <w:r>
          <w:delInstrText xml:space="preserve"> HYPERLINK \l "_Toc525669882" </w:delInstrText>
        </w:r>
        <w:r>
          <w:fldChar w:fldCharType="separate"/>
        </w:r>
        <w:r w:rsidR="009C5FE8" w:rsidRPr="00C40795">
          <w:rPr>
            <w:rStyle w:val="Hyperlink"/>
          </w:rPr>
          <w:delText>C.2.1</w:delText>
        </w:r>
        <w:r w:rsidR="009C5FE8">
          <w:rPr>
            <w:rFonts w:asciiTheme="minorHAnsi" w:eastAsiaTheme="minorEastAsia" w:hAnsiTheme="minorHAnsi" w:cstheme="minorBidi"/>
            <w:sz w:val="24"/>
          </w:rPr>
          <w:tab/>
        </w:r>
        <w:r w:rsidR="009C5FE8" w:rsidRPr="00C40795">
          <w:rPr>
            <w:rStyle w:val="Hyperlink"/>
          </w:rPr>
          <w:delText>Random Bit Generation (FCS_RBG_EXT)</w:delText>
        </w:r>
        <w:r w:rsidR="009C5FE8">
          <w:rPr>
            <w:webHidden/>
          </w:rPr>
          <w:tab/>
        </w:r>
        <w:r w:rsidR="009C5FE8">
          <w:rPr>
            <w:webHidden/>
          </w:rPr>
          <w:fldChar w:fldCharType="begin"/>
        </w:r>
        <w:r w:rsidR="009C5FE8">
          <w:rPr>
            <w:webHidden/>
          </w:rPr>
          <w:delInstrText xml:space="preserve"> PAGEREF _Toc525669882 \h </w:delInstrText>
        </w:r>
        <w:r w:rsidR="009C5FE8">
          <w:rPr>
            <w:webHidden/>
          </w:rPr>
        </w:r>
        <w:r w:rsidR="009C5FE8">
          <w:rPr>
            <w:webHidden/>
          </w:rPr>
          <w:fldChar w:fldCharType="separate"/>
        </w:r>
        <w:r w:rsidR="005D50F5">
          <w:rPr>
            <w:webHidden/>
          </w:rPr>
          <w:delText>134</w:delText>
        </w:r>
        <w:r w:rsidR="009C5FE8">
          <w:rPr>
            <w:webHidden/>
          </w:rPr>
          <w:fldChar w:fldCharType="end"/>
        </w:r>
        <w:r>
          <w:fldChar w:fldCharType="end"/>
        </w:r>
      </w:del>
    </w:p>
    <w:p w14:paraId="638CA6D0" w14:textId="77777777" w:rsidR="009C5FE8" w:rsidRDefault="00D36719">
      <w:pPr>
        <w:pStyle w:val="TOC4"/>
        <w:rPr>
          <w:del w:id="467" w:author="iTC" w:date="2019-12-19T15:40:00Z"/>
          <w:rFonts w:asciiTheme="minorHAnsi" w:eastAsiaTheme="minorEastAsia" w:hAnsiTheme="minorHAnsi" w:cstheme="minorBidi"/>
          <w:sz w:val="24"/>
        </w:rPr>
      </w:pPr>
      <w:del w:id="468" w:author="iTC" w:date="2019-12-19T15:40:00Z">
        <w:r>
          <w:fldChar w:fldCharType="begin"/>
        </w:r>
        <w:r>
          <w:delInstrText xml:space="preserve"> HYPERLINK \l "_Toc525669883" </w:delInstrText>
        </w:r>
        <w:r>
          <w:fldChar w:fldCharType="separate"/>
        </w:r>
        <w:r w:rsidR="009C5FE8" w:rsidRPr="00C40795">
          <w:rPr>
            <w:rStyle w:val="Hyperlink"/>
          </w:rPr>
          <w:delText>C.2.1.1</w:delText>
        </w:r>
        <w:r w:rsidR="009C5FE8">
          <w:rPr>
            <w:rFonts w:asciiTheme="minorHAnsi" w:eastAsiaTheme="minorEastAsia" w:hAnsiTheme="minorHAnsi" w:cstheme="minorBidi"/>
            <w:sz w:val="24"/>
          </w:rPr>
          <w:tab/>
        </w:r>
        <w:r w:rsidR="009C5FE8" w:rsidRPr="00C40795">
          <w:rPr>
            <w:rStyle w:val="Hyperlink"/>
          </w:rPr>
          <w:delText>FCS_RBG_EXT.1 Random Bit Generation</w:delText>
        </w:r>
        <w:r w:rsidR="009C5FE8">
          <w:rPr>
            <w:webHidden/>
          </w:rPr>
          <w:tab/>
        </w:r>
        <w:r w:rsidR="009C5FE8">
          <w:rPr>
            <w:webHidden/>
          </w:rPr>
          <w:fldChar w:fldCharType="begin"/>
        </w:r>
        <w:r w:rsidR="009C5FE8">
          <w:rPr>
            <w:webHidden/>
          </w:rPr>
          <w:delInstrText xml:space="preserve"> PAGEREF _Toc525669883 \h </w:delInstrText>
        </w:r>
        <w:r w:rsidR="009C5FE8">
          <w:rPr>
            <w:webHidden/>
          </w:rPr>
        </w:r>
        <w:r w:rsidR="009C5FE8">
          <w:rPr>
            <w:webHidden/>
          </w:rPr>
          <w:fldChar w:fldCharType="separate"/>
        </w:r>
        <w:r w:rsidR="005D50F5">
          <w:rPr>
            <w:webHidden/>
          </w:rPr>
          <w:delText>134</w:delText>
        </w:r>
        <w:r w:rsidR="009C5FE8">
          <w:rPr>
            <w:webHidden/>
          </w:rPr>
          <w:fldChar w:fldCharType="end"/>
        </w:r>
        <w:r>
          <w:fldChar w:fldCharType="end"/>
        </w:r>
      </w:del>
    </w:p>
    <w:p w14:paraId="25E860E4" w14:textId="77777777" w:rsidR="009C5FE8" w:rsidRDefault="00D36719">
      <w:pPr>
        <w:pStyle w:val="TOC3"/>
        <w:rPr>
          <w:del w:id="469" w:author="iTC" w:date="2019-12-19T15:40:00Z"/>
          <w:rFonts w:asciiTheme="minorHAnsi" w:eastAsiaTheme="minorEastAsia" w:hAnsiTheme="minorHAnsi" w:cstheme="minorBidi"/>
          <w:sz w:val="24"/>
        </w:rPr>
      </w:pPr>
      <w:del w:id="470" w:author="iTC" w:date="2019-12-19T15:40:00Z">
        <w:r>
          <w:fldChar w:fldCharType="begin"/>
        </w:r>
        <w:r>
          <w:delInstrText xml:space="preserve"> HYPERLINK \l "</w:delInstrText>
        </w:r>
        <w:r>
          <w:delInstrText xml:space="preserve">_Toc525669884" </w:delInstrText>
        </w:r>
        <w:r>
          <w:fldChar w:fldCharType="separate"/>
        </w:r>
        <w:r w:rsidR="009C5FE8" w:rsidRPr="00C40795">
          <w:rPr>
            <w:rStyle w:val="Hyperlink"/>
          </w:rPr>
          <w:delText>C.2.2</w:delText>
        </w:r>
        <w:r w:rsidR="009C5FE8">
          <w:rPr>
            <w:rFonts w:asciiTheme="minorHAnsi" w:eastAsiaTheme="minorEastAsia" w:hAnsiTheme="minorHAnsi" w:cstheme="minorBidi"/>
            <w:sz w:val="24"/>
          </w:rPr>
          <w:tab/>
        </w:r>
        <w:r w:rsidR="009C5FE8" w:rsidRPr="00C40795">
          <w:rPr>
            <w:rStyle w:val="Hyperlink"/>
          </w:rPr>
          <w:delText>Cryptographic Protocols (FCS_DTLSC_EXT, FCS_DTLSS_EXT, FCS_HTTPS_EXT, FCS_IPSEC_EXT, FCS_NTP_EXT, FCS_SSHC_EXT, FCS_SSHS_EXT, FCS_TLSC_EXT, FCS_TLSS_EXT)</w:delText>
        </w:r>
        <w:r w:rsidR="009C5FE8">
          <w:rPr>
            <w:webHidden/>
          </w:rPr>
          <w:tab/>
        </w:r>
        <w:r w:rsidR="009C5FE8">
          <w:rPr>
            <w:webHidden/>
          </w:rPr>
          <w:fldChar w:fldCharType="begin"/>
        </w:r>
        <w:r w:rsidR="009C5FE8">
          <w:rPr>
            <w:webHidden/>
          </w:rPr>
          <w:delInstrText xml:space="preserve"> PAGEREF _Toc525669884 \h </w:delInstrText>
        </w:r>
        <w:r w:rsidR="009C5FE8">
          <w:rPr>
            <w:webHidden/>
          </w:rPr>
        </w:r>
        <w:r w:rsidR="009C5FE8">
          <w:rPr>
            <w:webHidden/>
          </w:rPr>
          <w:fldChar w:fldCharType="separate"/>
        </w:r>
        <w:r w:rsidR="005D50F5">
          <w:rPr>
            <w:webHidden/>
          </w:rPr>
          <w:delText>135</w:delText>
        </w:r>
        <w:r w:rsidR="009C5FE8">
          <w:rPr>
            <w:webHidden/>
          </w:rPr>
          <w:fldChar w:fldCharType="end"/>
        </w:r>
        <w:r>
          <w:fldChar w:fldCharType="end"/>
        </w:r>
      </w:del>
    </w:p>
    <w:p w14:paraId="5ED9D0CF" w14:textId="77777777" w:rsidR="009C5FE8" w:rsidRDefault="00D36719">
      <w:pPr>
        <w:pStyle w:val="TOC4"/>
        <w:rPr>
          <w:del w:id="471" w:author="iTC" w:date="2019-12-19T15:40:00Z"/>
          <w:rFonts w:asciiTheme="minorHAnsi" w:eastAsiaTheme="minorEastAsia" w:hAnsiTheme="minorHAnsi" w:cstheme="minorBidi"/>
          <w:sz w:val="24"/>
        </w:rPr>
      </w:pPr>
      <w:del w:id="472" w:author="iTC" w:date="2019-12-19T15:40:00Z">
        <w:r>
          <w:fldChar w:fldCharType="begin"/>
        </w:r>
        <w:r>
          <w:delInstrText xml:space="preserve"> HYPERLINK \l "_Toc525669885" </w:delInstrText>
        </w:r>
        <w:r>
          <w:fldChar w:fldCharType="separate"/>
        </w:r>
        <w:r w:rsidR="009C5FE8" w:rsidRPr="00C40795">
          <w:rPr>
            <w:rStyle w:val="Hyperlink"/>
          </w:rPr>
          <w:delText>C.2.2.1</w:delText>
        </w:r>
        <w:r w:rsidR="009C5FE8">
          <w:rPr>
            <w:rFonts w:asciiTheme="minorHAnsi" w:eastAsiaTheme="minorEastAsia" w:hAnsiTheme="minorHAnsi" w:cstheme="minorBidi"/>
            <w:sz w:val="24"/>
          </w:rPr>
          <w:tab/>
        </w:r>
        <w:r w:rsidR="009C5FE8" w:rsidRPr="00C40795">
          <w:rPr>
            <w:rStyle w:val="Hyperlink"/>
          </w:rPr>
          <w:delText>FCS_DTLSC_EXT DTLS Client Protocol</w:delText>
        </w:r>
        <w:r w:rsidR="009C5FE8">
          <w:rPr>
            <w:webHidden/>
          </w:rPr>
          <w:tab/>
        </w:r>
        <w:r w:rsidR="009C5FE8">
          <w:rPr>
            <w:webHidden/>
          </w:rPr>
          <w:fldChar w:fldCharType="begin"/>
        </w:r>
        <w:r w:rsidR="009C5FE8">
          <w:rPr>
            <w:webHidden/>
          </w:rPr>
          <w:delInstrText xml:space="preserve"> PAGEREF _Toc525669885 \h </w:delInstrText>
        </w:r>
        <w:r w:rsidR="009C5FE8">
          <w:rPr>
            <w:webHidden/>
          </w:rPr>
        </w:r>
        <w:r w:rsidR="009C5FE8">
          <w:rPr>
            <w:webHidden/>
          </w:rPr>
          <w:fldChar w:fldCharType="separate"/>
        </w:r>
        <w:r w:rsidR="005D50F5">
          <w:rPr>
            <w:webHidden/>
          </w:rPr>
          <w:delText>135</w:delText>
        </w:r>
        <w:r w:rsidR="009C5FE8">
          <w:rPr>
            <w:webHidden/>
          </w:rPr>
          <w:fldChar w:fldCharType="end"/>
        </w:r>
        <w:r>
          <w:fldChar w:fldCharType="end"/>
        </w:r>
      </w:del>
    </w:p>
    <w:p w14:paraId="652C8810" w14:textId="77777777" w:rsidR="009C5FE8" w:rsidRDefault="00D36719">
      <w:pPr>
        <w:pStyle w:val="TOC4"/>
        <w:rPr>
          <w:del w:id="473" w:author="iTC" w:date="2019-12-19T15:40:00Z"/>
          <w:rFonts w:asciiTheme="minorHAnsi" w:eastAsiaTheme="minorEastAsia" w:hAnsiTheme="minorHAnsi" w:cstheme="minorBidi"/>
          <w:sz w:val="24"/>
        </w:rPr>
      </w:pPr>
      <w:del w:id="474" w:author="iTC" w:date="2019-12-19T15:40:00Z">
        <w:r>
          <w:fldChar w:fldCharType="begin"/>
        </w:r>
        <w:r>
          <w:delInstrText xml:space="preserve"> HYPERLINK \l "_Toc525669886" </w:delInstrText>
        </w:r>
        <w:r>
          <w:fldChar w:fldCharType="separate"/>
        </w:r>
        <w:r w:rsidR="009C5FE8" w:rsidRPr="00C40795">
          <w:rPr>
            <w:rStyle w:val="Hyperlink"/>
          </w:rPr>
          <w:delText>C.2.2.2</w:delText>
        </w:r>
        <w:r w:rsidR="009C5FE8">
          <w:rPr>
            <w:rFonts w:asciiTheme="minorHAnsi" w:eastAsiaTheme="minorEastAsia" w:hAnsiTheme="minorHAnsi" w:cstheme="minorBidi"/>
            <w:sz w:val="24"/>
          </w:rPr>
          <w:tab/>
        </w:r>
        <w:r w:rsidR="009C5FE8" w:rsidRPr="00C40795">
          <w:rPr>
            <w:rStyle w:val="Hyperlink"/>
          </w:rPr>
          <w:delText>FCS_DTLSS_EXT DTLS Server Protocol</w:delText>
        </w:r>
        <w:r w:rsidR="009C5FE8">
          <w:rPr>
            <w:webHidden/>
          </w:rPr>
          <w:tab/>
        </w:r>
        <w:r w:rsidR="009C5FE8">
          <w:rPr>
            <w:webHidden/>
          </w:rPr>
          <w:fldChar w:fldCharType="begin"/>
        </w:r>
        <w:r w:rsidR="009C5FE8">
          <w:rPr>
            <w:webHidden/>
          </w:rPr>
          <w:delInstrText xml:space="preserve"> PAGEREF _Toc525669886 \h </w:delInstrText>
        </w:r>
        <w:r w:rsidR="009C5FE8">
          <w:rPr>
            <w:webHidden/>
          </w:rPr>
        </w:r>
        <w:r w:rsidR="009C5FE8">
          <w:rPr>
            <w:webHidden/>
          </w:rPr>
          <w:fldChar w:fldCharType="separate"/>
        </w:r>
        <w:r w:rsidR="005D50F5">
          <w:rPr>
            <w:webHidden/>
          </w:rPr>
          <w:delText>140</w:delText>
        </w:r>
        <w:r w:rsidR="009C5FE8">
          <w:rPr>
            <w:webHidden/>
          </w:rPr>
          <w:fldChar w:fldCharType="end"/>
        </w:r>
        <w:r>
          <w:fldChar w:fldCharType="end"/>
        </w:r>
      </w:del>
    </w:p>
    <w:p w14:paraId="786CB91B" w14:textId="77777777" w:rsidR="009C5FE8" w:rsidRDefault="00D36719">
      <w:pPr>
        <w:pStyle w:val="TOC4"/>
        <w:rPr>
          <w:del w:id="475" w:author="iTC" w:date="2019-12-19T15:40:00Z"/>
          <w:rFonts w:asciiTheme="minorHAnsi" w:eastAsiaTheme="minorEastAsia" w:hAnsiTheme="minorHAnsi" w:cstheme="minorBidi"/>
          <w:sz w:val="24"/>
        </w:rPr>
      </w:pPr>
      <w:del w:id="476" w:author="iTC" w:date="2019-12-19T15:40:00Z">
        <w:r>
          <w:fldChar w:fldCharType="begin"/>
        </w:r>
        <w:r>
          <w:delInstrText xml:space="preserve"> HYPERLINK \l "_Toc525669887" </w:delInstrText>
        </w:r>
        <w:r>
          <w:fldChar w:fldCharType="separate"/>
        </w:r>
        <w:r w:rsidR="009C5FE8" w:rsidRPr="00C40795">
          <w:rPr>
            <w:rStyle w:val="Hyperlink"/>
          </w:rPr>
          <w:delText>C.2.2.3</w:delText>
        </w:r>
        <w:r w:rsidR="009C5FE8">
          <w:rPr>
            <w:rFonts w:asciiTheme="minorHAnsi" w:eastAsiaTheme="minorEastAsia" w:hAnsiTheme="minorHAnsi" w:cstheme="minorBidi"/>
            <w:sz w:val="24"/>
          </w:rPr>
          <w:tab/>
        </w:r>
        <w:r w:rsidR="009C5FE8" w:rsidRPr="00C40795">
          <w:rPr>
            <w:rStyle w:val="Hyperlink"/>
          </w:rPr>
          <w:delText>FCS_HTTPS_EXT.1 HTTPS Protocol</w:delText>
        </w:r>
        <w:r w:rsidR="009C5FE8">
          <w:rPr>
            <w:webHidden/>
          </w:rPr>
          <w:tab/>
        </w:r>
        <w:r w:rsidR="009C5FE8">
          <w:rPr>
            <w:webHidden/>
          </w:rPr>
          <w:fldChar w:fldCharType="begin"/>
        </w:r>
        <w:r w:rsidR="009C5FE8">
          <w:rPr>
            <w:webHidden/>
          </w:rPr>
          <w:delInstrText xml:space="preserve"> PAGEREF _Toc525669887 \h </w:delInstrText>
        </w:r>
        <w:r w:rsidR="009C5FE8">
          <w:rPr>
            <w:webHidden/>
          </w:rPr>
        </w:r>
        <w:r w:rsidR="009C5FE8">
          <w:rPr>
            <w:webHidden/>
          </w:rPr>
          <w:fldChar w:fldCharType="separate"/>
        </w:r>
        <w:r w:rsidR="005D50F5">
          <w:rPr>
            <w:webHidden/>
          </w:rPr>
          <w:delText>144</w:delText>
        </w:r>
        <w:r w:rsidR="009C5FE8">
          <w:rPr>
            <w:webHidden/>
          </w:rPr>
          <w:fldChar w:fldCharType="end"/>
        </w:r>
        <w:r>
          <w:fldChar w:fldCharType="end"/>
        </w:r>
      </w:del>
    </w:p>
    <w:p w14:paraId="7E064534" w14:textId="77777777" w:rsidR="009C5FE8" w:rsidRDefault="00D36719">
      <w:pPr>
        <w:pStyle w:val="TOC4"/>
        <w:rPr>
          <w:del w:id="477" w:author="iTC" w:date="2019-12-19T15:40:00Z"/>
          <w:rFonts w:asciiTheme="minorHAnsi" w:eastAsiaTheme="minorEastAsia" w:hAnsiTheme="minorHAnsi" w:cstheme="minorBidi"/>
          <w:sz w:val="24"/>
        </w:rPr>
      </w:pPr>
      <w:del w:id="478" w:author="iTC" w:date="2019-12-19T15:40:00Z">
        <w:r>
          <w:fldChar w:fldCharType="begin"/>
        </w:r>
        <w:r>
          <w:delInstrText xml:space="preserve"> HYPERLINK \l "_Toc525669888" </w:delInstrText>
        </w:r>
        <w:r>
          <w:fldChar w:fldCharType="separate"/>
        </w:r>
        <w:r w:rsidR="009C5FE8" w:rsidRPr="00C40795">
          <w:rPr>
            <w:rStyle w:val="Hyperlink"/>
          </w:rPr>
          <w:delText>C.2.2.4</w:delText>
        </w:r>
        <w:r w:rsidR="009C5FE8">
          <w:rPr>
            <w:rFonts w:asciiTheme="minorHAnsi" w:eastAsiaTheme="minorEastAsia" w:hAnsiTheme="minorHAnsi" w:cstheme="minorBidi"/>
            <w:sz w:val="24"/>
          </w:rPr>
          <w:tab/>
        </w:r>
        <w:r w:rsidR="009C5FE8" w:rsidRPr="00C40795">
          <w:rPr>
            <w:rStyle w:val="Hyperlink"/>
          </w:rPr>
          <w:delText>FCS_IPSEC_EXT.1 IPsec Protocol</w:delText>
        </w:r>
        <w:r w:rsidR="009C5FE8">
          <w:rPr>
            <w:webHidden/>
          </w:rPr>
          <w:tab/>
        </w:r>
        <w:r w:rsidR="009C5FE8">
          <w:rPr>
            <w:webHidden/>
          </w:rPr>
          <w:fldChar w:fldCharType="begin"/>
        </w:r>
        <w:r w:rsidR="009C5FE8">
          <w:rPr>
            <w:webHidden/>
          </w:rPr>
          <w:delInstrText xml:space="preserve"> PAGEREF _Toc525669888 \h </w:delInstrText>
        </w:r>
        <w:r w:rsidR="009C5FE8">
          <w:rPr>
            <w:webHidden/>
          </w:rPr>
        </w:r>
        <w:r w:rsidR="009C5FE8">
          <w:rPr>
            <w:webHidden/>
          </w:rPr>
          <w:fldChar w:fldCharType="separate"/>
        </w:r>
        <w:r w:rsidR="005D50F5">
          <w:rPr>
            <w:webHidden/>
          </w:rPr>
          <w:delText>145</w:delText>
        </w:r>
        <w:r w:rsidR="009C5FE8">
          <w:rPr>
            <w:webHidden/>
          </w:rPr>
          <w:fldChar w:fldCharType="end"/>
        </w:r>
        <w:r>
          <w:fldChar w:fldCharType="end"/>
        </w:r>
      </w:del>
    </w:p>
    <w:p w14:paraId="5199DA98" w14:textId="77777777" w:rsidR="009C5FE8" w:rsidRDefault="00D36719">
      <w:pPr>
        <w:pStyle w:val="TOC4"/>
        <w:rPr>
          <w:del w:id="479" w:author="iTC" w:date="2019-12-19T15:40:00Z"/>
          <w:rFonts w:asciiTheme="minorHAnsi" w:eastAsiaTheme="minorEastAsia" w:hAnsiTheme="minorHAnsi" w:cstheme="minorBidi"/>
          <w:sz w:val="24"/>
        </w:rPr>
      </w:pPr>
      <w:del w:id="480" w:author="iTC" w:date="2019-12-19T15:40:00Z">
        <w:r>
          <w:fldChar w:fldCharType="begin"/>
        </w:r>
        <w:r>
          <w:delInstrText xml:space="preserve"> HYPERLINK \l "_Toc</w:delInstrText>
        </w:r>
        <w:r>
          <w:delInstrText xml:space="preserve">525669889" </w:delInstrText>
        </w:r>
        <w:r>
          <w:fldChar w:fldCharType="separate"/>
        </w:r>
        <w:r w:rsidR="009C5FE8" w:rsidRPr="00C40795">
          <w:rPr>
            <w:rStyle w:val="Hyperlink"/>
          </w:rPr>
          <w:delText>C.2.2.5</w:delText>
        </w:r>
        <w:r w:rsidR="009C5FE8">
          <w:rPr>
            <w:rFonts w:asciiTheme="minorHAnsi" w:eastAsiaTheme="minorEastAsia" w:hAnsiTheme="minorHAnsi" w:cstheme="minorBidi"/>
            <w:sz w:val="24"/>
          </w:rPr>
          <w:tab/>
        </w:r>
        <w:r w:rsidR="009C5FE8" w:rsidRPr="00C40795">
          <w:rPr>
            <w:rStyle w:val="Hyperlink"/>
          </w:rPr>
          <w:delText>FCS_NTP_EXT.1 NTP Protocol</w:delText>
        </w:r>
        <w:r w:rsidR="009C5FE8">
          <w:rPr>
            <w:webHidden/>
          </w:rPr>
          <w:tab/>
        </w:r>
        <w:r w:rsidR="009C5FE8">
          <w:rPr>
            <w:webHidden/>
          </w:rPr>
          <w:fldChar w:fldCharType="begin"/>
        </w:r>
        <w:r w:rsidR="009C5FE8">
          <w:rPr>
            <w:webHidden/>
          </w:rPr>
          <w:delInstrText xml:space="preserve"> PAGEREF _Toc525669889 \h </w:delInstrText>
        </w:r>
        <w:r w:rsidR="009C5FE8">
          <w:rPr>
            <w:webHidden/>
          </w:rPr>
        </w:r>
        <w:r w:rsidR="009C5FE8">
          <w:rPr>
            <w:webHidden/>
          </w:rPr>
          <w:fldChar w:fldCharType="separate"/>
        </w:r>
        <w:r w:rsidR="005D50F5">
          <w:rPr>
            <w:webHidden/>
          </w:rPr>
          <w:delText>150</w:delText>
        </w:r>
        <w:r w:rsidR="009C5FE8">
          <w:rPr>
            <w:webHidden/>
          </w:rPr>
          <w:fldChar w:fldCharType="end"/>
        </w:r>
        <w:r>
          <w:fldChar w:fldCharType="end"/>
        </w:r>
      </w:del>
    </w:p>
    <w:p w14:paraId="1663D90E" w14:textId="77777777" w:rsidR="009C5FE8" w:rsidRDefault="00D36719">
      <w:pPr>
        <w:pStyle w:val="TOC4"/>
        <w:rPr>
          <w:del w:id="481" w:author="iTC" w:date="2019-12-19T15:40:00Z"/>
          <w:rFonts w:asciiTheme="minorHAnsi" w:eastAsiaTheme="minorEastAsia" w:hAnsiTheme="minorHAnsi" w:cstheme="minorBidi"/>
          <w:sz w:val="24"/>
        </w:rPr>
      </w:pPr>
      <w:del w:id="482" w:author="iTC" w:date="2019-12-19T15:40:00Z">
        <w:r>
          <w:fldChar w:fldCharType="begin"/>
        </w:r>
        <w:r>
          <w:delInstrText xml:space="preserve"> HYPERLINK \l "_Toc525669890" </w:delInstrText>
        </w:r>
        <w:r>
          <w:fldChar w:fldCharType="separate"/>
        </w:r>
        <w:r w:rsidR="009C5FE8" w:rsidRPr="00C40795">
          <w:rPr>
            <w:rStyle w:val="Hyperlink"/>
          </w:rPr>
          <w:delText>C.2.2.6</w:delText>
        </w:r>
        <w:r w:rsidR="009C5FE8">
          <w:rPr>
            <w:rFonts w:asciiTheme="minorHAnsi" w:eastAsiaTheme="minorEastAsia" w:hAnsiTheme="minorHAnsi" w:cstheme="minorBidi"/>
            <w:sz w:val="24"/>
          </w:rPr>
          <w:tab/>
        </w:r>
        <w:r w:rsidR="009C5FE8" w:rsidRPr="00C40795">
          <w:rPr>
            <w:rStyle w:val="Hyperlink"/>
          </w:rPr>
          <w:delText>FCS_SSHC_EXT.1 SSH Client</w:delText>
        </w:r>
        <w:r w:rsidR="009C5FE8">
          <w:rPr>
            <w:webHidden/>
          </w:rPr>
          <w:tab/>
        </w:r>
        <w:r w:rsidR="009C5FE8">
          <w:rPr>
            <w:webHidden/>
          </w:rPr>
          <w:fldChar w:fldCharType="begin"/>
        </w:r>
        <w:r w:rsidR="009C5FE8">
          <w:rPr>
            <w:webHidden/>
          </w:rPr>
          <w:delInstrText xml:space="preserve"> PAGEREF _Toc525669890 \h </w:delInstrText>
        </w:r>
        <w:r w:rsidR="009C5FE8">
          <w:rPr>
            <w:webHidden/>
          </w:rPr>
        </w:r>
        <w:r w:rsidR="009C5FE8">
          <w:rPr>
            <w:webHidden/>
          </w:rPr>
          <w:fldChar w:fldCharType="separate"/>
        </w:r>
        <w:r w:rsidR="005D50F5">
          <w:rPr>
            <w:webHidden/>
          </w:rPr>
          <w:delText>151</w:delText>
        </w:r>
        <w:r w:rsidR="009C5FE8">
          <w:rPr>
            <w:webHidden/>
          </w:rPr>
          <w:fldChar w:fldCharType="end"/>
        </w:r>
        <w:r>
          <w:fldChar w:fldCharType="end"/>
        </w:r>
      </w:del>
    </w:p>
    <w:p w14:paraId="0F8AADC7" w14:textId="77777777" w:rsidR="009C5FE8" w:rsidRDefault="00D36719">
      <w:pPr>
        <w:pStyle w:val="TOC4"/>
        <w:rPr>
          <w:del w:id="483" w:author="iTC" w:date="2019-12-19T15:40:00Z"/>
          <w:rFonts w:asciiTheme="minorHAnsi" w:eastAsiaTheme="minorEastAsia" w:hAnsiTheme="minorHAnsi" w:cstheme="minorBidi"/>
          <w:sz w:val="24"/>
        </w:rPr>
      </w:pPr>
      <w:del w:id="484" w:author="iTC" w:date="2019-12-19T15:40:00Z">
        <w:r>
          <w:fldChar w:fldCharType="begin"/>
        </w:r>
        <w:r>
          <w:delInstrText xml:space="preserve"> HYPERLINK \l "_Toc525669891" </w:delInstrText>
        </w:r>
        <w:r>
          <w:fldChar w:fldCharType="separate"/>
        </w:r>
        <w:r w:rsidR="009C5FE8" w:rsidRPr="00C40795">
          <w:rPr>
            <w:rStyle w:val="Hyperlink"/>
          </w:rPr>
          <w:delText>C.2.2.7</w:delText>
        </w:r>
        <w:r w:rsidR="009C5FE8">
          <w:rPr>
            <w:rFonts w:asciiTheme="minorHAnsi" w:eastAsiaTheme="minorEastAsia" w:hAnsiTheme="minorHAnsi" w:cstheme="minorBidi"/>
            <w:sz w:val="24"/>
          </w:rPr>
          <w:tab/>
        </w:r>
        <w:r w:rsidR="009C5FE8" w:rsidRPr="00C40795">
          <w:rPr>
            <w:rStyle w:val="Hyperlink"/>
          </w:rPr>
          <w:delText>FCS_SSHS_EXT.1 SSH Server Protocol</w:delText>
        </w:r>
        <w:r w:rsidR="009C5FE8">
          <w:rPr>
            <w:webHidden/>
          </w:rPr>
          <w:tab/>
        </w:r>
        <w:r w:rsidR="009C5FE8">
          <w:rPr>
            <w:webHidden/>
          </w:rPr>
          <w:fldChar w:fldCharType="begin"/>
        </w:r>
        <w:r w:rsidR="009C5FE8">
          <w:rPr>
            <w:webHidden/>
          </w:rPr>
          <w:delInstrText xml:space="preserve"> PAGEREF _Toc525669891 \h </w:delInstrText>
        </w:r>
        <w:r w:rsidR="009C5FE8">
          <w:rPr>
            <w:webHidden/>
          </w:rPr>
        </w:r>
        <w:r w:rsidR="009C5FE8">
          <w:rPr>
            <w:webHidden/>
          </w:rPr>
          <w:fldChar w:fldCharType="separate"/>
        </w:r>
        <w:r w:rsidR="005D50F5">
          <w:rPr>
            <w:webHidden/>
          </w:rPr>
          <w:delText>153</w:delText>
        </w:r>
        <w:r w:rsidR="009C5FE8">
          <w:rPr>
            <w:webHidden/>
          </w:rPr>
          <w:fldChar w:fldCharType="end"/>
        </w:r>
        <w:r>
          <w:fldChar w:fldCharType="end"/>
        </w:r>
      </w:del>
    </w:p>
    <w:p w14:paraId="56396DE7" w14:textId="77777777" w:rsidR="009C5FE8" w:rsidRDefault="00D36719">
      <w:pPr>
        <w:pStyle w:val="TOC4"/>
        <w:rPr>
          <w:del w:id="485" w:author="iTC" w:date="2019-12-19T15:40:00Z"/>
          <w:rFonts w:asciiTheme="minorHAnsi" w:eastAsiaTheme="minorEastAsia" w:hAnsiTheme="minorHAnsi" w:cstheme="minorBidi"/>
          <w:sz w:val="24"/>
        </w:rPr>
      </w:pPr>
      <w:del w:id="486" w:author="iTC" w:date="2019-12-19T15:40:00Z">
        <w:r>
          <w:fldChar w:fldCharType="begin"/>
        </w:r>
        <w:r>
          <w:delInstrText xml:space="preserve"> HYPERLINK \l "_Toc525669892" </w:delInstrText>
        </w:r>
        <w:r>
          <w:fldChar w:fldCharType="separate"/>
        </w:r>
        <w:r w:rsidR="009C5FE8" w:rsidRPr="00C40795">
          <w:rPr>
            <w:rStyle w:val="Hyperlink"/>
          </w:rPr>
          <w:delText>C.2.2.8</w:delText>
        </w:r>
        <w:r w:rsidR="009C5FE8">
          <w:rPr>
            <w:rFonts w:asciiTheme="minorHAnsi" w:eastAsiaTheme="minorEastAsia" w:hAnsiTheme="minorHAnsi" w:cstheme="minorBidi"/>
            <w:sz w:val="24"/>
          </w:rPr>
          <w:tab/>
        </w:r>
        <w:r w:rsidR="009C5FE8" w:rsidRPr="00C40795">
          <w:rPr>
            <w:rStyle w:val="Hyperlink"/>
          </w:rPr>
          <w:delText>FCS_TLSC_EXT TLS Client Protocol</w:delText>
        </w:r>
        <w:r w:rsidR="009C5FE8">
          <w:rPr>
            <w:webHidden/>
          </w:rPr>
          <w:tab/>
        </w:r>
        <w:r w:rsidR="009C5FE8">
          <w:rPr>
            <w:webHidden/>
          </w:rPr>
          <w:fldChar w:fldCharType="begin"/>
        </w:r>
        <w:r w:rsidR="009C5FE8">
          <w:rPr>
            <w:webHidden/>
          </w:rPr>
          <w:delInstrText xml:space="preserve"> PAGEREF _Toc525669892 \h </w:delInstrText>
        </w:r>
        <w:r w:rsidR="009C5FE8">
          <w:rPr>
            <w:webHidden/>
          </w:rPr>
        </w:r>
        <w:r w:rsidR="009C5FE8">
          <w:rPr>
            <w:webHidden/>
          </w:rPr>
          <w:fldChar w:fldCharType="separate"/>
        </w:r>
        <w:r w:rsidR="005D50F5">
          <w:rPr>
            <w:webHidden/>
          </w:rPr>
          <w:delText>156</w:delText>
        </w:r>
        <w:r w:rsidR="009C5FE8">
          <w:rPr>
            <w:webHidden/>
          </w:rPr>
          <w:fldChar w:fldCharType="end"/>
        </w:r>
        <w:r>
          <w:fldChar w:fldCharType="end"/>
        </w:r>
      </w:del>
    </w:p>
    <w:p w14:paraId="743A231D" w14:textId="77777777" w:rsidR="009C5FE8" w:rsidRDefault="00D36719">
      <w:pPr>
        <w:pStyle w:val="TOC4"/>
        <w:rPr>
          <w:del w:id="487" w:author="iTC" w:date="2019-12-19T15:40:00Z"/>
          <w:rFonts w:asciiTheme="minorHAnsi" w:eastAsiaTheme="minorEastAsia" w:hAnsiTheme="minorHAnsi" w:cstheme="minorBidi"/>
          <w:sz w:val="24"/>
        </w:rPr>
      </w:pPr>
      <w:del w:id="488" w:author="iTC" w:date="2019-12-19T15:40:00Z">
        <w:r>
          <w:fldChar w:fldCharType="begin"/>
        </w:r>
        <w:r>
          <w:delInstrText xml:space="preserve"> HYPERLINK \l "_Toc525669893" </w:delInstrText>
        </w:r>
        <w:r>
          <w:fldChar w:fldCharType="separate"/>
        </w:r>
        <w:r w:rsidR="009C5FE8" w:rsidRPr="00C40795">
          <w:rPr>
            <w:rStyle w:val="Hyperlink"/>
          </w:rPr>
          <w:delText>C.2.2.9</w:delText>
        </w:r>
        <w:r w:rsidR="009C5FE8">
          <w:rPr>
            <w:rFonts w:asciiTheme="minorHAnsi" w:eastAsiaTheme="minorEastAsia" w:hAnsiTheme="minorHAnsi" w:cstheme="minorBidi"/>
            <w:sz w:val="24"/>
          </w:rPr>
          <w:tab/>
        </w:r>
        <w:r w:rsidR="009C5FE8" w:rsidRPr="00C40795">
          <w:rPr>
            <w:rStyle w:val="Hyperlink"/>
          </w:rPr>
          <w:delText>FCS_TLSS_EXT TLS Server Protocol</w:delText>
        </w:r>
        <w:r w:rsidR="009C5FE8">
          <w:rPr>
            <w:webHidden/>
          </w:rPr>
          <w:tab/>
        </w:r>
        <w:r w:rsidR="009C5FE8">
          <w:rPr>
            <w:webHidden/>
          </w:rPr>
          <w:fldChar w:fldCharType="begin"/>
        </w:r>
        <w:r w:rsidR="009C5FE8">
          <w:rPr>
            <w:webHidden/>
          </w:rPr>
          <w:delInstrText xml:space="preserve"> PAGEREF _Toc525669893 \h </w:delInstrText>
        </w:r>
        <w:r w:rsidR="009C5FE8">
          <w:rPr>
            <w:webHidden/>
          </w:rPr>
        </w:r>
        <w:r w:rsidR="009C5FE8">
          <w:rPr>
            <w:webHidden/>
          </w:rPr>
          <w:fldChar w:fldCharType="separate"/>
        </w:r>
        <w:r w:rsidR="005D50F5">
          <w:rPr>
            <w:webHidden/>
          </w:rPr>
          <w:delText>160</w:delText>
        </w:r>
        <w:r w:rsidR="009C5FE8">
          <w:rPr>
            <w:webHidden/>
          </w:rPr>
          <w:fldChar w:fldCharType="end"/>
        </w:r>
        <w:r>
          <w:fldChar w:fldCharType="end"/>
        </w:r>
      </w:del>
    </w:p>
    <w:p w14:paraId="7561F476" w14:textId="77777777" w:rsidR="009C5FE8" w:rsidRDefault="00D36719">
      <w:pPr>
        <w:pStyle w:val="TOC2"/>
        <w:rPr>
          <w:del w:id="489" w:author="iTC" w:date="2019-12-19T15:40:00Z"/>
          <w:rFonts w:asciiTheme="minorHAnsi" w:eastAsiaTheme="minorEastAsia" w:hAnsiTheme="minorHAnsi" w:cstheme="minorBidi"/>
          <w:sz w:val="24"/>
        </w:rPr>
      </w:pPr>
      <w:del w:id="490" w:author="iTC" w:date="2019-12-19T15:40:00Z">
        <w:r>
          <w:fldChar w:fldCharType="begin"/>
        </w:r>
        <w:r>
          <w:delInstrText xml:space="preserve"> HYPERLINK \l "_Toc525669894" </w:delInstrText>
        </w:r>
        <w:r>
          <w:fldChar w:fldCharType="separate"/>
        </w:r>
        <w:r w:rsidR="009C5FE8" w:rsidRPr="00C40795">
          <w:rPr>
            <w:rStyle w:val="Hyperlink"/>
          </w:rPr>
          <w:delText>C.3</w:delText>
        </w:r>
        <w:r w:rsidR="009C5FE8">
          <w:rPr>
            <w:rFonts w:asciiTheme="minorHAnsi" w:eastAsiaTheme="minorEastAsia" w:hAnsiTheme="minorHAnsi" w:cstheme="minorBidi"/>
            <w:sz w:val="24"/>
          </w:rPr>
          <w:tab/>
        </w:r>
        <w:r w:rsidR="009C5FE8" w:rsidRPr="00C40795">
          <w:rPr>
            <w:rStyle w:val="Hyperlink"/>
          </w:rPr>
          <w:delText>Identification and Authentication (FIA)</w:delText>
        </w:r>
        <w:r w:rsidR="009C5FE8">
          <w:rPr>
            <w:webHidden/>
          </w:rPr>
          <w:tab/>
        </w:r>
        <w:r w:rsidR="009C5FE8">
          <w:rPr>
            <w:webHidden/>
          </w:rPr>
          <w:fldChar w:fldCharType="begin"/>
        </w:r>
        <w:r w:rsidR="009C5FE8">
          <w:rPr>
            <w:webHidden/>
          </w:rPr>
          <w:delInstrText xml:space="preserve"> PAGEREF _Toc525669894 \h </w:delInstrText>
        </w:r>
        <w:r w:rsidR="009C5FE8">
          <w:rPr>
            <w:webHidden/>
          </w:rPr>
        </w:r>
        <w:r w:rsidR="009C5FE8">
          <w:rPr>
            <w:webHidden/>
          </w:rPr>
          <w:fldChar w:fldCharType="separate"/>
        </w:r>
        <w:r w:rsidR="005D50F5">
          <w:rPr>
            <w:webHidden/>
          </w:rPr>
          <w:delText>163</w:delText>
        </w:r>
        <w:r w:rsidR="009C5FE8">
          <w:rPr>
            <w:webHidden/>
          </w:rPr>
          <w:fldChar w:fldCharType="end"/>
        </w:r>
        <w:r>
          <w:fldChar w:fldCharType="end"/>
        </w:r>
      </w:del>
    </w:p>
    <w:p w14:paraId="49EC467B" w14:textId="77777777" w:rsidR="009C5FE8" w:rsidRDefault="00D36719">
      <w:pPr>
        <w:pStyle w:val="TOC3"/>
        <w:rPr>
          <w:del w:id="491" w:author="iTC" w:date="2019-12-19T15:40:00Z"/>
          <w:rFonts w:asciiTheme="minorHAnsi" w:eastAsiaTheme="minorEastAsia" w:hAnsiTheme="minorHAnsi" w:cstheme="minorBidi"/>
          <w:sz w:val="24"/>
        </w:rPr>
      </w:pPr>
      <w:del w:id="492" w:author="iTC" w:date="2019-12-19T15:40:00Z">
        <w:r>
          <w:fldChar w:fldCharType="begin"/>
        </w:r>
        <w:r>
          <w:delInstrText xml:space="preserve"> HYPERLINK \l "_Toc525669895" </w:delInstrText>
        </w:r>
        <w:r>
          <w:fldChar w:fldCharType="separate"/>
        </w:r>
        <w:r w:rsidR="009C5FE8" w:rsidRPr="00C40795">
          <w:rPr>
            <w:rStyle w:val="Hyperlink"/>
          </w:rPr>
          <w:delText>C.3.1</w:delText>
        </w:r>
        <w:r w:rsidR="009C5FE8">
          <w:rPr>
            <w:rFonts w:asciiTheme="minorHAnsi" w:eastAsiaTheme="minorEastAsia" w:hAnsiTheme="minorHAnsi" w:cstheme="minorBidi"/>
            <w:sz w:val="24"/>
          </w:rPr>
          <w:tab/>
        </w:r>
        <w:r w:rsidR="009C5FE8" w:rsidRPr="00C40795">
          <w:rPr>
            <w:rStyle w:val="Hyperlink"/>
          </w:rPr>
          <w:delText>Password Management (FIA_PMG_EXT)</w:delText>
        </w:r>
        <w:r w:rsidR="009C5FE8">
          <w:rPr>
            <w:webHidden/>
          </w:rPr>
          <w:tab/>
        </w:r>
        <w:r w:rsidR="009C5FE8">
          <w:rPr>
            <w:webHidden/>
          </w:rPr>
          <w:fldChar w:fldCharType="begin"/>
        </w:r>
        <w:r w:rsidR="009C5FE8">
          <w:rPr>
            <w:webHidden/>
          </w:rPr>
          <w:delInstrText xml:space="preserve"> PAGEREF _Toc525669895 \h </w:delInstrText>
        </w:r>
        <w:r w:rsidR="009C5FE8">
          <w:rPr>
            <w:webHidden/>
          </w:rPr>
        </w:r>
        <w:r w:rsidR="009C5FE8">
          <w:rPr>
            <w:webHidden/>
          </w:rPr>
          <w:fldChar w:fldCharType="separate"/>
        </w:r>
        <w:r w:rsidR="005D50F5">
          <w:rPr>
            <w:webHidden/>
          </w:rPr>
          <w:delText>163</w:delText>
        </w:r>
        <w:r w:rsidR="009C5FE8">
          <w:rPr>
            <w:webHidden/>
          </w:rPr>
          <w:fldChar w:fldCharType="end"/>
        </w:r>
        <w:r>
          <w:fldChar w:fldCharType="end"/>
        </w:r>
      </w:del>
    </w:p>
    <w:p w14:paraId="0858C104" w14:textId="77777777" w:rsidR="009C5FE8" w:rsidRDefault="00D36719">
      <w:pPr>
        <w:pStyle w:val="TOC4"/>
        <w:rPr>
          <w:del w:id="493" w:author="iTC" w:date="2019-12-19T15:40:00Z"/>
          <w:rFonts w:asciiTheme="minorHAnsi" w:eastAsiaTheme="minorEastAsia" w:hAnsiTheme="minorHAnsi" w:cstheme="minorBidi"/>
          <w:sz w:val="24"/>
        </w:rPr>
      </w:pPr>
      <w:del w:id="494" w:author="iTC" w:date="2019-12-19T15:40:00Z">
        <w:r>
          <w:fldChar w:fldCharType="begin"/>
        </w:r>
        <w:r>
          <w:delInstrText xml:space="preserve"> HYPERLINK \l "_Toc525669896" </w:delInstrText>
        </w:r>
        <w:r>
          <w:fldChar w:fldCharType="separate"/>
        </w:r>
        <w:r w:rsidR="009C5FE8" w:rsidRPr="00C40795">
          <w:rPr>
            <w:rStyle w:val="Hyperlink"/>
          </w:rPr>
          <w:delText>C.3.1.1</w:delText>
        </w:r>
        <w:r w:rsidR="009C5FE8">
          <w:rPr>
            <w:rFonts w:asciiTheme="minorHAnsi" w:eastAsiaTheme="minorEastAsia" w:hAnsiTheme="minorHAnsi" w:cstheme="minorBidi"/>
            <w:sz w:val="24"/>
          </w:rPr>
          <w:tab/>
        </w:r>
        <w:r w:rsidR="009C5FE8" w:rsidRPr="00C40795">
          <w:rPr>
            <w:rStyle w:val="Hyperlink"/>
          </w:rPr>
          <w:delText>FIA_PMG_EXT.1 Password Management</w:delText>
        </w:r>
        <w:r w:rsidR="009C5FE8">
          <w:rPr>
            <w:webHidden/>
          </w:rPr>
          <w:tab/>
        </w:r>
        <w:r w:rsidR="009C5FE8">
          <w:rPr>
            <w:webHidden/>
          </w:rPr>
          <w:fldChar w:fldCharType="begin"/>
        </w:r>
        <w:r w:rsidR="009C5FE8">
          <w:rPr>
            <w:webHidden/>
          </w:rPr>
          <w:delInstrText xml:space="preserve"> PAGEREF _Toc525669896 \h </w:delInstrText>
        </w:r>
        <w:r w:rsidR="009C5FE8">
          <w:rPr>
            <w:webHidden/>
          </w:rPr>
        </w:r>
        <w:r w:rsidR="009C5FE8">
          <w:rPr>
            <w:webHidden/>
          </w:rPr>
          <w:fldChar w:fldCharType="separate"/>
        </w:r>
        <w:r w:rsidR="005D50F5">
          <w:rPr>
            <w:webHidden/>
          </w:rPr>
          <w:delText>164</w:delText>
        </w:r>
        <w:r w:rsidR="009C5FE8">
          <w:rPr>
            <w:webHidden/>
          </w:rPr>
          <w:fldChar w:fldCharType="end"/>
        </w:r>
        <w:r>
          <w:fldChar w:fldCharType="end"/>
        </w:r>
      </w:del>
    </w:p>
    <w:p w14:paraId="4FF1723F" w14:textId="77777777" w:rsidR="009C5FE8" w:rsidRDefault="00D36719">
      <w:pPr>
        <w:pStyle w:val="TOC3"/>
        <w:rPr>
          <w:del w:id="495" w:author="iTC" w:date="2019-12-19T15:40:00Z"/>
          <w:rFonts w:asciiTheme="minorHAnsi" w:eastAsiaTheme="minorEastAsia" w:hAnsiTheme="minorHAnsi" w:cstheme="minorBidi"/>
          <w:sz w:val="24"/>
        </w:rPr>
      </w:pPr>
      <w:del w:id="496" w:author="iTC" w:date="2019-12-19T15:40:00Z">
        <w:r>
          <w:fldChar w:fldCharType="begin"/>
        </w:r>
        <w:r>
          <w:delInstrText xml:space="preserve"> HYPERLINK \l "_Toc525669897" </w:delInstrText>
        </w:r>
        <w:r>
          <w:fldChar w:fldCharType="separate"/>
        </w:r>
        <w:r w:rsidR="009C5FE8" w:rsidRPr="00C40795">
          <w:rPr>
            <w:rStyle w:val="Hyperlink"/>
          </w:rPr>
          <w:delText>C.3.2</w:delText>
        </w:r>
        <w:r w:rsidR="009C5FE8">
          <w:rPr>
            <w:rFonts w:asciiTheme="minorHAnsi" w:eastAsiaTheme="minorEastAsia" w:hAnsiTheme="minorHAnsi" w:cstheme="minorBidi"/>
            <w:sz w:val="24"/>
          </w:rPr>
          <w:tab/>
        </w:r>
        <w:r w:rsidR="009C5FE8" w:rsidRPr="00C40795">
          <w:rPr>
            <w:rStyle w:val="Hyperlink"/>
          </w:rPr>
          <w:delText>User Identification and Authentication (FIA_UIA_EXT)</w:delText>
        </w:r>
        <w:r w:rsidR="009C5FE8">
          <w:rPr>
            <w:webHidden/>
          </w:rPr>
          <w:tab/>
        </w:r>
        <w:r w:rsidR="009C5FE8">
          <w:rPr>
            <w:webHidden/>
          </w:rPr>
          <w:fldChar w:fldCharType="begin"/>
        </w:r>
        <w:r w:rsidR="009C5FE8">
          <w:rPr>
            <w:webHidden/>
          </w:rPr>
          <w:delInstrText xml:space="preserve"> PAGEREF _Toc525669897 \h </w:delInstrText>
        </w:r>
        <w:r w:rsidR="009C5FE8">
          <w:rPr>
            <w:webHidden/>
          </w:rPr>
        </w:r>
        <w:r w:rsidR="009C5FE8">
          <w:rPr>
            <w:webHidden/>
          </w:rPr>
          <w:fldChar w:fldCharType="separate"/>
        </w:r>
        <w:r w:rsidR="005D50F5">
          <w:rPr>
            <w:webHidden/>
          </w:rPr>
          <w:delText>164</w:delText>
        </w:r>
        <w:r w:rsidR="009C5FE8">
          <w:rPr>
            <w:webHidden/>
          </w:rPr>
          <w:fldChar w:fldCharType="end"/>
        </w:r>
        <w:r>
          <w:fldChar w:fldCharType="end"/>
        </w:r>
      </w:del>
    </w:p>
    <w:p w14:paraId="7CB8B2C6" w14:textId="77777777" w:rsidR="009C5FE8" w:rsidRDefault="00D36719">
      <w:pPr>
        <w:pStyle w:val="TOC4"/>
        <w:rPr>
          <w:del w:id="497" w:author="iTC" w:date="2019-12-19T15:40:00Z"/>
          <w:rFonts w:asciiTheme="minorHAnsi" w:eastAsiaTheme="minorEastAsia" w:hAnsiTheme="minorHAnsi" w:cstheme="minorBidi"/>
          <w:sz w:val="24"/>
        </w:rPr>
      </w:pPr>
      <w:del w:id="498" w:author="iTC" w:date="2019-12-19T15:40:00Z">
        <w:r>
          <w:fldChar w:fldCharType="begin"/>
        </w:r>
        <w:r>
          <w:delInstrText xml:space="preserve"> HYPERLINK \l "_Toc525669898" </w:delInstrText>
        </w:r>
        <w:r>
          <w:fldChar w:fldCharType="separate"/>
        </w:r>
        <w:r w:rsidR="009C5FE8" w:rsidRPr="00C40795">
          <w:rPr>
            <w:rStyle w:val="Hyperlink"/>
          </w:rPr>
          <w:delText>C.3.2.1</w:delText>
        </w:r>
        <w:r w:rsidR="009C5FE8">
          <w:rPr>
            <w:rFonts w:asciiTheme="minorHAnsi" w:eastAsiaTheme="minorEastAsia" w:hAnsiTheme="minorHAnsi" w:cstheme="minorBidi"/>
            <w:sz w:val="24"/>
          </w:rPr>
          <w:tab/>
        </w:r>
        <w:r w:rsidR="009C5FE8" w:rsidRPr="00C40795">
          <w:rPr>
            <w:rStyle w:val="Hyperlink"/>
          </w:rPr>
          <w:delText>FIA_UIA_EXT.1 User Identification and Authentication</w:delText>
        </w:r>
        <w:r w:rsidR="009C5FE8">
          <w:rPr>
            <w:webHidden/>
          </w:rPr>
          <w:tab/>
        </w:r>
        <w:r w:rsidR="009C5FE8">
          <w:rPr>
            <w:webHidden/>
          </w:rPr>
          <w:fldChar w:fldCharType="begin"/>
        </w:r>
        <w:r w:rsidR="009C5FE8">
          <w:rPr>
            <w:webHidden/>
          </w:rPr>
          <w:delInstrText xml:space="preserve"> PAGEREF _Toc525669898 \h </w:delInstrText>
        </w:r>
        <w:r w:rsidR="009C5FE8">
          <w:rPr>
            <w:webHidden/>
          </w:rPr>
        </w:r>
        <w:r w:rsidR="009C5FE8">
          <w:rPr>
            <w:webHidden/>
          </w:rPr>
          <w:fldChar w:fldCharType="separate"/>
        </w:r>
        <w:r w:rsidR="005D50F5">
          <w:rPr>
            <w:webHidden/>
          </w:rPr>
          <w:delText>165</w:delText>
        </w:r>
        <w:r w:rsidR="009C5FE8">
          <w:rPr>
            <w:webHidden/>
          </w:rPr>
          <w:fldChar w:fldCharType="end"/>
        </w:r>
        <w:r>
          <w:fldChar w:fldCharType="end"/>
        </w:r>
      </w:del>
    </w:p>
    <w:p w14:paraId="54AF589B" w14:textId="77777777" w:rsidR="009C5FE8" w:rsidRDefault="00D36719">
      <w:pPr>
        <w:pStyle w:val="TOC3"/>
        <w:rPr>
          <w:del w:id="499" w:author="iTC" w:date="2019-12-19T15:40:00Z"/>
          <w:rFonts w:asciiTheme="minorHAnsi" w:eastAsiaTheme="minorEastAsia" w:hAnsiTheme="minorHAnsi" w:cstheme="minorBidi"/>
          <w:sz w:val="24"/>
        </w:rPr>
      </w:pPr>
      <w:del w:id="500" w:author="iTC" w:date="2019-12-19T15:40:00Z">
        <w:r>
          <w:fldChar w:fldCharType="begin"/>
        </w:r>
        <w:r>
          <w:delInstrText xml:space="preserve"> HYPERLINK \l "_Toc525669899" </w:delInstrText>
        </w:r>
        <w:r>
          <w:fldChar w:fldCharType="separate"/>
        </w:r>
        <w:r w:rsidR="009C5FE8" w:rsidRPr="00C40795">
          <w:rPr>
            <w:rStyle w:val="Hyperlink"/>
          </w:rPr>
          <w:delText>C.3.3</w:delText>
        </w:r>
        <w:r w:rsidR="009C5FE8">
          <w:rPr>
            <w:rFonts w:asciiTheme="minorHAnsi" w:eastAsiaTheme="minorEastAsia" w:hAnsiTheme="minorHAnsi" w:cstheme="minorBidi"/>
            <w:sz w:val="24"/>
          </w:rPr>
          <w:tab/>
        </w:r>
        <w:r w:rsidR="009C5FE8" w:rsidRPr="00C40795">
          <w:rPr>
            <w:rStyle w:val="Hyperlink"/>
          </w:rPr>
          <w:delText>User authentication (FIA_UAU_EXT)</w:delText>
        </w:r>
        <w:r w:rsidR="009C5FE8">
          <w:rPr>
            <w:webHidden/>
          </w:rPr>
          <w:tab/>
        </w:r>
        <w:r w:rsidR="009C5FE8">
          <w:rPr>
            <w:webHidden/>
          </w:rPr>
          <w:fldChar w:fldCharType="begin"/>
        </w:r>
        <w:r w:rsidR="009C5FE8">
          <w:rPr>
            <w:webHidden/>
          </w:rPr>
          <w:delInstrText xml:space="preserve"> PAGEREF _Toc525669899 \h </w:delInstrText>
        </w:r>
        <w:r w:rsidR="009C5FE8">
          <w:rPr>
            <w:webHidden/>
          </w:rPr>
        </w:r>
        <w:r w:rsidR="009C5FE8">
          <w:rPr>
            <w:webHidden/>
          </w:rPr>
          <w:fldChar w:fldCharType="separate"/>
        </w:r>
        <w:r w:rsidR="005D50F5">
          <w:rPr>
            <w:webHidden/>
          </w:rPr>
          <w:delText>166</w:delText>
        </w:r>
        <w:r w:rsidR="009C5FE8">
          <w:rPr>
            <w:webHidden/>
          </w:rPr>
          <w:fldChar w:fldCharType="end"/>
        </w:r>
        <w:r>
          <w:fldChar w:fldCharType="end"/>
        </w:r>
      </w:del>
    </w:p>
    <w:p w14:paraId="65E703C1" w14:textId="77777777" w:rsidR="009C5FE8" w:rsidRDefault="00D36719">
      <w:pPr>
        <w:pStyle w:val="TOC4"/>
        <w:rPr>
          <w:del w:id="501" w:author="iTC" w:date="2019-12-19T15:40:00Z"/>
          <w:rFonts w:asciiTheme="minorHAnsi" w:eastAsiaTheme="minorEastAsia" w:hAnsiTheme="minorHAnsi" w:cstheme="minorBidi"/>
          <w:sz w:val="24"/>
        </w:rPr>
      </w:pPr>
      <w:del w:id="502" w:author="iTC" w:date="2019-12-19T15:40:00Z">
        <w:r>
          <w:fldChar w:fldCharType="begin"/>
        </w:r>
        <w:r>
          <w:delInstrText xml:space="preserve"> HYPERLINK \l "_Toc525669900" </w:delInstrText>
        </w:r>
        <w:r>
          <w:fldChar w:fldCharType="separate"/>
        </w:r>
        <w:r w:rsidR="009C5FE8" w:rsidRPr="00C40795">
          <w:rPr>
            <w:rStyle w:val="Hyperlink"/>
          </w:rPr>
          <w:delText>C.3.3.1</w:delText>
        </w:r>
        <w:r w:rsidR="009C5FE8">
          <w:rPr>
            <w:rFonts w:asciiTheme="minorHAnsi" w:eastAsiaTheme="minorEastAsia" w:hAnsiTheme="minorHAnsi" w:cstheme="minorBidi"/>
            <w:sz w:val="24"/>
          </w:rPr>
          <w:tab/>
        </w:r>
        <w:r w:rsidR="009C5FE8" w:rsidRPr="00C40795">
          <w:rPr>
            <w:rStyle w:val="Hyperlink"/>
          </w:rPr>
          <w:delText>FIA_UAU_EXT.2 Password-based Authentication Mechanism</w:delText>
        </w:r>
        <w:r w:rsidR="009C5FE8">
          <w:rPr>
            <w:webHidden/>
          </w:rPr>
          <w:tab/>
        </w:r>
        <w:r w:rsidR="009C5FE8">
          <w:rPr>
            <w:webHidden/>
          </w:rPr>
          <w:fldChar w:fldCharType="begin"/>
        </w:r>
        <w:r w:rsidR="009C5FE8">
          <w:rPr>
            <w:webHidden/>
          </w:rPr>
          <w:delInstrText xml:space="preserve"> PAGEREF _Toc525669900 \h </w:delInstrText>
        </w:r>
        <w:r w:rsidR="009C5FE8">
          <w:rPr>
            <w:webHidden/>
          </w:rPr>
        </w:r>
        <w:r w:rsidR="009C5FE8">
          <w:rPr>
            <w:webHidden/>
          </w:rPr>
          <w:fldChar w:fldCharType="separate"/>
        </w:r>
        <w:r w:rsidR="005D50F5">
          <w:rPr>
            <w:webHidden/>
          </w:rPr>
          <w:delText>166</w:delText>
        </w:r>
        <w:r w:rsidR="009C5FE8">
          <w:rPr>
            <w:webHidden/>
          </w:rPr>
          <w:fldChar w:fldCharType="end"/>
        </w:r>
        <w:r>
          <w:fldChar w:fldCharType="end"/>
        </w:r>
      </w:del>
    </w:p>
    <w:p w14:paraId="6A87EDF5" w14:textId="77777777" w:rsidR="009C5FE8" w:rsidRDefault="00D36719">
      <w:pPr>
        <w:pStyle w:val="TOC3"/>
        <w:rPr>
          <w:del w:id="503" w:author="iTC" w:date="2019-12-19T15:40:00Z"/>
          <w:rFonts w:asciiTheme="minorHAnsi" w:eastAsiaTheme="minorEastAsia" w:hAnsiTheme="minorHAnsi" w:cstheme="minorBidi"/>
          <w:sz w:val="24"/>
        </w:rPr>
      </w:pPr>
      <w:del w:id="504" w:author="iTC" w:date="2019-12-19T15:40:00Z">
        <w:r>
          <w:fldChar w:fldCharType="begin"/>
        </w:r>
        <w:r>
          <w:delInstrText xml:space="preserve"> HYPERLINK \l "_Toc525669901" </w:delInstrText>
        </w:r>
        <w:r>
          <w:fldChar w:fldCharType="separate"/>
        </w:r>
        <w:r w:rsidR="009C5FE8" w:rsidRPr="00C40795">
          <w:rPr>
            <w:rStyle w:val="Hyperlink"/>
          </w:rPr>
          <w:delText>C.3.4</w:delText>
        </w:r>
        <w:r w:rsidR="009C5FE8">
          <w:rPr>
            <w:rFonts w:asciiTheme="minorHAnsi" w:eastAsiaTheme="minorEastAsia" w:hAnsiTheme="minorHAnsi" w:cstheme="minorBidi"/>
            <w:sz w:val="24"/>
          </w:rPr>
          <w:tab/>
        </w:r>
        <w:r w:rsidR="009C5FE8" w:rsidRPr="00C40795">
          <w:rPr>
            <w:rStyle w:val="Hyperlink"/>
          </w:rPr>
          <w:delText>Authentication using X.509 certificates (FIA_X509_EXT)</w:delText>
        </w:r>
        <w:r w:rsidR="009C5FE8">
          <w:rPr>
            <w:webHidden/>
          </w:rPr>
          <w:tab/>
        </w:r>
        <w:r w:rsidR="009C5FE8">
          <w:rPr>
            <w:webHidden/>
          </w:rPr>
          <w:fldChar w:fldCharType="begin"/>
        </w:r>
        <w:r w:rsidR="009C5FE8">
          <w:rPr>
            <w:webHidden/>
          </w:rPr>
          <w:delInstrText xml:space="preserve"> PAGEREF _Toc525669901 \h </w:delInstrText>
        </w:r>
        <w:r w:rsidR="009C5FE8">
          <w:rPr>
            <w:webHidden/>
          </w:rPr>
        </w:r>
        <w:r w:rsidR="009C5FE8">
          <w:rPr>
            <w:webHidden/>
          </w:rPr>
          <w:fldChar w:fldCharType="separate"/>
        </w:r>
        <w:r w:rsidR="005D50F5">
          <w:rPr>
            <w:webHidden/>
          </w:rPr>
          <w:delText>167</w:delText>
        </w:r>
        <w:r w:rsidR="009C5FE8">
          <w:rPr>
            <w:webHidden/>
          </w:rPr>
          <w:fldChar w:fldCharType="end"/>
        </w:r>
        <w:r>
          <w:fldChar w:fldCharType="end"/>
        </w:r>
      </w:del>
    </w:p>
    <w:p w14:paraId="7BC0D0F4" w14:textId="77777777" w:rsidR="009C5FE8" w:rsidRDefault="00D36719">
      <w:pPr>
        <w:pStyle w:val="TOC4"/>
        <w:rPr>
          <w:del w:id="505" w:author="iTC" w:date="2019-12-19T15:40:00Z"/>
          <w:rFonts w:asciiTheme="minorHAnsi" w:eastAsiaTheme="minorEastAsia" w:hAnsiTheme="minorHAnsi" w:cstheme="minorBidi"/>
          <w:sz w:val="24"/>
        </w:rPr>
      </w:pPr>
      <w:del w:id="506" w:author="iTC" w:date="2019-12-19T15:40:00Z">
        <w:r>
          <w:fldChar w:fldCharType="begin"/>
        </w:r>
        <w:r>
          <w:delInstrText xml:space="preserve"> HYPERLINK \l "_Toc525669902" </w:delInstrText>
        </w:r>
        <w:r>
          <w:fldChar w:fldCharType="separate"/>
        </w:r>
        <w:r w:rsidR="009C5FE8" w:rsidRPr="00C40795">
          <w:rPr>
            <w:rStyle w:val="Hyperlink"/>
          </w:rPr>
          <w:delText>C.3.4.1</w:delText>
        </w:r>
        <w:r w:rsidR="009C5FE8">
          <w:rPr>
            <w:rFonts w:asciiTheme="minorHAnsi" w:eastAsiaTheme="minorEastAsia" w:hAnsiTheme="minorHAnsi" w:cstheme="minorBidi"/>
            <w:sz w:val="24"/>
          </w:rPr>
          <w:tab/>
        </w:r>
        <w:r w:rsidR="009C5FE8" w:rsidRPr="00C40795">
          <w:rPr>
            <w:rStyle w:val="Hyperlink"/>
          </w:rPr>
          <w:delText>FIA_X509_EXT.1 X.509 Certificate Validation</w:delText>
        </w:r>
        <w:r w:rsidR="009C5FE8">
          <w:rPr>
            <w:webHidden/>
          </w:rPr>
          <w:tab/>
        </w:r>
        <w:r w:rsidR="009C5FE8">
          <w:rPr>
            <w:webHidden/>
          </w:rPr>
          <w:fldChar w:fldCharType="begin"/>
        </w:r>
        <w:r w:rsidR="009C5FE8">
          <w:rPr>
            <w:webHidden/>
          </w:rPr>
          <w:delInstrText xml:space="preserve"> PAGEREF _Toc525669902 \h </w:delInstrText>
        </w:r>
        <w:r w:rsidR="009C5FE8">
          <w:rPr>
            <w:webHidden/>
          </w:rPr>
        </w:r>
        <w:r w:rsidR="009C5FE8">
          <w:rPr>
            <w:webHidden/>
          </w:rPr>
          <w:fldChar w:fldCharType="separate"/>
        </w:r>
        <w:r w:rsidR="005D50F5">
          <w:rPr>
            <w:webHidden/>
          </w:rPr>
          <w:delText>168</w:delText>
        </w:r>
        <w:r w:rsidR="009C5FE8">
          <w:rPr>
            <w:webHidden/>
          </w:rPr>
          <w:fldChar w:fldCharType="end"/>
        </w:r>
        <w:r>
          <w:fldChar w:fldCharType="end"/>
        </w:r>
      </w:del>
    </w:p>
    <w:p w14:paraId="2F1D11A2" w14:textId="77777777" w:rsidR="009C5FE8" w:rsidRDefault="00D36719">
      <w:pPr>
        <w:pStyle w:val="TOC4"/>
        <w:rPr>
          <w:del w:id="507" w:author="iTC" w:date="2019-12-19T15:40:00Z"/>
          <w:rFonts w:asciiTheme="minorHAnsi" w:eastAsiaTheme="minorEastAsia" w:hAnsiTheme="minorHAnsi" w:cstheme="minorBidi"/>
          <w:sz w:val="24"/>
        </w:rPr>
      </w:pPr>
      <w:del w:id="508" w:author="iTC" w:date="2019-12-19T15:40:00Z">
        <w:r>
          <w:fldChar w:fldCharType="begin"/>
        </w:r>
        <w:r>
          <w:delInstrText xml:space="preserve"> HYPERLINK \l "_Toc525669903" </w:delInstrText>
        </w:r>
        <w:r>
          <w:fldChar w:fldCharType="separate"/>
        </w:r>
        <w:r w:rsidR="009C5FE8" w:rsidRPr="00C40795">
          <w:rPr>
            <w:rStyle w:val="Hyperlink"/>
          </w:rPr>
          <w:delText>C.3.4.2</w:delText>
        </w:r>
        <w:r w:rsidR="009C5FE8">
          <w:rPr>
            <w:rFonts w:asciiTheme="minorHAnsi" w:eastAsiaTheme="minorEastAsia" w:hAnsiTheme="minorHAnsi" w:cstheme="minorBidi"/>
            <w:sz w:val="24"/>
          </w:rPr>
          <w:tab/>
        </w:r>
        <w:r w:rsidR="009C5FE8" w:rsidRPr="00C40795">
          <w:rPr>
            <w:rStyle w:val="Hyperlink"/>
          </w:rPr>
          <w:delText>FIA_X509_EXT.2 X509 Certificate Authentication</w:delText>
        </w:r>
        <w:r w:rsidR="009C5FE8">
          <w:rPr>
            <w:webHidden/>
          </w:rPr>
          <w:tab/>
        </w:r>
        <w:r w:rsidR="009C5FE8">
          <w:rPr>
            <w:webHidden/>
          </w:rPr>
          <w:fldChar w:fldCharType="begin"/>
        </w:r>
        <w:r w:rsidR="009C5FE8">
          <w:rPr>
            <w:webHidden/>
          </w:rPr>
          <w:delInstrText xml:space="preserve"> PAGEREF _Toc525669903 \h </w:delInstrText>
        </w:r>
        <w:r w:rsidR="009C5FE8">
          <w:rPr>
            <w:webHidden/>
          </w:rPr>
        </w:r>
        <w:r w:rsidR="009C5FE8">
          <w:rPr>
            <w:webHidden/>
          </w:rPr>
          <w:fldChar w:fldCharType="separate"/>
        </w:r>
        <w:r w:rsidR="005D50F5">
          <w:rPr>
            <w:webHidden/>
          </w:rPr>
          <w:delText>169</w:delText>
        </w:r>
        <w:r w:rsidR="009C5FE8">
          <w:rPr>
            <w:webHidden/>
          </w:rPr>
          <w:fldChar w:fldCharType="end"/>
        </w:r>
        <w:r>
          <w:fldChar w:fldCharType="end"/>
        </w:r>
      </w:del>
    </w:p>
    <w:p w14:paraId="093A4A66" w14:textId="77777777" w:rsidR="009C5FE8" w:rsidRDefault="00D36719">
      <w:pPr>
        <w:pStyle w:val="TOC4"/>
        <w:rPr>
          <w:del w:id="509" w:author="iTC" w:date="2019-12-19T15:40:00Z"/>
          <w:rFonts w:asciiTheme="minorHAnsi" w:eastAsiaTheme="minorEastAsia" w:hAnsiTheme="minorHAnsi" w:cstheme="minorBidi"/>
          <w:sz w:val="24"/>
        </w:rPr>
      </w:pPr>
      <w:del w:id="510" w:author="iTC" w:date="2019-12-19T15:40:00Z">
        <w:r>
          <w:fldChar w:fldCharType="begin"/>
        </w:r>
        <w:r>
          <w:delInstrText xml:space="preserve"> HY</w:delInstrText>
        </w:r>
        <w:r>
          <w:delInstrText xml:space="preserve">PERLINK \l "_Toc525669904" </w:delInstrText>
        </w:r>
        <w:r>
          <w:fldChar w:fldCharType="separate"/>
        </w:r>
        <w:r w:rsidR="009C5FE8" w:rsidRPr="00C40795">
          <w:rPr>
            <w:rStyle w:val="Hyperlink"/>
          </w:rPr>
          <w:delText>C.3.4.3</w:delText>
        </w:r>
        <w:r w:rsidR="009C5FE8">
          <w:rPr>
            <w:rFonts w:asciiTheme="minorHAnsi" w:eastAsiaTheme="minorEastAsia" w:hAnsiTheme="minorHAnsi" w:cstheme="minorBidi"/>
            <w:sz w:val="24"/>
          </w:rPr>
          <w:tab/>
        </w:r>
        <w:r w:rsidR="009C5FE8" w:rsidRPr="00C40795">
          <w:rPr>
            <w:rStyle w:val="Hyperlink"/>
          </w:rPr>
          <w:delText>FIA_X509_EXT.3 X.509 Certificate Requests</w:delText>
        </w:r>
        <w:r w:rsidR="009C5FE8">
          <w:rPr>
            <w:webHidden/>
          </w:rPr>
          <w:tab/>
        </w:r>
        <w:r w:rsidR="009C5FE8">
          <w:rPr>
            <w:webHidden/>
          </w:rPr>
          <w:fldChar w:fldCharType="begin"/>
        </w:r>
        <w:r w:rsidR="009C5FE8">
          <w:rPr>
            <w:webHidden/>
          </w:rPr>
          <w:delInstrText xml:space="preserve"> PAGEREF _Toc525669904 \h </w:delInstrText>
        </w:r>
        <w:r w:rsidR="009C5FE8">
          <w:rPr>
            <w:webHidden/>
          </w:rPr>
        </w:r>
        <w:r w:rsidR="009C5FE8">
          <w:rPr>
            <w:webHidden/>
          </w:rPr>
          <w:fldChar w:fldCharType="separate"/>
        </w:r>
        <w:r w:rsidR="005D50F5">
          <w:rPr>
            <w:webHidden/>
          </w:rPr>
          <w:delText>169</w:delText>
        </w:r>
        <w:r w:rsidR="009C5FE8">
          <w:rPr>
            <w:webHidden/>
          </w:rPr>
          <w:fldChar w:fldCharType="end"/>
        </w:r>
        <w:r>
          <w:fldChar w:fldCharType="end"/>
        </w:r>
      </w:del>
    </w:p>
    <w:p w14:paraId="1C44D6AA" w14:textId="77777777" w:rsidR="009C5FE8" w:rsidRDefault="00D36719">
      <w:pPr>
        <w:pStyle w:val="TOC2"/>
        <w:rPr>
          <w:del w:id="511" w:author="iTC" w:date="2019-12-19T15:40:00Z"/>
          <w:rFonts w:asciiTheme="minorHAnsi" w:eastAsiaTheme="minorEastAsia" w:hAnsiTheme="minorHAnsi" w:cstheme="minorBidi"/>
          <w:sz w:val="24"/>
        </w:rPr>
      </w:pPr>
      <w:del w:id="512" w:author="iTC" w:date="2019-12-19T15:40:00Z">
        <w:r>
          <w:fldChar w:fldCharType="begin"/>
        </w:r>
        <w:r>
          <w:delInstrText xml:space="preserve"> HYPERLINK \l "_Toc525669905" </w:delInstrText>
        </w:r>
        <w:r>
          <w:fldChar w:fldCharType="separate"/>
        </w:r>
        <w:r w:rsidR="009C5FE8" w:rsidRPr="00C40795">
          <w:rPr>
            <w:rStyle w:val="Hyperlink"/>
          </w:rPr>
          <w:delText>C.4</w:delText>
        </w:r>
        <w:r w:rsidR="009C5FE8">
          <w:rPr>
            <w:rFonts w:asciiTheme="minorHAnsi" w:eastAsiaTheme="minorEastAsia" w:hAnsiTheme="minorHAnsi" w:cstheme="minorBidi"/>
            <w:sz w:val="24"/>
          </w:rPr>
          <w:tab/>
        </w:r>
        <w:r w:rsidR="009C5FE8" w:rsidRPr="00C40795">
          <w:rPr>
            <w:rStyle w:val="Hyperlink"/>
          </w:rPr>
          <w:delText>Protection of the TSF (FPT)</w:delText>
        </w:r>
        <w:r w:rsidR="009C5FE8">
          <w:rPr>
            <w:webHidden/>
          </w:rPr>
          <w:tab/>
        </w:r>
        <w:r w:rsidR="009C5FE8">
          <w:rPr>
            <w:webHidden/>
          </w:rPr>
          <w:fldChar w:fldCharType="begin"/>
        </w:r>
        <w:r w:rsidR="009C5FE8">
          <w:rPr>
            <w:webHidden/>
          </w:rPr>
          <w:delInstrText xml:space="preserve"> PAGEREF _Toc525669905 \h </w:delInstrText>
        </w:r>
        <w:r w:rsidR="009C5FE8">
          <w:rPr>
            <w:webHidden/>
          </w:rPr>
        </w:r>
        <w:r w:rsidR="009C5FE8">
          <w:rPr>
            <w:webHidden/>
          </w:rPr>
          <w:fldChar w:fldCharType="separate"/>
        </w:r>
        <w:r w:rsidR="005D50F5">
          <w:rPr>
            <w:webHidden/>
          </w:rPr>
          <w:delText>170</w:delText>
        </w:r>
        <w:r w:rsidR="009C5FE8">
          <w:rPr>
            <w:webHidden/>
          </w:rPr>
          <w:fldChar w:fldCharType="end"/>
        </w:r>
        <w:r>
          <w:fldChar w:fldCharType="end"/>
        </w:r>
      </w:del>
    </w:p>
    <w:p w14:paraId="17EC06A9" w14:textId="77777777" w:rsidR="009C5FE8" w:rsidRDefault="00D36719">
      <w:pPr>
        <w:pStyle w:val="TOC3"/>
        <w:rPr>
          <w:del w:id="513" w:author="iTC" w:date="2019-12-19T15:40:00Z"/>
          <w:rFonts w:asciiTheme="minorHAnsi" w:eastAsiaTheme="minorEastAsia" w:hAnsiTheme="minorHAnsi" w:cstheme="minorBidi"/>
          <w:sz w:val="24"/>
        </w:rPr>
      </w:pPr>
      <w:del w:id="514" w:author="iTC" w:date="2019-12-19T15:40:00Z">
        <w:r>
          <w:fldChar w:fldCharType="begin"/>
        </w:r>
        <w:r>
          <w:delInstrText xml:space="preserve"> HYPERLINK \l "_Toc525669906" </w:delInstrText>
        </w:r>
        <w:r>
          <w:fldChar w:fldCharType="separate"/>
        </w:r>
        <w:r w:rsidR="009C5FE8" w:rsidRPr="00C40795">
          <w:rPr>
            <w:rStyle w:val="Hyperlink"/>
          </w:rPr>
          <w:delText>C.4.1</w:delText>
        </w:r>
        <w:r w:rsidR="009C5FE8">
          <w:rPr>
            <w:rFonts w:asciiTheme="minorHAnsi" w:eastAsiaTheme="minorEastAsia" w:hAnsiTheme="minorHAnsi" w:cstheme="minorBidi"/>
            <w:sz w:val="24"/>
          </w:rPr>
          <w:tab/>
        </w:r>
        <w:r w:rsidR="009C5FE8" w:rsidRPr="00C40795">
          <w:rPr>
            <w:rStyle w:val="Hyperlink"/>
          </w:rPr>
          <w:delText>Protection of TSF Data (FPT_SKP_EXT)</w:delText>
        </w:r>
        <w:r w:rsidR="009C5FE8">
          <w:rPr>
            <w:webHidden/>
          </w:rPr>
          <w:tab/>
        </w:r>
        <w:r w:rsidR="009C5FE8">
          <w:rPr>
            <w:webHidden/>
          </w:rPr>
          <w:fldChar w:fldCharType="begin"/>
        </w:r>
        <w:r w:rsidR="009C5FE8">
          <w:rPr>
            <w:webHidden/>
          </w:rPr>
          <w:delInstrText xml:space="preserve"> PAGEREF _Toc525669906 \h </w:delInstrText>
        </w:r>
        <w:r w:rsidR="009C5FE8">
          <w:rPr>
            <w:webHidden/>
          </w:rPr>
        </w:r>
        <w:r w:rsidR="009C5FE8">
          <w:rPr>
            <w:webHidden/>
          </w:rPr>
          <w:fldChar w:fldCharType="separate"/>
        </w:r>
        <w:r w:rsidR="005D50F5">
          <w:rPr>
            <w:webHidden/>
          </w:rPr>
          <w:delText>170</w:delText>
        </w:r>
        <w:r w:rsidR="009C5FE8">
          <w:rPr>
            <w:webHidden/>
          </w:rPr>
          <w:fldChar w:fldCharType="end"/>
        </w:r>
        <w:r>
          <w:fldChar w:fldCharType="end"/>
        </w:r>
      </w:del>
    </w:p>
    <w:p w14:paraId="54C83F22" w14:textId="77777777" w:rsidR="009C5FE8" w:rsidRDefault="00D36719">
      <w:pPr>
        <w:pStyle w:val="TOC4"/>
        <w:rPr>
          <w:del w:id="515" w:author="iTC" w:date="2019-12-19T15:40:00Z"/>
          <w:rFonts w:asciiTheme="minorHAnsi" w:eastAsiaTheme="minorEastAsia" w:hAnsiTheme="minorHAnsi" w:cstheme="minorBidi"/>
          <w:sz w:val="24"/>
        </w:rPr>
      </w:pPr>
      <w:del w:id="516" w:author="iTC" w:date="2019-12-19T15:40:00Z">
        <w:r>
          <w:fldChar w:fldCharType="begin"/>
        </w:r>
        <w:r>
          <w:delInstrText xml:space="preserve"> HYPERLINK \l "_Toc525669907" </w:delInstrText>
        </w:r>
        <w:r>
          <w:fldChar w:fldCharType="separate"/>
        </w:r>
        <w:r w:rsidR="009C5FE8" w:rsidRPr="00C40795">
          <w:rPr>
            <w:rStyle w:val="Hyperlink"/>
          </w:rPr>
          <w:delText>C.4.1.1</w:delText>
        </w:r>
        <w:r w:rsidR="009C5FE8">
          <w:rPr>
            <w:rFonts w:asciiTheme="minorHAnsi" w:eastAsiaTheme="minorEastAsia" w:hAnsiTheme="minorHAnsi" w:cstheme="minorBidi"/>
            <w:sz w:val="24"/>
          </w:rPr>
          <w:tab/>
        </w:r>
        <w:r w:rsidR="009C5FE8" w:rsidRPr="00C40795">
          <w:rPr>
            <w:rStyle w:val="Hyperlink"/>
          </w:rPr>
          <w:delText>FPT_SKP_EXT.1 Protection of TSF Data (for reading of all symmetric keys)</w:delText>
        </w:r>
        <w:r w:rsidR="009C5FE8">
          <w:rPr>
            <w:webHidden/>
          </w:rPr>
          <w:tab/>
        </w:r>
        <w:r w:rsidR="009C5FE8">
          <w:rPr>
            <w:webHidden/>
          </w:rPr>
          <w:fldChar w:fldCharType="begin"/>
        </w:r>
        <w:r w:rsidR="009C5FE8">
          <w:rPr>
            <w:webHidden/>
          </w:rPr>
          <w:delInstrText xml:space="preserve"> PAGEREF _Toc525669907 \h </w:delInstrText>
        </w:r>
        <w:r w:rsidR="009C5FE8">
          <w:rPr>
            <w:webHidden/>
          </w:rPr>
        </w:r>
        <w:r w:rsidR="009C5FE8">
          <w:rPr>
            <w:webHidden/>
          </w:rPr>
          <w:fldChar w:fldCharType="separate"/>
        </w:r>
        <w:r w:rsidR="005D50F5">
          <w:rPr>
            <w:webHidden/>
          </w:rPr>
          <w:delText>170</w:delText>
        </w:r>
        <w:r w:rsidR="009C5FE8">
          <w:rPr>
            <w:webHidden/>
          </w:rPr>
          <w:fldChar w:fldCharType="end"/>
        </w:r>
        <w:r>
          <w:fldChar w:fldCharType="end"/>
        </w:r>
      </w:del>
    </w:p>
    <w:p w14:paraId="212AEEF8" w14:textId="77777777" w:rsidR="009C5FE8" w:rsidRDefault="00D36719">
      <w:pPr>
        <w:pStyle w:val="TOC3"/>
        <w:rPr>
          <w:del w:id="517" w:author="iTC" w:date="2019-12-19T15:40:00Z"/>
          <w:rFonts w:asciiTheme="minorHAnsi" w:eastAsiaTheme="minorEastAsia" w:hAnsiTheme="minorHAnsi" w:cstheme="minorBidi"/>
          <w:sz w:val="24"/>
        </w:rPr>
      </w:pPr>
      <w:del w:id="518" w:author="iTC" w:date="2019-12-19T15:40:00Z">
        <w:r>
          <w:fldChar w:fldCharType="begin"/>
        </w:r>
        <w:r>
          <w:delInstrText xml:space="preserve"> HYPERLINK \l "_Toc525669908" </w:delInstrText>
        </w:r>
        <w:r>
          <w:fldChar w:fldCharType="separate"/>
        </w:r>
        <w:r w:rsidR="009C5FE8" w:rsidRPr="00C40795">
          <w:rPr>
            <w:rStyle w:val="Hyperlink"/>
          </w:rPr>
          <w:delText>C.4.2</w:delText>
        </w:r>
        <w:r w:rsidR="009C5FE8">
          <w:rPr>
            <w:rFonts w:asciiTheme="minorHAnsi" w:eastAsiaTheme="minorEastAsia" w:hAnsiTheme="minorHAnsi" w:cstheme="minorBidi"/>
            <w:sz w:val="24"/>
          </w:rPr>
          <w:tab/>
        </w:r>
        <w:r w:rsidR="009C5FE8" w:rsidRPr="00C40795">
          <w:rPr>
            <w:rStyle w:val="Hyperlink"/>
          </w:rPr>
          <w:delText>Protection of Administrator Passwords (FPT_APW_EXT)</w:delText>
        </w:r>
        <w:r w:rsidR="009C5FE8">
          <w:rPr>
            <w:webHidden/>
          </w:rPr>
          <w:tab/>
        </w:r>
        <w:r w:rsidR="009C5FE8">
          <w:rPr>
            <w:webHidden/>
          </w:rPr>
          <w:fldChar w:fldCharType="begin"/>
        </w:r>
        <w:r w:rsidR="009C5FE8">
          <w:rPr>
            <w:webHidden/>
          </w:rPr>
          <w:delInstrText xml:space="preserve"> PAGEREF _Toc525669908 \h </w:delInstrText>
        </w:r>
        <w:r w:rsidR="009C5FE8">
          <w:rPr>
            <w:webHidden/>
          </w:rPr>
        </w:r>
        <w:r w:rsidR="009C5FE8">
          <w:rPr>
            <w:webHidden/>
          </w:rPr>
          <w:fldChar w:fldCharType="separate"/>
        </w:r>
        <w:r w:rsidR="005D50F5">
          <w:rPr>
            <w:webHidden/>
          </w:rPr>
          <w:delText>171</w:delText>
        </w:r>
        <w:r w:rsidR="009C5FE8">
          <w:rPr>
            <w:webHidden/>
          </w:rPr>
          <w:fldChar w:fldCharType="end"/>
        </w:r>
        <w:r>
          <w:fldChar w:fldCharType="end"/>
        </w:r>
      </w:del>
    </w:p>
    <w:p w14:paraId="071E5DFD" w14:textId="77777777" w:rsidR="009C5FE8" w:rsidRDefault="00D36719">
      <w:pPr>
        <w:pStyle w:val="TOC4"/>
        <w:rPr>
          <w:del w:id="519" w:author="iTC" w:date="2019-12-19T15:40:00Z"/>
          <w:rFonts w:asciiTheme="minorHAnsi" w:eastAsiaTheme="minorEastAsia" w:hAnsiTheme="minorHAnsi" w:cstheme="minorBidi"/>
          <w:sz w:val="24"/>
        </w:rPr>
      </w:pPr>
      <w:del w:id="520" w:author="iTC" w:date="2019-12-19T15:40:00Z">
        <w:r>
          <w:fldChar w:fldCharType="begin"/>
        </w:r>
        <w:r>
          <w:delInstrText xml:space="preserve"> HYPERLINK \l "_Toc525669909" </w:delInstrText>
        </w:r>
        <w:r>
          <w:fldChar w:fldCharType="separate"/>
        </w:r>
        <w:r w:rsidR="009C5FE8" w:rsidRPr="00C40795">
          <w:rPr>
            <w:rStyle w:val="Hyperlink"/>
          </w:rPr>
          <w:delText>C.4.2.1</w:delText>
        </w:r>
        <w:r w:rsidR="009C5FE8">
          <w:rPr>
            <w:rFonts w:asciiTheme="minorHAnsi" w:eastAsiaTheme="minorEastAsia" w:hAnsiTheme="minorHAnsi" w:cstheme="minorBidi"/>
            <w:sz w:val="24"/>
          </w:rPr>
          <w:tab/>
        </w:r>
        <w:r w:rsidR="009C5FE8" w:rsidRPr="00C40795">
          <w:rPr>
            <w:rStyle w:val="Hyperlink"/>
          </w:rPr>
          <w:delText>FPT_APW_EXT.1 Protection of Administrator Passwords</w:delText>
        </w:r>
        <w:r w:rsidR="009C5FE8">
          <w:rPr>
            <w:webHidden/>
          </w:rPr>
          <w:tab/>
        </w:r>
        <w:r w:rsidR="009C5FE8">
          <w:rPr>
            <w:webHidden/>
          </w:rPr>
          <w:fldChar w:fldCharType="begin"/>
        </w:r>
        <w:r w:rsidR="009C5FE8">
          <w:rPr>
            <w:webHidden/>
          </w:rPr>
          <w:delInstrText xml:space="preserve"> PAGEREF _Toc525669909 \h </w:delInstrText>
        </w:r>
        <w:r w:rsidR="009C5FE8">
          <w:rPr>
            <w:webHidden/>
          </w:rPr>
        </w:r>
        <w:r w:rsidR="009C5FE8">
          <w:rPr>
            <w:webHidden/>
          </w:rPr>
          <w:fldChar w:fldCharType="separate"/>
        </w:r>
        <w:r w:rsidR="005D50F5">
          <w:rPr>
            <w:webHidden/>
          </w:rPr>
          <w:delText>171</w:delText>
        </w:r>
        <w:r w:rsidR="009C5FE8">
          <w:rPr>
            <w:webHidden/>
          </w:rPr>
          <w:fldChar w:fldCharType="end"/>
        </w:r>
        <w:r>
          <w:fldChar w:fldCharType="end"/>
        </w:r>
      </w:del>
    </w:p>
    <w:p w14:paraId="330867BC" w14:textId="77777777" w:rsidR="009C5FE8" w:rsidRDefault="00D36719">
      <w:pPr>
        <w:pStyle w:val="TOC3"/>
        <w:rPr>
          <w:del w:id="521" w:author="iTC" w:date="2019-12-19T15:40:00Z"/>
          <w:rFonts w:asciiTheme="minorHAnsi" w:eastAsiaTheme="minorEastAsia" w:hAnsiTheme="minorHAnsi" w:cstheme="minorBidi"/>
          <w:sz w:val="24"/>
        </w:rPr>
      </w:pPr>
      <w:del w:id="522" w:author="iTC" w:date="2019-12-19T15:40:00Z">
        <w:r>
          <w:fldChar w:fldCharType="begin"/>
        </w:r>
        <w:r>
          <w:delInstrText xml:space="preserve"> HYPERLINK \l "_Toc525669910" </w:delInstrText>
        </w:r>
        <w:r>
          <w:fldChar w:fldCharType="separate"/>
        </w:r>
        <w:r w:rsidR="009C5FE8" w:rsidRPr="00C40795">
          <w:rPr>
            <w:rStyle w:val="Hyperlink"/>
          </w:rPr>
          <w:delText>C.4.3</w:delText>
        </w:r>
        <w:r w:rsidR="009C5FE8">
          <w:rPr>
            <w:rFonts w:asciiTheme="minorHAnsi" w:eastAsiaTheme="minorEastAsia" w:hAnsiTheme="minorHAnsi" w:cstheme="minorBidi"/>
            <w:sz w:val="24"/>
          </w:rPr>
          <w:tab/>
        </w:r>
        <w:r w:rsidR="009C5FE8" w:rsidRPr="00C40795">
          <w:rPr>
            <w:rStyle w:val="Hyperlink"/>
          </w:rPr>
          <w:delText>TSF Self-Test (FPT_TST_EXT)</w:delText>
        </w:r>
        <w:r w:rsidR="009C5FE8">
          <w:rPr>
            <w:webHidden/>
          </w:rPr>
          <w:tab/>
        </w:r>
        <w:r w:rsidR="009C5FE8">
          <w:rPr>
            <w:webHidden/>
          </w:rPr>
          <w:fldChar w:fldCharType="begin"/>
        </w:r>
        <w:r w:rsidR="009C5FE8">
          <w:rPr>
            <w:webHidden/>
          </w:rPr>
          <w:delInstrText xml:space="preserve"> PAGEREF _Toc525669910 \h </w:delInstrText>
        </w:r>
        <w:r w:rsidR="009C5FE8">
          <w:rPr>
            <w:webHidden/>
          </w:rPr>
        </w:r>
        <w:r w:rsidR="009C5FE8">
          <w:rPr>
            <w:webHidden/>
          </w:rPr>
          <w:fldChar w:fldCharType="separate"/>
        </w:r>
        <w:r w:rsidR="005D50F5">
          <w:rPr>
            <w:webHidden/>
          </w:rPr>
          <w:delText>172</w:delText>
        </w:r>
        <w:r w:rsidR="009C5FE8">
          <w:rPr>
            <w:webHidden/>
          </w:rPr>
          <w:fldChar w:fldCharType="end"/>
        </w:r>
        <w:r>
          <w:fldChar w:fldCharType="end"/>
        </w:r>
      </w:del>
    </w:p>
    <w:p w14:paraId="6480734F" w14:textId="77777777" w:rsidR="009C5FE8" w:rsidRDefault="00D36719">
      <w:pPr>
        <w:pStyle w:val="TOC4"/>
        <w:rPr>
          <w:del w:id="523" w:author="iTC" w:date="2019-12-19T15:40:00Z"/>
          <w:rFonts w:asciiTheme="minorHAnsi" w:eastAsiaTheme="minorEastAsia" w:hAnsiTheme="minorHAnsi" w:cstheme="minorBidi"/>
          <w:sz w:val="24"/>
        </w:rPr>
      </w:pPr>
      <w:del w:id="524" w:author="iTC" w:date="2019-12-19T15:40:00Z">
        <w:r>
          <w:fldChar w:fldCharType="begin"/>
        </w:r>
        <w:r>
          <w:delInstrText xml:space="preserve"> HYPERLINK \l</w:delInstrText>
        </w:r>
        <w:r>
          <w:delInstrText xml:space="preserve"> "_Toc525669911" </w:delInstrText>
        </w:r>
        <w:r>
          <w:fldChar w:fldCharType="separate"/>
        </w:r>
        <w:r w:rsidR="009C5FE8" w:rsidRPr="00C40795">
          <w:rPr>
            <w:rStyle w:val="Hyperlink"/>
          </w:rPr>
          <w:delText>C.4.3.1</w:delText>
        </w:r>
        <w:r w:rsidR="009C5FE8">
          <w:rPr>
            <w:rFonts w:asciiTheme="minorHAnsi" w:eastAsiaTheme="minorEastAsia" w:hAnsiTheme="minorHAnsi" w:cstheme="minorBidi"/>
            <w:sz w:val="24"/>
          </w:rPr>
          <w:tab/>
        </w:r>
        <w:r w:rsidR="009C5FE8" w:rsidRPr="00C40795">
          <w:rPr>
            <w:rStyle w:val="Hyperlink"/>
          </w:rPr>
          <w:delText>FPT_TST_EXT.1 TSF Testing</w:delText>
        </w:r>
        <w:r w:rsidR="009C5FE8">
          <w:rPr>
            <w:webHidden/>
          </w:rPr>
          <w:tab/>
        </w:r>
        <w:r w:rsidR="009C5FE8">
          <w:rPr>
            <w:webHidden/>
          </w:rPr>
          <w:fldChar w:fldCharType="begin"/>
        </w:r>
        <w:r w:rsidR="009C5FE8">
          <w:rPr>
            <w:webHidden/>
          </w:rPr>
          <w:delInstrText xml:space="preserve"> PAGEREF _Toc525669911 \h </w:delInstrText>
        </w:r>
        <w:r w:rsidR="009C5FE8">
          <w:rPr>
            <w:webHidden/>
          </w:rPr>
        </w:r>
        <w:r w:rsidR="009C5FE8">
          <w:rPr>
            <w:webHidden/>
          </w:rPr>
          <w:fldChar w:fldCharType="separate"/>
        </w:r>
        <w:r w:rsidR="005D50F5">
          <w:rPr>
            <w:webHidden/>
          </w:rPr>
          <w:delText>172</w:delText>
        </w:r>
        <w:r w:rsidR="009C5FE8">
          <w:rPr>
            <w:webHidden/>
          </w:rPr>
          <w:fldChar w:fldCharType="end"/>
        </w:r>
        <w:r>
          <w:fldChar w:fldCharType="end"/>
        </w:r>
      </w:del>
    </w:p>
    <w:p w14:paraId="2ED479A3" w14:textId="77777777" w:rsidR="009C5FE8" w:rsidRDefault="00D36719">
      <w:pPr>
        <w:pStyle w:val="TOC3"/>
        <w:rPr>
          <w:del w:id="525" w:author="iTC" w:date="2019-12-19T15:40:00Z"/>
          <w:rFonts w:asciiTheme="minorHAnsi" w:eastAsiaTheme="minorEastAsia" w:hAnsiTheme="minorHAnsi" w:cstheme="minorBidi"/>
          <w:sz w:val="24"/>
        </w:rPr>
      </w:pPr>
      <w:del w:id="526" w:author="iTC" w:date="2019-12-19T15:40:00Z">
        <w:r>
          <w:fldChar w:fldCharType="begin"/>
        </w:r>
        <w:r>
          <w:delInstrText xml:space="preserve"> HYPERLINK \l "_Toc525669912" </w:delInstrText>
        </w:r>
        <w:r>
          <w:fldChar w:fldCharType="separate"/>
        </w:r>
        <w:r w:rsidR="009C5FE8" w:rsidRPr="00C40795">
          <w:rPr>
            <w:rStyle w:val="Hyperlink"/>
          </w:rPr>
          <w:delText>C.4.4</w:delText>
        </w:r>
        <w:r w:rsidR="009C5FE8">
          <w:rPr>
            <w:rFonts w:asciiTheme="minorHAnsi" w:eastAsiaTheme="minorEastAsia" w:hAnsiTheme="minorHAnsi" w:cstheme="minorBidi"/>
            <w:sz w:val="24"/>
          </w:rPr>
          <w:tab/>
        </w:r>
        <w:r w:rsidR="009C5FE8" w:rsidRPr="00C40795">
          <w:rPr>
            <w:rStyle w:val="Hyperlink"/>
          </w:rPr>
          <w:delText>Trusted Update (FPT_TUD_EXT)</w:delText>
        </w:r>
        <w:r w:rsidR="009C5FE8">
          <w:rPr>
            <w:webHidden/>
          </w:rPr>
          <w:tab/>
        </w:r>
        <w:r w:rsidR="009C5FE8">
          <w:rPr>
            <w:webHidden/>
          </w:rPr>
          <w:fldChar w:fldCharType="begin"/>
        </w:r>
        <w:r w:rsidR="009C5FE8">
          <w:rPr>
            <w:webHidden/>
          </w:rPr>
          <w:delInstrText xml:space="preserve"> PAGEREF _Toc525669912 \h </w:delInstrText>
        </w:r>
        <w:r w:rsidR="009C5FE8">
          <w:rPr>
            <w:webHidden/>
          </w:rPr>
        </w:r>
        <w:r w:rsidR="009C5FE8">
          <w:rPr>
            <w:webHidden/>
          </w:rPr>
          <w:fldChar w:fldCharType="separate"/>
        </w:r>
        <w:r w:rsidR="005D50F5">
          <w:rPr>
            <w:webHidden/>
          </w:rPr>
          <w:delText>174</w:delText>
        </w:r>
        <w:r w:rsidR="009C5FE8">
          <w:rPr>
            <w:webHidden/>
          </w:rPr>
          <w:fldChar w:fldCharType="end"/>
        </w:r>
        <w:r>
          <w:fldChar w:fldCharType="end"/>
        </w:r>
      </w:del>
    </w:p>
    <w:p w14:paraId="284B372F" w14:textId="77777777" w:rsidR="009C5FE8" w:rsidRDefault="00D36719">
      <w:pPr>
        <w:pStyle w:val="TOC4"/>
        <w:rPr>
          <w:del w:id="527" w:author="iTC" w:date="2019-12-19T15:40:00Z"/>
          <w:rFonts w:asciiTheme="minorHAnsi" w:eastAsiaTheme="minorEastAsia" w:hAnsiTheme="minorHAnsi" w:cstheme="minorBidi"/>
          <w:sz w:val="24"/>
        </w:rPr>
      </w:pPr>
      <w:del w:id="528" w:author="iTC" w:date="2019-12-19T15:40:00Z">
        <w:r>
          <w:fldChar w:fldCharType="begin"/>
        </w:r>
        <w:r>
          <w:delInstrText xml:space="preserve"> HYPERLINK \l "_Toc525669913" </w:delInstrText>
        </w:r>
        <w:r>
          <w:fldChar w:fldCharType="separate"/>
        </w:r>
        <w:r w:rsidR="009C5FE8" w:rsidRPr="00C40795">
          <w:rPr>
            <w:rStyle w:val="Hyperlink"/>
            <w:rFonts w:eastAsia="SimSun"/>
          </w:rPr>
          <w:delText>C.4.4.1</w:delText>
        </w:r>
        <w:r w:rsidR="009C5FE8">
          <w:rPr>
            <w:rFonts w:asciiTheme="minorHAnsi" w:eastAsiaTheme="minorEastAsia" w:hAnsiTheme="minorHAnsi" w:cstheme="minorBidi"/>
            <w:sz w:val="24"/>
          </w:rPr>
          <w:tab/>
        </w:r>
        <w:r w:rsidR="009C5FE8" w:rsidRPr="00C40795">
          <w:rPr>
            <w:rStyle w:val="Hyperlink"/>
            <w:rFonts w:eastAsia="SimSun"/>
          </w:rPr>
          <w:delText>FPT_TUD_EXT.1 Trusted Update</w:delText>
        </w:r>
        <w:r w:rsidR="009C5FE8">
          <w:rPr>
            <w:webHidden/>
          </w:rPr>
          <w:tab/>
        </w:r>
        <w:r w:rsidR="009C5FE8">
          <w:rPr>
            <w:webHidden/>
          </w:rPr>
          <w:fldChar w:fldCharType="begin"/>
        </w:r>
        <w:r w:rsidR="009C5FE8">
          <w:rPr>
            <w:webHidden/>
          </w:rPr>
          <w:delInstrText xml:space="preserve"> PAGEREF _Toc525669913 \h </w:delInstrText>
        </w:r>
        <w:r w:rsidR="009C5FE8">
          <w:rPr>
            <w:webHidden/>
          </w:rPr>
        </w:r>
        <w:r w:rsidR="009C5FE8">
          <w:rPr>
            <w:webHidden/>
          </w:rPr>
          <w:fldChar w:fldCharType="separate"/>
        </w:r>
        <w:r w:rsidR="005D50F5">
          <w:rPr>
            <w:webHidden/>
          </w:rPr>
          <w:delText>174</w:delText>
        </w:r>
        <w:r w:rsidR="009C5FE8">
          <w:rPr>
            <w:webHidden/>
          </w:rPr>
          <w:fldChar w:fldCharType="end"/>
        </w:r>
        <w:r>
          <w:fldChar w:fldCharType="end"/>
        </w:r>
      </w:del>
    </w:p>
    <w:p w14:paraId="6890DF29" w14:textId="77777777" w:rsidR="009C5FE8" w:rsidRDefault="00D36719">
      <w:pPr>
        <w:pStyle w:val="TOC4"/>
        <w:rPr>
          <w:del w:id="529" w:author="iTC" w:date="2019-12-19T15:40:00Z"/>
          <w:rFonts w:asciiTheme="minorHAnsi" w:eastAsiaTheme="minorEastAsia" w:hAnsiTheme="minorHAnsi" w:cstheme="minorBidi"/>
          <w:sz w:val="24"/>
        </w:rPr>
      </w:pPr>
      <w:del w:id="530" w:author="iTC" w:date="2019-12-19T15:40:00Z">
        <w:r>
          <w:fldChar w:fldCharType="begin"/>
        </w:r>
        <w:r>
          <w:delInstrText xml:space="preserve"> HYPERLINK \l "_Toc525669914" </w:delInstrText>
        </w:r>
        <w:r>
          <w:fldChar w:fldCharType="separate"/>
        </w:r>
        <w:r w:rsidR="009C5FE8" w:rsidRPr="00C40795">
          <w:rPr>
            <w:rStyle w:val="Hyperlink"/>
            <w:rFonts w:eastAsia="SimSun"/>
          </w:rPr>
          <w:delText>C.4.4.2</w:delText>
        </w:r>
        <w:r w:rsidR="009C5FE8">
          <w:rPr>
            <w:rFonts w:asciiTheme="minorHAnsi" w:eastAsiaTheme="minorEastAsia" w:hAnsiTheme="minorHAnsi" w:cstheme="minorBidi"/>
            <w:sz w:val="24"/>
          </w:rPr>
          <w:tab/>
        </w:r>
        <w:r w:rsidR="009C5FE8" w:rsidRPr="00C40795">
          <w:rPr>
            <w:rStyle w:val="Hyperlink"/>
            <w:rFonts w:eastAsia="SimSun"/>
          </w:rPr>
          <w:delText>FPT_TUD_EXT.2 Trusted Update based on certificates</w:delText>
        </w:r>
        <w:r w:rsidR="009C5FE8">
          <w:rPr>
            <w:webHidden/>
          </w:rPr>
          <w:tab/>
        </w:r>
        <w:r w:rsidR="009C5FE8">
          <w:rPr>
            <w:webHidden/>
          </w:rPr>
          <w:fldChar w:fldCharType="begin"/>
        </w:r>
        <w:r w:rsidR="009C5FE8">
          <w:rPr>
            <w:webHidden/>
          </w:rPr>
          <w:delInstrText xml:space="preserve"> PAGEREF _Toc525669914 \h </w:delInstrText>
        </w:r>
        <w:r w:rsidR="009C5FE8">
          <w:rPr>
            <w:webHidden/>
          </w:rPr>
        </w:r>
        <w:r w:rsidR="009C5FE8">
          <w:rPr>
            <w:webHidden/>
          </w:rPr>
          <w:fldChar w:fldCharType="separate"/>
        </w:r>
        <w:r w:rsidR="005D50F5">
          <w:rPr>
            <w:webHidden/>
          </w:rPr>
          <w:delText>177</w:delText>
        </w:r>
        <w:r w:rsidR="009C5FE8">
          <w:rPr>
            <w:webHidden/>
          </w:rPr>
          <w:fldChar w:fldCharType="end"/>
        </w:r>
        <w:r>
          <w:fldChar w:fldCharType="end"/>
        </w:r>
      </w:del>
    </w:p>
    <w:p w14:paraId="18CE26FA" w14:textId="77777777" w:rsidR="009C5FE8" w:rsidRDefault="00D36719">
      <w:pPr>
        <w:pStyle w:val="TOC3"/>
        <w:rPr>
          <w:del w:id="531" w:author="iTC" w:date="2019-12-19T15:40:00Z"/>
          <w:rFonts w:asciiTheme="minorHAnsi" w:eastAsiaTheme="minorEastAsia" w:hAnsiTheme="minorHAnsi" w:cstheme="minorBidi"/>
          <w:sz w:val="24"/>
        </w:rPr>
      </w:pPr>
      <w:del w:id="532" w:author="iTC" w:date="2019-12-19T15:40:00Z">
        <w:r>
          <w:fldChar w:fldCharType="begin"/>
        </w:r>
        <w:r>
          <w:delInstrText xml:space="preserve"> HYPERLINK \l "_Toc525669915" </w:delInstrText>
        </w:r>
        <w:r>
          <w:fldChar w:fldCharType="separate"/>
        </w:r>
        <w:r w:rsidR="009C5FE8" w:rsidRPr="00C40795">
          <w:rPr>
            <w:rStyle w:val="Hyperlink"/>
          </w:rPr>
          <w:delText>C.4.5</w:delText>
        </w:r>
        <w:r w:rsidR="009C5FE8">
          <w:rPr>
            <w:rFonts w:asciiTheme="minorHAnsi" w:eastAsiaTheme="minorEastAsia" w:hAnsiTheme="minorHAnsi" w:cstheme="minorBidi"/>
            <w:sz w:val="24"/>
          </w:rPr>
          <w:tab/>
        </w:r>
        <w:r w:rsidR="009C5FE8" w:rsidRPr="00C40795">
          <w:rPr>
            <w:rStyle w:val="Hyperlink"/>
          </w:rPr>
          <w:delText>Time stamps (FPT_STM_EXT)</w:delText>
        </w:r>
        <w:r w:rsidR="009C5FE8">
          <w:rPr>
            <w:webHidden/>
          </w:rPr>
          <w:tab/>
        </w:r>
        <w:r w:rsidR="009C5FE8">
          <w:rPr>
            <w:webHidden/>
          </w:rPr>
          <w:fldChar w:fldCharType="begin"/>
        </w:r>
        <w:r w:rsidR="009C5FE8">
          <w:rPr>
            <w:webHidden/>
          </w:rPr>
          <w:delInstrText xml:space="preserve"> PAGEREF _Toc525669915 \h </w:delInstrText>
        </w:r>
        <w:r w:rsidR="009C5FE8">
          <w:rPr>
            <w:webHidden/>
          </w:rPr>
        </w:r>
        <w:r w:rsidR="009C5FE8">
          <w:rPr>
            <w:webHidden/>
          </w:rPr>
          <w:fldChar w:fldCharType="separate"/>
        </w:r>
        <w:r w:rsidR="005D50F5">
          <w:rPr>
            <w:webHidden/>
          </w:rPr>
          <w:delText>178</w:delText>
        </w:r>
        <w:r w:rsidR="009C5FE8">
          <w:rPr>
            <w:webHidden/>
          </w:rPr>
          <w:fldChar w:fldCharType="end"/>
        </w:r>
        <w:r>
          <w:fldChar w:fldCharType="end"/>
        </w:r>
      </w:del>
    </w:p>
    <w:p w14:paraId="37B9FAB2" w14:textId="77777777" w:rsidR="009C5FE8" w:rsidRDefault="00D36719">
      <w:pPr>
        <w:pStyle w:val="TOC4"/>
        <w:rPr>
          <w:del w:id="533" w:author="iTC" w:date="2019-12-19T15:40:00Z"/>
          <w:rFonts w:asciiTheme="minorHAnsi" w:eastAsiaTheme="minorEastAsia" w:hAnsiTheme="minorHAnsi" w:cstheme="minorBidi"/>
          <w:sz w:val="24"/>
        </w:rPr>
      </w:pPr>
      <w:del w:id="534" w:author="iTC" w:date="2019-12-19T15:40:00Z">
        <w:r>
          <w:fldChar w:fldCharType="begin"/>
        </w:r>
        <w:r>
          <w:delInstrText xml:space="preserve"> HYPERLINK \l "_Toc525669916" </w:delInstrText>
        </w:r>
        <w:r>
          <w:fldChar w:fldCharType="separate"/>
        </w:r>
        <w:r w:rsidR="009C5FE8" w:rsidRPr="00C40795">
          <w:rPr>
            <w:rStyle w:val="Hyperlink"/>
          </w:rPr>
          <w:delText>C.4.5.1</w:delText>
        </w:r>
        <w:r w:rsidR="009C5FE8">
          <w:rPr>
            <w:rFonts w:asciiTheme="minorHAnsi" w:eastAsiaTheme="minorEastAsia" w:hAnsiTheme="minorHAnsi" w:cstheme="minorBidi"/>
            <w:sz w:val="24"/>
          </w:rPr>
          <w:tab/>
        </w:r>
        <w:r w:rsidR="009C5FE8" w:rsidRPr="00C40795">
          <w:rPr>
            <w:rStyle w:val="Hyperlink"/>
          </w:rPr>
          <w:delText>FPT_STM_EXT.1 Reliable Time Stamps</w:delText>
        </w:r>
        <w:r w:rsidR="009C5FE8">
          <w:rPr>
            <w:webHidden/>
          </w:rPr>
          <w:tab/>
        </w:r>
        <w:r w:rsidR="009C5FE8">
          <w:rPr>
            <w:webHidden/>
          </w:rPr>
          <w:fldChar w:fldCharType="begin"/>
        </w:r>
        <w:r w:rsidR="009C5FE8">
          <w:rPr>
            <w:webHidden/>
          </w:rPr>
          <w:delInstrText xml:space="preserve"> PAGEREF _Toc525669916 \h </w:delInstrText>
        </w:r>
        <w:r w:rsidR="009C5FE8">
          <w:rPr>
            <w:webHidden/>
          </w:rPr>
        </w:r>
        <w:r w:rsidR="009C5FE8">
          <w:rPr>
            <w:webHidden/>
          </w:rPr>
          <w:fldChar w:fldCharType="separate"/>
        </w:r>
        <w:r w:rsidR="005D50F5">
          <w:rPr>
            <w:webHidden/>
          </w:rPr>
          <w:delText>178</w:delText>
        </w:r>
        <w:r w:rsidR="009C5FE8">
          <w:rPr>
            <w:webHidden/>
          </w:rPr>
          <w:fldChar w:fldCharType="end"/>
        </w:r>
        <w:r>
          <w:fldChar w:fldCharType="end"/>
        </w:r>
      </w:del>
    </w:p>
    <w:p w14:paraId="74D34924" w14:textId="77777777" w:rsidR="009C5FE8" w:rsidRDefault="00D36719">
      <w:pPr>
        <w:pStyle w:val="TOC2"/>
        <w:rPr>
          <w:del w:id="535" w:author="iTC" w:date="2019-12-19T15:40:00Z"/>
          <w:rFonts w:asciiTheme="minorHAnsi" w:eastAsiaTheme="minorEastAsia" w:hAnsiTheme="minorHAnsi" w:cstheme="minorBidi"/>
          <w:sz w:val="24"/>
        </w:rPr>
      </w:pPr>
      <w:del w:id="536" w:author="iTC" w:date="2019-12-19T15:40:00Z">
        <w:r>
          <w:fldChar w:fldCharType="begin"/>
        </w:r>
        <w:r>
          <w:delInstrText xml:space="preserve"> HYPERLINK \l "_Toc525669917" </w:delInstrText>
        </w:r>
        <w:r>
          <w:fldChar w:fldCharType="separate"/>
        </w:r>
        <w:r w:rsidR="009C5FE8" w:rsidRPr="00C40795">
          <w:rPr>
            <w:rStyle w:val="Hyperlink"/>
          </w:rPr>
          <w:delText>C.5</w:delText>
        </w:r>
        <w:r w:rsidR="009C5FE8">
          <w:rPr>
            <w:rFonts w:asciiTheme="minorHAnsi" w:eastAsiaTheme="minorEastAsia" w:hAnsiTheme="minorHAnsi" w:cstheme="minorBidi"/>
            <w:sz w:val="24"/>
          </w:rPr>
          <w:tab/>
        </w:r>
        <w:r w:rsidR="009C5FE8" w:rsidRPr="00C40795">
          <w:rPr>
            <w:rStyle w:val="Hyperlink"/>
          </w:rPr>
          <w:delText>TOE Access (FTA)</w:delText>
        </w:r>
        <w:r w:rsidR="009C5FE8">
          <w:rPr>
            <w:webHidden/>
          </w:rPr>
          <w:tab/>
        </w:r>
        <w:r w:rsidR="009C5FE8">
          <w:rPr>
            <w:webHidden/>
          </w:rPr>
          <w:fldChar w:fldCharType="begin"/>
        </w:r>
        <w:r w:rsidR="009C5FE8">
          <w:rPr>
            <w:webHidden/>
          </w:rPr>
          <w:delInstrText xml:space="preserve"> PAGEREF _Toc525669917 \h </w:delInstrText>
        </w:r>
        <w:r w:rsidR="009C5FE8">
          <w:rPr>
            <w:webHidden/>
          </w:rPr>
        </w:r>
        <w:r w:rsidR="009C5FE8">
          <w:rPr>
            <w:webHidden/>
          </w:rPr>
          <w:fldChar w:fldCharType="separate"/>
        </w:r>
        <w:r w:rsidR="005D50F5">
          <w:rPr>
            <w:webHidden/>
          </w:rPr>
          <w:delText>179</w:delText>
        </w:r>
        <w:r w:rsidR="009C5FE8">
          <w:rPr>
            <w:webHidden/>
          </w:rPr>
          <w:fldChar w:fldCharType="end"/>
        </w:r>
        <w:r>
          <w:fldChar w:fldCharType="end"/>
        </w:r>
      </w:del>
    </w:p>
    <w:p w14:paraId="68A9D90B" w14:textId="77777777" w:rsidR="009C5FE8" w:rsidRDefault="00D36719">
      <w:pPr>
        <w:pStyle w:val="TOC3"/>
        <w:rPr>
          <w:del w:id="537" w:author="iTC" w:date="2019-12-19T15:40:00Z"/>
          <w:rFonts w:asciiTheme="minorHAnsi" w:eastAsiaTheme="minorEastAsia" w:hAnsiTheme="minorHAnsi" w:cstheme="minorBidi"/>
          <w:sz w:val="24"/>
        </w:rPr>
      </w:pPr>
      <w:del w:id="538" w:author="iTC" w:date="2019-12-19T15:40:00Z">
        <w:r>
          <w:fldChar w:fldCharType="begin"/>
        </w:r>
        <w:r>
          <w:delInstrText xml:space="preserve"> HYPERLINK \l "_Toc525669918" </w:delInstrText>
        </w:r>
        <w:r>
          <w:fldChar w:fldCharType="separate"/>
        </w:r>
        <w:r w:rsidR="009C5FE8" w:rsidRPr="00C40795">
          <w:rPr>
            <w:rStyle w:val="Hyperlink"/>
          </w:rPr>
          <w:delText>C.5.1</w:delText>
        </w:r>
        <w:r w:rsidR="009C5FE8">
          <w:rPr>
            <w:rFonts w:asciiTheme="minorHAnsi" w:eastAsiaTheme="minorEastAsia" w:hAnsiTheme="minorHAnsi" w:cstheme="minorBidi"/>
            <w:sz w:val="24"/>
          </w:rPr>
          <w:tab/>
        </w:r>
        <w:r w:rsidR="009C5FE8" w:rsidRPr="00C40795">
          <w:rPr>
            <w:rStyle w:val="Hyperlink"/>
          </w:rPr>
          <w:delText>TSF-initiated Session Locking (FTA_SSL_EXT)</w:delText>
        </w:r>
        <w:r w:rsidR="009C5FE8">
          <w:rPr>
            <w:webHidden/>
          </w:rPr>
          <w:tab/>
        </w:r>
        <w:r w:rsidR="009C5FE8">
          <w:rPr>
            <w:webHidden/>
          </w:rPr>
          <w:fldChar w:fldCharType="begin"/>
        </w:r>
        <w:r w:rsidR="009C5FE8">
          <w:rPr>
            <w:webHidden/>
          </w:rPr>
          <w:delInstrText xml:space="preserve"> PAGEREF _Toc525669918 \h </w:delInstrText>
        </w:r>
        <w:r w:rsidR="009C5FE8">
          <w:rPr>
            <w:webHidden/>
          </w:rPr>
        </w:r>
        <w:r w:rsidR="009C5FE8">
          <w:rPr>
            <w:webHidden/>
          </w:rPr>
          <w:fldChar w:fldCharType="separate"/>
        </w:r>
        <w:r w:rsidR="005D50F5">
          <w:rPr>
            <w:webHidden/>
          </w:rPr>
          <w:delText>179</w:delText>
        </w:r>
        <w:r w:rsidR="009C5FE8">
          <w:rPr>
            <w:webHidden/>
          </w:rPr>
          <w:fldChar w:fldCharType="end"/>
        </w:r>
        <w:r>
          <w:fldChar w:fldCharType="end"/>
        </w:r>
      </w:del>
    </w:p>
    <w:p w14:paraId="56F87BA6" w14:textId="77777777" w:rsidR="009C5FE8" w:rsidRDefault="00D36719">
      <w:pPr>
        <w:pStyle w:val="TOC4"/>
        <w:rPr>
          <w:del w:id="539" w:author="iTC" w:date="2019-12-19T15:40:00Z"/>
          <w:rFonts w:asciiTheme="minorHAnsi" w:eastAsiaTheme="minorEastAsia" w:hAnsiTheme="minorHAnsi" w:cstheme="minorBidi"/>
          <w:sz w:val="24"/>
        </w:rPr>
      </w:pPr>
      <w:del w:id="540" w:author="iTC" w:date="2019-12-19T15:40:00Z">
        <w:r>
          <w:fldChar w:fldCharType="begin"/>
        </w:r>
        <w:r>
          <w:delInstrText xml:space="preserve"> HYPERLINK \l "_Toc525669919" </w:delInstrText>
        </w:r>
        <w:r>
          <w:fldChar w:fldCharType="separate"/>
        </w:r>
        <w:r w:rsidR="009C5FE8" w:rsidRPr="00C40795">
          <w:rPr>
            <w:rStyle w:val="Hyperlink"/>
            <w:bCs/>
          </w:rPr>
          <w:delText>C.5.1.1</w:delText>
        </w:r>
        <w:r w:rsidR="009C5FE8">
          <w:rPr>
            <w:rFonts w:asciiTheme="minorHAnsi" w:eastAsiaTheme="minorEastAsia" w:hAnsiTheme="minorHAnsi" w:cstheme="minorBidi"/>
            <w:sz w:val="24"/>
          </w:rPr>
          <w:tab/>
        </w:r>
        <w:r w:rsidR="009C5FE8" w:rsidRPr="00C40795">
          <w:rPr>
            <w:rStyle w:val="Hyperlink"/>
            <w:bCs/>
          </w:rPr>
          <w:delText>FTA_SSL_EXT.1</w:delText>
        </w:r>
        <w:r w:rsidR="009C5FE8" w:rsidRPr="00C40795">
          <w:rPr>
            <w:rStyle w:val="Hyperlink"/>
          </w:rPr>
          <w:delText xml:space="preserve"> TSF-initiated Session Locking</w:delText>
        </w:r>
        <w:r w:rsidR="009C5FE8">
          <w:rPr>
            <w:webHidden/>
          </w:rPr>
          <w:tab/>
        </w:r>
        <w:r w:rsidR="009C5FE8">
          <w:rPr>
            <w:webHidden/>
          </w:rPr>
          <w:fldChar w:fldCharType="begin"/>
        </w:r>
        <w:r w:rsidR="009C5FE8">
          <w:rPr>
            <w:webHidden/>
          </w:rPr>
          <w:delInstrText xml:space="preserve"> PAGEREF _Toc525669919 \h </w:delInstrText>
        </w:r>
        <w:r w:rsidR="009C5FE8">
          <w:rPr>
            <w:webHidden/>
          </w:rPr>
        </w:r>
        <w:r w:rsidR="009C5FE8">
          <w:rPr>
            <w:webHidden/>
          </w:rPr>
          <w:fldChar w:fldCharType="separate"/>
        </w:r>
        <w:r w:rsidR="005D50F5">
          <w:rPr>
            <w:webHidden/>
          </w:rPr>
          <w:delText>180</w:delText>
        </w:r>
        <w:r w:rsidR="009C5FE8">
          <w:rPr>
            <w:webHidden/>
          </w:rPr>
          <w:fldChar w:fldCharType="end"/>
        </w:r>
        <w:r>
          <w:fldChar w:fldCharType="end"/>
        </w:r>
      </w:del>
    </w:p>
    <w:p w14:paraId="15AC646D" w14:textId="77777777" w:rsidR="009C5FE8" w:rsidRDefault="00D36719">
      <w:pPr>
        <w:pStyle w:val="TOC2"/>
        <w:rPr>
          <w:del w:id="541" w:author="iTC" w:date="2019-12-19T15:40:00Z"/>
          <w:rFonts w:asciiTheme="minorHAnsi" w:eastAsiaTheme="minorEastAsia" w:hAnsiTheme="minorHAnsi" w:cstheme="minorBidi"/>
          <w:sz w:val="24"/>
        </w:rPr>
      </w:pPr>
      <w:del w:id="542" w:author="iTC" w:date="2019-12-19T15:40:00Z">
        <w:r>
          <w:fldChar w:fldCharType="begin"/>
        </w:r>
        <w:r>
          <w:delInstrText xml:space="preserve"> HYPERLINK \l "_Toc525669920" </w:delInstrText>
        </w:r>
        <w:r>
          <w:fldChar w:fldCharType="separate"/>
        </w:r>
        <w:r w:rsidR="009C5FE8" w:rsidRPr="00C40795">
          <w:rPr>
            <w:rStyle w:val="Hyperlink"/>
          </w:rPr>
          <w:delText>C.6</w:delText>
        </w:r>
        <w:r w:rsidR="009C5FE8">
          <w:rPr>
            <w:rFonts w:asciiTheme="minorHAnsi" w:eastAsiaTheme="minorEastAsia" w:hAnsiTheme="minorHAnsi" w:cstheme="minorBidi"/>
            <w:sz w:val="24"/>
          </w:rPr>
          <w:tab/>
        </w:r>
        <w:r w:rsidR="009C5FE8" w:rsidRPr="00C40795">
          <w:rPr>
            <w:rStyle w:val="Hyperlink"/>
          </w:rPr>
          <w:delText>Communication (FCO)</w:delText>
        </w:r>
        <w:r w:rsidR="009C5FE8">
          <w:rPr>
            <w:webHidden/>
          </w:rPr>
          <w:tab/>
        </w:r>
        <w:r w:rsidR="009C5FE8">
          <w:rPr>
            <w:webHidden/>
          </w:rPr>
          <w:fldChar w:fldCharType="begin"/>
        </w:r>
        <w:r w:rsidR="009C5FE8">
          <w:rPr>
            <w:webHidden/>
          </w:rPr>
          <w:delInstrText xml:space="preserve"> PAGEREF _Toc525669920 \h </w:delInstrText>
        </w:r>
        <w:r w:rsidR="009C5FE8">
          <w:rPr>
            <w:webHidden/>
          </w:rPr>
        </w:r>
        <w:r w:rsidR="009C5FE8">
          <w:rPr>
            <w:webHidden/>
          </w:rPr>
          <w:fldChar w:fldCharType="separate"/>
        </w:r>
        <w:r w:rsidR="005D50F5">
          <w:rPr>
            <w:webHidden/>
          </w:rPr>
          <w:delText>180</w:delText>
        </w:r>
        <w:r w:rsidR="009C5FE8">
          <w:rPr>
            <w:webHidden/>
          </w:rPr>
          <w:fldChar w:fldCharType="end"/>
        </w:r>
        <w:r>
          <w:fldChar w:fldCharType="end"/>
        </w:r>
      </w:del>
    </w:p>
    <w:p w14:paraId="11956A44" w14:textId="77777777" w:rsidR="009C5FE8" w:rsidRDefault="00D36719">
      <w:pPr>
        <w:pStyle w:val="TOC3"/>
        <w:rPr>
          <w:del w:id="543" w:author="iTC" w:date="2019-12-19T15:40:00Z"/>
          <w:rFonts w:asciiTheme="minorHAnsi" w:eastAsiaTheme="minorEastAsia" w:hAnsiTheme="minorHAnsi" w:cstheme="minorBidi"/>
          <w:sz w:val="24"/>
        </w:rPr>
      </w:pPr>
      <w:del w:id="544" w:author="iTC" w:date="2019-12-19T15:40:00Z">
        <w:r>
          <w:fldChar w:fldCharType="begin"/>
        </w:r>
        <w:r>
          <w:delInstrText xml:space="preserve"> HYPERLINK \l "_Toc525669921" </w:delInstrText>
        </w:r>
        <w:r>
          <w:fldChar w:fldCharType="separate"/>
        </w:r>
        <w:r w:rsidR="009C5FE8" w:rsidRPr="00C40795">
          <w:rPr>
            <w:rStyle w:val="Hyperlink"/>
          </w:rPr>
          <w:delText>C.6.1</w:delText>
        </w:r>
        <w:r w:rsidR="009C5FE8">
          <w:rPr>
            <w:rFonts w:asciiTheme="minorHAnsi" w:eastAsiaTheme="minorEastAsia" w:hAnsiTheme="minorHAnsi" w:cstheme="minorBidi"/>
            <w:sz w:val="24"/>
          </w:rPr>
          <w:tab/>
        </w:r>
        <w:r w:rsidR="009C5FE8" w:rsidRPr="00C40795">
          <w:rPr>
            <w:rStyle w:val="Hyperlink"/>
          </w:rPr>
          <w:delText>Communication Partner Control (FCO_CPC_EXT)</w:delText>
        </w:r>
        <w:r w:rsidR="009C5FE8">
          <w:rPr>
            <w:webHidden/>
          </w:rPr>
          <w:tab/>
        </w:r>
        <w:r w:rsidR="009C5FE8">
          <w:rPr>
            <w:webHidden/>
          </w:rPr>
          <w:fldChar w:fldCharType="begin"/>
        </w:r>
        <w:r w:rsidR="009C5FE8">
          <w:rPr>
            <w:webHidden/>
          </w:rPr>
          <w:delInstrText xml:space="preserve"> PAGEREF _Toc525669921 \h </w:delInstrText>
        </w:r>
        <w:r w:rsidR="009C5FE8">
          <w:rPr>
            <w:webHidden/>
          </w:rPr>
        </w:r>
        <w:r w:rsidR="009C5FE8">
          <w:rPr>
            <w:webHidden/>
          </w:rPr>
          <w:fldChar w:fldCharType="separate"/>
        </w:r>
        <w:r w:rsidR="005D50F5">
          <w:rPr>
            <w:webHidden/>
          </w:rPr>
          <w:delText>180</w:delText>
        </w:r>
        <w:r w:rsidR="009C5FE8">
          <w:rPr>
            <w:webHidden/>
          </w:rPr>
          <w:fldChar w:fldCharType="end"/>
        </w:r>
        <w:r>
          <w:fldChar w:fldCharType="end"/>
        </w:r>
      </w:del>
    </w:p>
    <w:p w14:paraId="2C1A5CD0" w14:textId="77777777" w:rsidR="009C5FE8" w:rsidRDefault="00D36719">
      <w:pPr>
        <w:pStyle w:val="TOC4"/>
        <w:rPr>
          <w:del w:id="545" w:author="iTC" w:date="2019-12-19T15:40:00Z"/>
          <w:rFonts w:asciiTheme="minorHAnsi" w:eastAsiaTheme="minorEastAsia" w:hAnsiTheme="minorHAnsi" w:cstheme="minorBidi"/>
          <w:sz w:val="24"/>
        </w:rPr>
      </w:pPr>
      <w:del w:id="546" w:author="iTC" w:date="2019-12-19T15:40:00Z">
        <w:r>
          <w:fldChar w:fldCharType="begin"/>
        </w:r>
        <w:r>
          <w:delInstrText xml:space="preserve"> HYPERLINK \l "_Toc525669922" </w:delInstrText>
        </w:r>
        <w:r>
          <w:fldChar w:fldCharType="separate"/>
        </w:r>
        <w:r w:rsidR="009C5FE8" w:rsidRPr="00C40795">
          <w:rPr>
            <w:rStyle w:val="Hyperlink"/>
            <w:bCs/>
          </w:rPr>
          <w:delText>C.6.1.1</w:delText>
        </w:r>
        <w:r w:rsidR="009C5FE8">
          <w:rPr>
            <w:rFonts w:asciiTheme="minorHAnsi" w:eastAsiaTheme="minorEastAsia" w:hAnsiTheme="minorHAnsi" w:cstheme="minorBidi"/>
            <w:sz w:val="24"/>
          </w:rPr>
          <w:tab/>
        </w:r>
        <w:r w:rsidR="009C5FE8" w:rsidRPr="00C40795">
          <w:rPr>
            <w:rStyle w:val="Hyperlink"/>
            <w:bCs/>
          </w:rPr>
          <w:delText>FCO_CPC_EXT.1</w:delText>
        </w:r>
        <w:r w:rsidR="009C5FE8" w:rsidRPr="00C40795">
          <w:rPr>
            <w:rStyle w:val="Hyperlink"/>
          </w:rPr>
          <w:delText xml:space="preserve"> Component</w:delText>
        </w:r>
        <w:r w:rsidR="009C5FE8" w:rsidRPr="00C40795">
          <w:rPr>
            <w:rStyle w:val="Hyperlink"/>
            <w:bCs/>
          </w:rPr>
          <w:delText xml:space="preserve"> Registration Channel Definition</w:delText>
        </w:r>
        <w:r w:rsidR="009C5FE8">
          <w:rPr>
            <w:webHidden/>
          </w:rPr>
          <w:tab/>
        </w:r>
        <w:r w:rsidR="009C5FE8">
          <w:rPr>
            <w:webHidden/>
          </w:rPr>
          <w:fldChar w:fldCharType="begin"/>
        </w:r>
        <w:r w:rsidR="009C5FE8">
          <w:rPr>
            <w:webHidden/>
          </w:rPr>
          <w:delInstrText xml:space="preserve"> PAGEREF _Toc525669922 \h </w:delInstrText>
        </w:r>
        <w:r w:rsidR="009C5FE8">
          <w:rPr>
            <w:webHidden/>
          </w:rPr>
        </w:r>
        <w:r w:rsidR="009C5FE8">
          <w:rPr>
            <w:webHidden/>
          </w:rPr>
          <w:fldChar w:fldCharType="separate"/>
        </w:r>
        <w:r w:rsidR="005D50F5">
          <w:rPr>
            <w:webHidden/>
          </w:rPr>
          <w:delText>181</w:delText>
        </w:r>
        <w:r w:rsidR="009C5FE8">
          <w:rPr>
            <w:webHidden/>
          </w:rPr>
          <w:fldChar w:fldCharType="end"/>
        </w:r>
        <w:r>
          <w:fldChar w:fldCharType="end"/>
        </w:r>
      </w:del>
    </w:p>
    <w:p w14:paraId="0A67748D" w14:textId="77777777" w:rsidR="009C5FE8" w:rsidRDefault="00D36719">
      <w:pPr>
        <w:pStyle w:val="TOC1"/>
        <w:rPr>
          <w:del w:id="547" w:author="iTC" w:date="2019-12-19T15:40:00Z"/>
          <w:rFonts w:asciiTheme="minorHAnsi" w:eastAsiaTheme="minorEastAsia" w:hAnsiTheme="minorHAnsi" w:cstheme="minorBidi"/>
          <w:sz w:val="24"/>
        </w:rPr>
      </w:pPr>
      <w:del w:id="548" w:author="iTC" w:date="2019-12-19T15:40:00Z">
        <w:r>
          <w:fldChar w:fldCharType="begin"/>
        </w:r>
        <w:r>
          <w:delInstrText xml:space="preserve"> HYPERLINK \l "_Toc525669923" </w:delInstrText>
        </w:r>
        <w:r>
          <w:fldChar w:fldCharType="separate"/>
        </w:r>
        <w:r w:rsidR="009C5FE8" w:rsidRPr="00C40795">
          <w:rPr>
            <w:rStyle w:val="Hyperlink"/>
            <w14:scene3d>
              <w14:camera w14:prst="orthographicFront"/>
              <w14:lightRig w14:rig="threePt" w14:dir="t">
                <w14:rot w14:lat="0" w14:lon="0" w14:rev="0"/>
              </w14:lightRig>
            </w14:scene3d>
          </w:rPr>
          <w:delText>D.</w:delText>
        </w:r>
        <w:r w:rsidR="009C5FE8">
          <w:rPr>
            <w:rFonts w:asciiTheme="minorHAnsi" w:eastAsiaTheme="minorEastAsia" w:hAnsiTheme="minorHAnsi" w:cstheme="minorBidi"/>
            <w:sz w:val="24"/>
          </w:rPr>
          <w:tab/>
        </w:r>
        <w:r w:rsidR="009C5FE8" w:rsidRPr="00C40795">
          <w:rPr>
            <w:rStyle w:val="Hyperlink"/>
          </w:rPr>
          <w:delText>Entropy Documentation and Assessment</w:delText>
        </w:r>
        <w:r w:rsidR="009C5FE8">
          <w:rPr>
            <w:webHidden/>
          </w:rPr>
          <w:tab/>
        </w:r>
        <w:r w:rsidR="009C5FE8">
          <w:rPr>
            <w:webHidden/>
          </w:rPr>
          <w:fldChar w:fldCharType="begin"/>
        </w:r>
        <w:r w:rsidR="009C5FE8">
          <w:rPr>
            <w:webHidden/>
          </w:rPr>
          <w:delInstrText xml:space="preserve"> PAGEREF _Toc525669923 \h </w:delInstrText>
        </w:r>
        <w:r w:rsidR="009C5FE8">
          <w:rPr>
            <w:webHidden/>
          </w:rPr>
        </w:r>
        <w:r w:rsidR="009C5FE8">
          <w:rPr>
            <w:webHidden/>
          </w:rPr>
          <w:fldChar w:fldCharType="separate"/>
        </w:r>
        <w:r w:rsidR="005D50F5">
          <w:rPr>
            <w:webHidden/>
          </w:rPr>
          <w:delText>183</w:delText>
        </w:r>
        <w:r w:rsidR="009C5FE8">
          <w:rPr>
            <w:webHidden/>
          </w:rPr>
          <w:fldChar w:fldCharType="end"/>
        </w:r>
        <w:r>
          <w:fldChar w:fldCharType="end"/>
        </w:r>
      </w:del>
    </w:p>
    <w:p w14:paraId="3DEF08A9" w14:textId="77777777" w:rsidR="009C5FE8" w:rsidRDefault="00D36719">
      <w:pPr>
        <w:pStyle w:val="TOC2"/>
        <w:rPr>
          <w:del w:id="549" w:author="iTC" w:date="2019-12-19T15:40:00Z"/>
          <w:rFonts w:asciiTheme="minorHAnsi" w:eastAsiaTheme="minorEastAsia" w:hAnsiTheme="minorHAnsi" w:cstheme="minorBidi"/>
          <w:sz w:val="24"/>
        </w:rPr>
      </w:pPr>
      <w:del w:id="550" w:author="iTC" w:date="2019-12-19T15:40:00Z">
        <w:r>
          <w:fldChar w:fldCharType="begin"/>
        </w:r>
        <w:r>
          <w:delInstrText xml:space="preserve"> HYPERLINK \l "_Toc525669924" </w:delInstrText>
        </w:r>
        <w:r>
          <w:fldChar w:fldCharType="separate"/>
        </w:r>
        <w:r w:rsidR="009C5FE8" w:rsidRPr="00C40795">
          <w:rPr>
            <w:rStyle w:val="Hyperlink"/>
          </w:rPr>
          <w:delText>D.1</w:delText>
        </w:r>
        <w:r w:rsidR="009C5FE8">
          <w:rPr>
            <w:rFonts w:asciiTheme="minorHAnsi" w:eastAsiaTheme="minorEastAsia" w:hAnsiTheme="minorHAnsi" w:cstheme="minorBidi"/>
            <w:sz w:val="24"/>
          </w:rPr>
          <w:tab/>
        </w:r>
        <w:r w:rsidR="009C5FE8" w:rsidRPr="00C40795">
          <w:rPr>
            <w:rStyle w:val="Hyperlink"/>
          </w:rPr>
          <w:delText>Design Description</w:delText>
        </w:r>
        <w:r w:rsidR="009C5FE8">
          <w:rPr>
            <w:webHidden/>
          </w:rPr>
          <w:tab/>
        </w:r>
        <w:r w:rsidR="009C5FE8">
          <w:rPr>
            <w:webHidden/>
          </w:rPr>
          <w:fldChar w:fldCharType="begin"/>
        </w:r>
        <w:r w:rsidR="009C5FE8">
          <w:rPr>
            <w:webHidden/>
          </w:rPr>
          <w:delInstrText xml:space="preserve"> PAGEREF _Toc525669924 \h </w:delInstrText>
        </w:r>
        <w:r w:rsidR="009C5FE8">
          <w:rPr>
            <w:webHidden/>
          </w:rPr>
        </w:r>
        <w:r w:rsidR="009C5FE8">
          <w:rPr>
            <w:webHidden/>
          </w:rPr>
          <w:fldChar w:fldCharType="separate"/>
        </w:r>
        <w:r w:rsidR="005D50F5">
          <w:rPr>
            <w:webHidden/>
          </w:rPr>
          <w:delText>183</w:delText>
        </w:r>
        <w:r w:rsidR="009C5FE8">
          <w:rPr>
            <w:webHidden/>
          </w:rPr>
          <w:fldChar w:fldCharType="end"/>
        </w:r>
        <w:r>
          <w:fldChar w:fldCharType="end"/>
        </w:r>
      </w:del>
    </w:p>
    <w:p w14:paraId="162C0128" w14:textId="77777777" w:rsidR="009C5FE8" w:rsidRDefault="00D36719">
      <w:pPr>
        <w:pStyle w:val="TOC2"/>
        <w:rPr>
          <w:del w:id="551" w:author="iTC" w:date="2019-12-19T15:40:00Z"/>
          <w:rFonts w:asciiTheme="minorHAnsi" w:eastAsiaTheme="minorEastAsia" w:hAnsiTheme="minorHAnsi" w:cstheme="minorBidi"/>
          <w:sz w:val="24"/>
        </w:rPr>
      </w:pPr>
      <w:del w:id="552" w:author="iTC" w:date="2019-12-19T15:40:00Z">
        <w:r>
          <w:fldChar w:fldCharType="begin"/>
        </w:r>
        <w:r>
          <w:delInstrText xml:space="preserve"> HYPERLINK \l "_Toc525669925" </w:delInstrText>
        </w:r>
        <w:r>
          <w:fldChar w:fldCharType="separate"/>
        </w:r>
        <w:r w:rsidR="009C5FE8" w:rsidRPr="00C40795">
          <w:rPr>
            <w:rStyle w:val="Hyperlink"/>
          </w:rPr>
          <w:delText>D.2</w:delText>
        </w:r>
        <w:r w:rsidR="009C5FE8">
          <w:rPr>
            <w:rFonts w:asciiTheme="minorHAnsi" w:eastAsiaTheme="minorEastAsia" w:hAnsiTheme="minorHAnsi" w:cstheme="minorBidi"/>
            <w:sz w:val="24"/>
          </w:rPr>
          <w:tab/>
        </w:r>
        <w:r w:rsidR="009C5FE8" w:rsidRPr="00C40795">
          <w:rPr>
            <w:rStyle w:val="Hyperlink"/>
          </w:rPr>
          <w:delText>Entropy Justification</w:delText>
        </w:r>
        <w:r w:rsidR="009C5FE8">
          <w:rPr>
            <w:webHidden/>
          </w:rPr>
          <w:tab/>
        </w:r>
        <w:r w:rsidR="009C5FE8">
          <w:rPr>
            <w:webHidden/>
          </w:rPr>
          <w:fldChar w:fldCharType="begin"/>
        </w:r>
        <w:r w:rsidR="009C5FE8">
          <w:rPr>
            <w:webHidden/>
          </w:rPr>
          <w:delInstrText xml:space="preserve"> PAGEREF _Toc525669925 \h </w:delInstrText>
        </w:r>
        <w:r w:rsidR="009C5FE8">
          <w:rPr>
            <w:webHidden/>
          </w:rPr>
        </w:r>
        <w:r w:rsidR="009C5FE8">
          <w:rPr>
            <w:webHidden/>
          </w:rPr>
          <w:fldChar w:fldCharType="separate"/>
        </w:r>
        <w:r w:rsidR="005D50F5">
          <w:rPr>
            <w:webHidden/>
          </w:rPr>
          <w:delText>183</w:delText>
        </w:r>
        <w:r w:rsidR="009C5FE8">
          <w:rPr>
            <w:webHidden/>
          </w:rPr>
          <w:fldChar w:fldCharType="end"/>
        </w:r>
        <w:r>
          <w:fldChar w:fldCharType="end"/>
        </w:r>
      </w:del>
    </w:p>
    <w:p w14:paraId="31351321" w14:textId="77777777" w:rsidR="009C5FE8" w:rsidRDefault="00D36719">
      <w:pPr>
        <w:pStyle w:val="TOC2"/>
        <w:rPr>
          <w:del w:id="553" w:author="iTC" w:date="2019-12-19T15:40:00Z"/>
          <w:rFonts w:asciiTheme="minorHAnsi" w:eastAsiaTheme="minorEastAsia" w:hAnsiTheme="minorHAnsi" w:cstheme="minorBidi"/>
          <w:sz w:val="24"/>
        </w:rPr>
      </w:pPr>
      <w:del w:id="554" w:author="iTC" w:date="2019-12-19T15:40:00Z">
        <w:r>
          <w:fldChar w:fldCharType="begin"/>
        </w:r>
        <w:r>
          <w:delInstrText xml:space="preserve"> HYPERLINK \l "_Toc525669926" </w:delInstrText>
        </w:r>
        <w:r>
          <w:fldChar w:fldCharType="separate"/>
        </w:r>
        <w:r w:rsidR="009C5FE8" w:rsidRPr="00C40795">
          <w:rPr>
            <w:rStyle w:val="Hyperlink"/>
          </w:rPr>
          <w:delText>D.3</w:delText>
        </w:r>
        <w:r w:rsidR="009C5FE8">
          <w:rPr>
            <w:rFonts w:asciiTheme="minorHAnsi" w:eastAsiaTheme="minorEastAsia" w:hAnsiTheme="minorHAnsi" w:cstheme="minorBidi"/>
            <w:sz w:val="24"/>
          </w:rPr>
          <w:tab/>
        </w:r>
        <w:r w:rsidR="009C5FE8" w:rsidRPr="00C40795">
          <w:rPr>
            <w:rStyle w:val="Hyperlink"/>
          </w:rPr>
          <w:delText>Operating Conditions</w:delText>
        </w:r>
        <w:r w:rsidR="009C5FE8">
          <w:rPr>
            <w:webHidden/>
          </w:rPr>
          <w:tab/>
        </w:r>
        <w:r w:rsidR="009C5FE8">
          <w:rPr>
            <w:webHidden/>
          </w:rPr>
          <w:fldChar w:fldCharType="begin"/>
        </w:r>
        <w:r w:rsidR="009C5FE8">
          <w:rPr>
            <w:webHidden/>
          </w:rPr>
          <w:delInstrText xml:space="preserve"> PAGEREF _Toc525669926 \h </w:delInstrText>
        </w:r>
        <w:r w:rsidR="009C5FE8">
          <w:rPr>
            <w:webHidden/>
          </w:rPr>
        </w:r>
        <w:r w:rsidR="009C5FE8">
          <w:rPr>
            <w:webHidden/>
          </w:rPr>
          <w:fldChar w:fldCharType="separate"/>
        </w:r>
        <w:r w:rsidR="005D50F5">
          <w:rPr>
            <w:webHidden/>
          </w:rPr>
          <w:delText>184</w:delText>
        </w:r>
        <w:r w:rsidR="009C5FE8">
          <w:rPr>
            <w:webHidden/>
          </w:rPr>
          <w:fldChar w:fldCharType="end"/>
        </w:r>
        <w:r>
          <w:fldChar w:fldCharType="end"/>
        </w:r>
      </w:del>
    </w:p>
    <w:p w14:paraId="5C2BAA49" w14:textId="77777777" w:rsidR="009C5FE8" w:rsidRDefault="00D36719">
      <w:pPr>
        <w:pStyle w:val="TOC2"/>
        <w:rPr>
          <w:del w:id="555" w:author="iTC" w:date="2019-12-19T15:40:00Z"/>
          <w:rFonts w:asciiTheme="minorHAnsi" w:eastAsiaTheme="minorEastAsia" w:hAnsiTheme="minorHAnsi" w:cstheme="minorBidi"/>
          <w:sz w:val="24"/>
        </w:rPr>
      </w:pPr>
      <w:del w:id="556" w:author="iTC" w:date="2019-12-19T15:40:00Z">
        <w:r>
          <w:fldChar w:fldCharType="begin"/>
        </w:r>
        <w:r>
          <w:delInstrText xml:space="preserve"> </w:delInstrText>
        </w:r>
        <w:r>
          <w:delInstrText xml:space="preserve">HYPERLINK \l "_Toc525669927" </w:delInstrText>
        </w:r>
        <w:r>
          <w:fldChar w:fldCharType="separate"/>
        </w:r>
        <w:r w:rsidR="009C5FE8" w:rsidRPr="00C40795">
          <w:rPr>
            <w:rStyle w:val="Hyperlink"/>
          </w:rPr>
          <w:delText>D.4</w:delText>
        </w:r>
        <w:r w:rsidR="009C5FE8">
          <w:rPr>
            <w:rFonts w:asciiTheme="minorHAnsi" w:eastAsiaTheme="minorEastAsia" w:hAnsiTheme="minorHAnsi" w:cstheme="minorBidi"/>
            <w:sz w:val="24"/>
          </w:rPr>
          <w:tab/>
        </w:r>
        <w:r w:rsidR="009C5FE8" w:rsidRPr="00C40795">
          <w:rPr>
            <w:rStyle w:val="Hyperlink"/>
          </w:rPr>
          <w:delText>Health Testing</w:delText>
        </w:r>
        <w:r w:rsidR="009C5FE8">
          <w:rPr>
            <w:webHidden/>
          </w:rPr>
          <w:tab/>
        </w:r>
        <w:r w:rsidR="009C5FE8">
          <w:rPr>
            <w:webHidden/>
          </w:rPr>
          <w:fldChar w:fldCharType="begin"/>
        </w:r>
        <w:r w:rsidR="009C5FE8">
          <w:rPr>
            <w:webHidden/>
          </w:rPr>
          <w:delInstrText xml:space="preserve"> PAGEREF _Toc525669927 \h </w:delInstrText>
        </w:r>
        <w:r w:rsidR="009C5FE8">
          <w:rPr>
            <w:webHidden/>
          </w:rPr>
        </w:r>
        <w:r w:rsidR="009C5FE8">
          <w:rPr>
            <w:webHidden/>
          </w:rPr>
          <w:fldChar w:fldCharType="separate"/>
        </w:r>
        <w:r w:rsidR="005D50F5">
          <w:rPr>
            <w:webHidden/>
          </w:rPr>
          <w:delText>184</w:delText>
        </w:r>
        <w:r w:rsidR="009C5FE8">
          <w:rPr>
            <w:webHidden/>
          </w:rPr>
          <w:fldChar w:fldCharType="end"/>
        </w:r>
        <w:r>
          <w:fldChar w:fldCharType="end"/>
        </w:r>
      </w:del>
    </w:p>
    <w:p w14:paraId="12308F6F" w14:textId="77777777" w:rsidR="009C5FE8" w:rsidRDefault="00D36719">
      <w:pPr>
        <w:pStyle w:val="TOC1"/>
        <w:rPr>
          <w:del w:id="557" w:author="iTC" w:date="2019-12-19T15:40:00Z"/>
          <w:rFonts w:asciiTheme="minorHAnsi" w:eastAsiaTheme="minorEastAsia" w:hAnsiTheme="minorHAnsi" w:cstheme="minorBidi"/>
          <w:sz w:val="24"/>
        </w:rPr>
      </w:pPr>
      <w:del w:id="558" w:author="iTC" w:date="2019-12-19T15:40:00Z">
        <w:r>
          <w:fldChar w:fldCharType="begin"/>
        </w:r>
        <w:r>
          <w:delInstrText xml:space="preserve"> HYPERLINK \l "_Toc525669928" </w:delInstrText>
        </w:r>
        <w:r>
          <w:fldChar w:fldCharType="separate"/>
        </w:r>
        <w:r w:rsidR="009C5FE8" w:rsidRPr="00C40795">
          <w:rPr>
            <w:rStyle w:val="Hyperlink"/>
            <w14:scene3d>
              <w14:camera w14:prst="orthographicFront"/>
              <w14:lightRig w14:rig="threePt" w14:dir="t">
                <w14:rot w14:lat="0" w14:lon="0" w14:rev="0"/>
              </w14:lightRig>
            </w14:scene3d>
          </w:rPr>
          <w:delText>E.</w:delText>
        </w:r>
        <w:r w:rsidR="009C5FE8">
          <w:rPr>
            <w:rFonts w:asciiTheme="minorHAnsi" w:eastAsiaTheme="minorEastAsia" w:hAnsiTheme="minorHAnsi" w:cstheme="minorBidi"/>
            <w:sz w:val="24"/>
          </w:rPr>
          <w:tab/>
        </w:r>
        <w:r w:rsidR="009C5FE8" w:rsidRPr="00C40795">
          <w:rPr>
            <w:rStyle w:val="Hyperlink"/>
          </w:rPr>
          <w:delText>Rationales</w:delText>
        </w:r>
        <w:r w:rsidR="009C5FE8">
          <w:rPr>
            <w:webHidden/>
          </w:rPr>
          <w:tab/>
        </w:r>
        <w:r w:rsidR="009C5FE8">
          <w:rPr>
            <w:webHidden/>
          </w:rPr>
          <w:fldChar w:fldCharType="begin"/>
        </w:r>
        <w:r w:rsidR="009C5FE8">
          <w:rPr>
            <w:webHidden/>
          </w:rPr>
          <w:delInstrText xml:space="preserve"> PAGEREF _Toc525669928 \h </w:delInstrText>
        </w:r>
        <w:r w:rsidR="009C5FE8">
          <w:rPr>
            <w:webHidden/>
          </w:rPr>
        </w:r>
        <w:r w:rsidR="009C5FE8">
          <w:rPr>
            <w:webHidden/>
          </w:rPr>
          <w:fldChar w:fldCharType="separate"/>
        </w:r>
        <w:r w:rsidR="005D50F5">
          <w:rPr>
            <w:webHidden/>
          </w:rPr>
          <w:delText>185</w:delText>
        </w:r>
        <w:r w:rsidR="009C5FE8">
          <w:rPr>
            <w:webHidden/>
          </w:rPr>
          <w:fldChar w:fldCharType="end"/>
        </w:r>
        <w:r>
          <w:fldChar w:fldCharType="end"/>
        </w:r>
      </w:del>
    </w:p>
    <w:p w14:paraId="6BFB51CA" w14:textId="77777777" w:rsidR="009C5FE8" w:rsidRDefault="00D36719">
      <w:pPr>
        <w:pStyle w:val="TOC2"/>
        <w:rPr>
          <w:del w:id="559" w:author="iTC" w:date="2019-12-19T15:40:00Z"/>
          <w:rFonts w:asciiTheme="minorHAnsi" w:eastAsiaTheme="minorEastAsia" w:hAnsiTheme="minorHAnsi" w:cstheme="minorBidi"/>
          <w:sz w:val="24"/>
        </w:rPr>
      </w:pPr>
      <w:del w:id="560" w:author="iTC" w:date="2019-12-19T15:40:00Z">
        <w:r>
          <w:fldChar w:fldCharType="begin"/>
        </w:r>
        <w:r>
          <w:delInstrText xml:space="preserve"> HYPERLINK \l "_Toc525669929" </w:delInstrText>
        </w:r>
        <w:r>
          <w:fldChar w:fldCharType="separate"/>
        </w:r>
        <w:r w:rsidR="009C5FE8" w:rsidRPr="00C40795">
          <w:rPr>
            <w:rStyle w:val="Hyperlink"/>
          </w:rPr>
          <w:delText>E.1</w:delText>
        </w:r>
        <w:r w:rsidR="009C5FE8">
          <w:rPr>
            <w:rFonts w:asciiTheme="minorHAnsi" w:eastAsiaTheme="minorEastAsia" w:hAnsiTheme="minorHAnsi" w:cstheme="minorBidi"/>
            <w:sz w:val="24"/>
          </w:rPr>
          <w:tab/>
        </w:r>
        <w:r w:rsidR="009C5FE8" w:rsidRPr="00C40795">
          <w:rPr>
            <w:rStyle w:val="Hyperlink"/>
          </w:rPr>
          <w:delText>SFR Dependencies Analysis</w:delText>
        </w:r>
        <w:r w:rsidR="009C5FE8">
          <w:rPr>
            <w:webHidden/>
          </w:rPr>
          <w:tab/>
        </w:r>
        <w:r w:rsidR="009C5FE8">
          <w:rPr>
            <w:webHidden/>
          </w:rPr>
          <w:fldChar w:fldCharType="begin"/>
        </w:r>
        <w:r w:rsidR="009C5FE8">
          <w:rPr>
            <w:webHidden/>
          </w:rPr>
          <w:delInstrText xml:space="preserve"> PAGEREF _Toc525669929 \h </w:delInstrText>
        </w:r>
        <w:r w:rsidR="009C5FE8">
          <w:rPr>
            <w:webHidden/>
          </w:rPr>
        </w:r>
        <w:r w:rsidR="009C5FE8">
          <w:rPr>
            <w:webHidden/>
          </w:rPr>
          <w:fldChar w:fldCharType="separate"/>
        </w:r>
        <w:r w:rsidR="005D50F5">
          <w:rPr>
            <w:webHidden/>
          </w:rPr>
          <w:delText>185</w:delText>
        </w:r>
        <w:r w:rsidR="009C5FE8">
          <w:rPr>
            <w:webHidden/>
          </w:rPr>
          <w:fldChar w:fldCharType="end"/>
        </w:r>
        <w:r>
          <w:fldChar w:fldCharType="end"/>
        </w:r>
      </w:del>
    </w:p>
    <w:p w14:paraId="237DA2A1" w14:textId="77777777" w:rsidR="009C5FE8" w:rsidRDefault="00D36719">
      <w:pPr>
        <w:pStyle w:val="TOC1"/>
        <w:rPr>
          <w:del w:id="561" w:author="iTC" w:date="2019-12-19T15:40:00Z"/>
          <w:rFonts w:asciiTheme="minorHAnsi" w:eastAsiaTheme="minorEastAsia" w:hAnsiTheme="minorHAnsi" w:cstheme="minorBidi"/>
          <w:sz w:val="24"/>
        </w:rPr>
      </w:pPr>
      <w:del w:id="562" w:author="iTC" w:date="2019-12-19T15:40:00Z">
        <w:r>
          <w:fldChar w:fldCharType="begin"/>
        </w:r>
        <w:r>
          <w:delInstrText xml:space="preserve"> HYPERLINK \l "_Toc525669930" </w:delInstrText>
        </w:r>
        <w:r>
          <w:fldChar w:fldCharType="separate"/>
        </w:r>
        <w:r w:rsidR="009C5FE8" w:rsidRPr="00C40795">
          <w:rPr>
            <w:rStyle w:val="Hyperlink"/>
          </w:rPr>
          <w:delText>Glossary</w:delText>
        </w:r>
        <w:r w:rsidR="009C5FE8">
          <w:rPr>
            <w:webHidden/>
          </w:rPr>
          <w:tab/>
        </w:r>
        <w:r w:rsidR="009C5FE8">
          <w:rPr>
            <w:webHidden/>
          </w:rPr>
          <w:fldChar w:fldCharType="begin"/>
        </w:r>
        <w:r w:rsidR="009C5FE8">
          <w:rPr>
            <w:webHidden/>
          </w:rPr>
          <w:delInstrText xml:space="preserve"> PAGEREF _Toc525669930 \h </w:delInstrText>
        </w:r>
        <w:r w:rsidR="009C5FE8">
          <w:rPr>
            <w:webHidden/>
          </w:rPr>
        </w:r>
        <w:r w:rsidR="009C5FE8">
          <w:rPr>
            <w:webHidden/>
          </w:rPr>
          <w:fldChar w:fldCharType="separate"/>
        </w:r>
        <w:r w:rsidR="005D50F5">
          <w:rPr>
            <w:webHidden/>
          </w:rPr>
          <w:delText>191</w:delText>
        </w:r>
        <w:r w:rsidR="009C5FE8">
          <w:rPr>
            <w:webHidden/>
          </w:rPr>
          <w:fldChar w:fldCharType="end"/>
        </w:r>
        <w:r>
          <w:fldChar w:fldCharType="end"/>
        </w:r>
      </w:del>
    </w:p>
    <w:p w14:paraId="25D4B1DD" w14:textId="77777777" w:rsidR="009C5FE8" w:rsidRDefault="00D36719">
      <w:pPr>
        <w:pStyle w:val="TOC1"/>
        <w:rPr>
          <w:del w:id="563" w:author="iTC" w:date="2019-12-19T15:40:00Z"/>
          <w:rFonts w:asciiTheme="minorHAnsi" w:eastAsiaTheme="minorEastAsia" w:hAnsiTheme="minorHAnsi" w:cstheme="minorBidi"/>
          <w:sz w:val="24"/>
        </w:rPr>
      </w:pPr>
      <w:del w:id="564" w:author="iTC" w:date="2019-12-19T15:40:00Z">
        <w:r>
          <w:fldChar w:fldCharType="begin"/>
        </w:r>
        <w:r>
          <w:delInstrText xml:space="preserve"> HYPERLINK \l "_Toc525669931" </w:delInstrText>
        </w:r>
        <w:r>
          <w:fldChar w:fldCharType="separate"/>
        </w:r>
        <w:r w:rsidR="009C5FE8" w:rsidRPr="00C40795">
          <w:rPr>
            <w:rStyle w:val="Hyperlink"/>
          </w:rPr>
          <w:delText>Acronyms</w:delText>
        </w:r>
        <w:r w:rsidR="009C5FE8">
          <w:rPr>
            <w:webHidden/>
          </w:rPr>
          <w:tab/>
        </w:r>
        <w:r w:rsidR="009C5FE8">
          <w:rPr>
            <w:webHidden/>
          </w:rPr>
          <w:fldChar w:fldCharType="begin"/>
        </w:r>
        <w:r w:rsidR="009C5FE8">
          <w:rPr>
            <w:webHidden/>
          </w:rPr>
          <w:delInstrText xml:space="preserve"> PAGEREF _Toc525669931 \h </w:delInstrText>
        </w:r>
        <w:r w:rsidR="009C5FE8">
          <w:rPr>
            <w:webHidden/>
          </w:rPr>
        </w:r>
        <w:r w:rsidR="009C5FE8">
          <w:rPr>
            <w:webHidden/>
          </w:rPr>
          <w:fldChar w:fldCharType="separate"/>
        </w:r>
        <w:r w:rsidR="005D50F5">
          <w:rPr>
            <w:webHidden/>
          </w:rPr>
          <w:delText>192</w:delText>
        </w:r>
        <w:r w:rsidR="009C5FE8">
          <w:rPr>
            <w:webHidden/>
          </w:rPr>
          <w:fldChar w:fldCharType="end"/>
        </w:r>
        <w:r>
          <w:fldChar w:fldCharType="end"/>
        </w:r>
      </w:del>
    </w:p>
    <w:p w14:paraId="66CE3A07" w14:textId="6BB827AD" w:rsidR="005B420A" w:rsidRDefault="00D36719" w:rsidP="00146ABB">
      <w:pPr>
        <w:pStyle w:val="TOC1"/>
        <w:rPr>
          <w:ins w:id="565" w:author="iTC" w:date="2019-12-19T15:40:00Z"/>
          <w:rFonts w:asciiTheme="minorHAnsi" w:eastAsiaTheme="minorEastAsia" w:hAnsiTheme="minorHAnsi" w:cstheme="minorBidi"/>
          <w:sz w:val="24"/>
          <w:lang w:eastAsia="en-GB"/>
        </w:rPr>
      </w:pPr>
      <w:ins w:id="566" w:author="iTC" w:date="2019-12-19T15:40:00Z">
        <w:r>
          <w:fldChar w:fldCharType="begin"/>
        </w:r>
        <w:r>
          <w:instrText xml:space="preserve"> HYPERLINK \l "_Toc26879331" </w:instrText>
        </w:r>
        <w:r>
          <w:fldChar w:fldCharType="separate"/>
        </w:r>
        <w:r w:rsidR="005B420A" w:rsidRPr="00951198">
          <w:rPr>
            <w:rStyle w:val="Hyperlink"/>
          </w:rPr>
          <w:t>Acknowledgements</w:t>
        </w:r>
        <w:r w:rsidR="005B420A">
          <w:rPr>
            <w:webHidden/>
          </w:rPr>
          <w:tab/>
        </w:r>
        <w:r w:rsidR="005B420A">
          <w:rPr>
            <w:webHidden/>
          </w:rPr>
          <w:fldChar w:fldCharType="begin"/>
        </w:r>
        <w:r w:rsidR="005B420A">
          <w:rPr>
            <w:webHidden/>
          </w:rPr>
          <w:instrText xml:space="preserve"> PAGEREF _Toc26879331 \h </w:instrText>
        </w:r>
        <w:r w:rsidR="005B420A">
          <w:rPr>
            <w:webHidden/>
          </w:rPr>
        </w:r>
        <w:r w:rsidR="005B420A">
          <w:rPr>
            <w:webHidden/>
          </w:rPr>
          <w:fldChar w:fldCharType="separate"/>
        </w:r>
        <w:r w:rsidR="005B420A">
          <w:rPr>
            <w:webHidden/>
          </w:rPr>
          <w:t>2</w:t>
        </w:r>
        <w:r w:rsidR="005B420A">
          <w:rPr>
            <w:webHidden/>
          </w:rPr>
          <w:fldChar w:fldCharType="end"/>
        </w:r>
        <w:r>
          <w:fldChar w:fldCharType="end"/>
        </w:r>
      </w:ins>
    </w:p>
    <w:p w14:paraId="10951083" w14:textId="3EC0DC32" w:rsidR="005B420A" w:rsidRDefault="00D36719" w:rsidP="00146ABB">
      <w:pPr>
        <w:pStyle w:val="TOC1"/>
        <w:rPr>
          <w:ins w:id="567" w:author="iTC" w:date="2019-12-19T15:40:00Z"/>
          <w:rFonts w:asciiTheme="minorHAnsi" w:eastAsiaTheme="minorEastAsia" w:hAnsiTheme="minorHAnsi" w:cstheme="minorBidi"/>
          <w:sz w:val="24"/>
          <w:lang w:eastAsia="en-GB"/>
        </w:rPr>
      </w:pPr>
      <w:ins w:id="568" w:author="iTC" w:date="2019-12-19T15:40:00Z">
        <w:r>
          <w:fldChar w:fldCharType="begin"/>
        </w:r>
        <w:r>
          <w:instrText xml:space="preserve"> HYPERLINK \l "_Toc26879332" </w:instrText>
        </w:r>
        <w:r>
          <w:fldChar w:fldCharType="separate"/>
        </w:r>
        <w:r w:rsidR="005B420A" w:rsidRPr="00951198">
          <w:rPr>
            <w:rStyle w:val="Hyperlink"/>
          </w:rPr>
          <w:t>0.</w:t>
        </w:r>
        <w:r w:rsidR="005B420A">
          <w:rPr>
            <w:rFonts w:asciiTheme="minorHAnsi" w:eastAsiaTheme="minorEastAsia" w:hAnsiTheme="minorHAnsi" w:cstheme="minorBidi"/>
            <w:sz w:val="24"/>
            <w:lang w:eastAsia="en-GB"/>
          </w:rPr>
          <w:tab/>
        </w:r>
        <w:r w:rsidR="005B420A" w:rsidRPr="00951198">
          <w:rPr>
            <w:rStyle w:val="Hyperlink"/>
          </w:rPr>
          <w:t>Preface</w:t>
        </w:r>
        <w:r w:rsidR="005B420A">
          <w:rPr>
            <w:webHidden/>
          </w:rPr>
          <w:tab/>
        </w:r>
        <w:r w:rsidR="005B420A">
          <w:rPr>
            <w:webHidden/>
          </w:rPr>
          <w:fldChar w:fldCharType="begin"/>
        </w:r>
        <w:r w:rsidR="005B420A">
          <w:rPr>
            <w:webHidden/>
          </w:rPr>
          <w:instrText xml:space="preserve"> PAGEREF _Toc26879332 \h </w:instrText>
        </w:r>
        <w:r w:rsidR="005B420A">
          <w:rPr>
            <w:webHidden/>
          </w:rPr>
        </w:r>
        <w:r w:rsidR="005B420A">
          <w:rPr>
            <w:webHidden/>
          </w:rPr>
          <w:fldChar w:fldCharType="separate"/>
        </w:r>
        <w:r w:rsidR="005B420A">
          <w:rPr>
            <w:webHidden/>
          </w:rPr>
          <w:t>3</w:t>
        </w:r>
        <w:r w:rsidR="005B420A">
          <w:rPr>
            <w:webHidden/>
          </w:rPr>
          <w:fldChar w:fldCharType="end"/>
        </w:r>
        <w:r>
          <w:fldChar w:fldCharType="end"/>
        </w:r>
      </w:ins>
    </w:p>
    <w:p w14:paraId="41A72FA1" w14:textId="41F43289" w:rsidR="005B420A" w:rsidRDefault="00D36719">
      <w:pPr>
        <w:pStyle w:val="TOC2"/>
        <w:rPr>
          <w:ins w:id="569" w:author="iTC" w:date="2019-12-19T15:40:00Z"/>
          <w:rFonts w:asciiTheme="minorHAnsi" w:eastAsiaTheme="minorEastAsia" w:hAnsiTheme="minorHAnsi" w:cstheme="minorBidi"/>
          <w:sz w:val="24"/>
          <w:lang w:eastAsia="en-GB"/>
        </w:rPr>
      </w:pPr>
      <w:ins w:id="570" w:author="iTC" w:date="2019-12-19T15:40:00Z">
        <w:r>
          <w:fldChar w:fldCharType="begin"/>
        </w:r>
        <w:r>
          <w:instrText xml:space="preserve"> HYPERLINK \l "_Toc26879</w:instrText>
        </w:r>
        <w:r>
          <w:instrText xml:space="preserve">333" </w:instrText>
        </w:r>
        <w:r>
          <w:fldChar w:fldCharType="separate"/>
        </w:r>
        <w:r w:rsidR="005B420A" w:rsidRPr="00951198">
          <w:rPr>
            <w:rStyle w:val="Hyperlink"/>
          </w:rPr>
          <w:t>0.1</w:t>
        </w:r>
        <w:r w:rsidR="005B420A">
          <w:rPr>
            <w:rFonts w:asciiTheme="minorHAnsi" w:eastAsiaTheme="minorEastAsia" w:hAnsiTheme="minorHAnsi" w:cstheme="minorBidi"/>
            <w:sz w:val="24"/>
            <w:lang w:eastAsia="en-GB"/>
          </w:rPr>
          <w:tab/>
        </w:r>
        <w:r w:rsidR="005B420A" w:rsidRPr="00951198">
          <w:rPr>
            <w:rStyle w:val="Hyperlink"/>
          </w:rPr>
          <w:t>Objectives of Document</w:t>
        </w:r>
        <w:r w:rsidR="005B420A">
          <w:rPr>
            <w:webHidden/>
          </w:rPr>
          <w:tab/>
        </w:r>
        <w:r w:rsidR="005B420A">
          <w:rPr>
            <w:webHidden/>
          </w:rPr>
          <w:fldChar w:fldCharType="begin"/>
        </w:r>
        <w:r w:rsidR="005B420A">
          <w:rPr>
            <w:webHidden/>
          </w:rPr>
          <w:instrText xml:space="preserve"> PAGEREF _Toc26879333 \h </w:instrText>
        </w:r>
        <w:r w:rsidR="005B420A">
          <w:rPr>
            <w:webHidden/>
          </w:rPr>
        </w:r>
        <w:r w:rsidR="005B420A">
          <w:rPr>
            <w:webHidden/>
          </w:rPr>
          <w:fldChar w:fldCharType="separate"/>
        </w:r>
        <w:r w:rsidR="005B420A">
          <w:rPr>
            <w:webHidden/>
          </w:rPr>
          <w:t>3</w:t>
        </w:r>
        <w:r w:rsidR="005B420A">
          <w:rPr>
            <w:webHidden/>
          </w:rPr>
          <w:fldChar w:fldCharType="end"/>
        </w:r>
        <w:r>
          <w:fldChar w:fldCharType="end"/>
        </w:r>
      </w:ins>
    </w:p>
    <w:p w14:paraId="45DB1C9D" w14:textId="3DA77B3B" w:rsidR="005B420A" w:rsidRDefault="00D36719">
      <w:pPr>
        <w:pStyle w:val="TOC2"/>
        <w:rPr>
          <w:ins w:id="571" w:author="iTC" w:date="2019-12-19T15:40:00Z"/>
          <w:rFonts w:asciiTheme="minorHAnsi" w:eastAsiaTheme="minorEastAsia" w:hAnsiTheme="minorHAnsi" w:cstheme="minorBidi"/>
          <w:sz w:val="24"/>
          <w:lang w:eastAsia="en-GB"/>
        </w:rPr>
      </w:pPr>
      <w:ins w:id="572" w:author="iTC" w:date="2019-12-19T15:40:00Z">
        <w:r>
          <w:fldChar w:fldCharType="begin"/>
        </w:r>
        <w:r>
          <w:instrText xml:space="preserve"> HYPERLINK \l "_Toc26879334" </w:instrText>
        </w:r>
        <w:r>
          <w:fldChar w:fldCharType="separate"/>
        </w:r>
        <w:r w:rsidR="005B420A" w:rsidRPr="00951198">
          <w:rPr>
            <w:rStyle w:val="Hyperlink"/>
          </w:rPr>
          <w:t>0.2</w:t>
        </w:r>
        <w:r w:rsidR="005B420A">
          <w:rPr>
            <w:rFonts w:asciiTheme="minorHAnsi" w:eastAsiaTheme="minorEastAsia" w:hAnsiTheme="minorHAnsi" w:cstheme="minorBidi"/>
            <w:sz w:val="24"/>
            <w:lang w:eastAsia="en-GB"/>
          </w:rPr>
          <w:tab/>
        </w:r>
        <w:r w:rsidR="005B420A" w:rsidRPr="00951198">
          <w:rPr>
            <w:rStyle w:val="Hyperlink"/>
          </w:rPr>
          <w:t>Scope of Document</w:t>
        </w:r>
        <w:r w:rsidR="005B420A">
          <w:rPr>
            <w:webHidden/>
          </w:rPr>
          <w:tab/>
        </w:r>
        <w:r w:rsidR="005B420A">
          <w:rPr>
            <w:webHidden/>
          </w:rPr>
          <w:fldChar w:fldCharType="begin"/>
        </w:r>
        <w:r w:rsidR="005B420A">
          <w:rPr>
            <w:webHidden/>
          </w:rPr>
          <w:instrText xml:space="preserve"> PAGEREF _Toc26879334 \h </w:instrText>
        </w:r>
        <w:r w:rsidR="005B420A">
          <w:rPr>
            <w:webHidden/>
          </w:rPr>
        </w:r>
        <w:r w:rsidR="005B420A">
          <w:rPr>
            <w:webHidden/>
          </w:rPr>
          <w:fldChar w:fldCharType="separate"/>
        </w:r>
        <w:r w:rsidR="005B420A">
          <w:rPr>
            <w:webHidden/>
          </w:rPr>
          <w:t>3</w:t>
        </w:r>
        <w:r w:rsidR="005B420A">
          <w:rPr>
            <w:webHidden/>
          </w:rPr>
          <w:fldChar w:fldCharType="end"/>
        </w:r>
        <w:r>
          <w:fldChar w:fldCharType="end"/>
        </w:r>
      </w:ins>
    </w:p>
    <w:p w14:paraId="01E586CF" w14:textId="4E297357" w:rsidR="005B420A" w:rsidRDefault="00D36719">
      <w:pPr>
        <w:pStyle w:val="TOC2"/>
        <w:rPr>
          <w:ins w:id="573" w:author="iTC" w:date="2019-12-19T15:40:00Z"/>
          <w:rFonts w:asciiTheme="minorHAnsi" w:eastAsiaTheme="minorEastAsia" w:hAnsiTheme="minorHAnsi" w:cstheme="minorBidi"/>
          <w:sz w:val="24"/>
          <w:lang w:eastAsia="en-GB"/>
        </w:rPr>
      </w:pPr>
      <w:ins w:id="574" w:author="iTC" w:date="2019-12-19T15:40:00Z">
        <w:r>
          <w:fldChar w:fldCharType="begin"/>
        </w:r>
        <w:r>
          <w:instrText xml:space="preserve"> HYPERLINK \l "_Toc26879335" </w:instrText>
        </w:r>
        <w:r>
          <w:fldChar w:fldCharType="separate"/>
        </w:r>
        <w:r w:rsidR="005B420A" w:rsidRPr="00951198">
          <w:rPr>
            <w:rStyle w:val="Hyperlink"/>
          </w:rPr>
          <w:t>0.3</w:t>
        </w:r>
        <w:r w:rsidR="005B420A">
          <w:rPr>
            <w:rFonts w:asciiTheme="minorHAnsi" w:eastAsiaTheme="minorEastAsia" w:hAnsiTheme="minorHAnsi" w:cstheme="minorBidi"/>
            <w:sz w:val="24"/>
            <w:lang w:eastAsia="en-GB"/>
          </w:rPr>
          <w:tab/>
        </w:r>
        <w:r w:rsidR="005B420A" w:rsidRPr="00951198">
          <w:rPr>
            <w:rStyle w:val="Hyperlink"/>
          </w:rPr>
          <w:t>Intended Readership</w:t>
        </w:r>
        <w:r w:rsidR="005B420A">
          <w:rPr>
            <w:webHidden/>
          </w:rPr>
          <w:tab/>
        </w:r>
        <w:r w:rsidR="005B420A">
          <w:rPr>
            <w:webHidden/>
          </w:rPr>
          <w:fldChar w:fldCharType="begin"/>
        </w:r>
        <w:r w:rsidR="005B420A">
          <w:rPr>
            <w:webHidden/>
          </w:rPr>
          <w:instrText xml:space="preserve"> PAGEREF _Toc26879335 \h </w:instrText>
        </w:r>
        <w:r w:rsidR="005B420A">
          <w:rPr>
            <w:webHidden/>
          </w:rPr>
        </w:r>
        <w:r w:rsidR="005B420A">
          <w:rPr>
            <w:webHidden/>
          </w:rPr>
          <w:fldChar w:fldCharType="separate"/>
        </w:r>
        <w:r w:rsidR="005B420A">
          <w:rPr>
            <w:webHidden/>
          </w:rPr>
          <w:t>3</w:t>
        </w:r>
        <w:r w:rsidR="005B420A">
          <w:rPr>
            <w:webHidden/>
          </w:rPr>
          <w:fldChar w:fldCharType="end"/>
        </w:r>
        <w:r>
          <w:fldChar w:fldCharType="end"/>
        </w:r>
      </w:ins>
    </w:p>
    <w:p w14:paraId="5D716985" w14:textId="26B59592" w:rsidR="005B420A" w:rsidRDefault="00D36719">
      <w:pPr>
        <w:pStyle w:val="TOC2"/>
        <w:rPr>
          <w:ins w:id="575" w:author="iTC" w:date="2019-12-19T15:40:00Z"/>
          <w:rFonts w:asciiTheme="minorHAnsi" w:eastAsiaTheme="minorEastAsia" w:hAnsiTheme="minorHAnsi" w:cstheme="minorBidi"/>
          <w:sz w:val="24"/>
          <w:lang w:eastAsia="en-GB"/>
        </w:rPr>
      </w:pPr>
      <w:ins w:id="576" w:author="iTC" w:date="2019-12-19T15:40:00Z">
        <w:r>
          <w:fldChar w:fldCharType="begin"/>
        </w:r>
        <w:r>
          <w:instrText xml:space="preserve"> HYPERLINK \l "_Toc26879336" </w:instrText>
        </w:r>
        <w:r>
          <w:fldChar w:fldCharType="separate"/>
        </w:r>
        <w:r w:rsidR="005B420A" w:rsidRPr="00951198">
          <w:rPr>
            <w:rStyle w:val="Hyperlink"/>
          </w:rPr>
          <w:t>0.4</w:t>
        </w:r>
        <w:r w:rsidR="005B420A">
          <w:rPr>
            <w:rFonts w:asciiTheme="minorHAnsi" w:eastAsiaTheme="minorEastAsia" w:hAnsiTheme="minorHAnsi" w:cstheme="minorBidi"/>
            <w:sz w:val="24"/>
            <w:lang w:eastAsia="en-GB"/>
          </w:rPr>
          <w:tab/>
        </w:r>
        <w:r w:rsidR="005B420A" w:rsidRPr="00951198">
          <w:rPr>
            <w:rStyle w:val="Hyperlink"/>
          </w:rPr>
          <w:t>Related Documents</w:t>
        </w:r>
        <w:r w:rsidR="005B420A">
          <w:rPr>
            <w:webHidden/>
          </w:rPr>
          <w:tab/>
        </w:r>
        <w:r w:rsidR="005B420A">
          <w:rPr>
            <w:webHidden/>
          </w:rPr>
          <w:fldChar w:fldCharType="begin"/>
        </w:r>
        <w:r w:rsidR="005B420A">
          <w:rPr>
            <w:webHidden/>
          </w:rPr>
          <w:instrText xml:space="preserve"> PAGEREF _Toc26879336 \h </w:instrText>
        </w:r>
        <w:r w:rsidR="005B420A">
          <w:rPr>
            <w:webHidden/>
          </w:rPr>
        </w:r>
        <w:r w:rsidR="005B420A">
          <w:rPr>
            <w:webHidden/>
          </w:rPr>
          <w:fldChar w:fldCharType="separate"/>
        </w:r>
        <w:r w:rsidR="005B420A">
          <w:rPr>
            <w:webHidden/>
          </w:rPr>
          <w:t>3</w:t>
        </w:r>
        <w:r w:rsidR="005B420A">
          <w:rPr>
            <w:webHidden/>
          </w:rPr>
          <w:fldChar w:fldCharType="end"/>
        </w:r>
        <w:r>
          <w:fldChar w:fldCharType="end"/>
        </w:r>
      </w:ins>
    </w:p>
    <w:p w14:paraId="62EA079B" w14:textId="3914FD6C" w:rsidR="005B420A" w:rsidRDefault="00D36719">
      <w:pPr>
        <w:pStyle w:val="TOC2"/>
        <w:rPr>
          <w:ins w:id="577" w:author="iTC" w:date="2019-12-19T15:40:00Z"/>
          <w:rFonts w:asciiTheme="minorHAnsi" w:eastAsiaTheme="minorEastAsia" w:hAnsiTheme="minorHAnsi" w:cstheme="minorBidi"/>
          <w:sz w:val="24"/>
          <w:lang w:eastAsia="en-GB"/>
        </w:rPr>
      </w:pPr>
      <w:ins w:id="578" w:author="iTC" w:date="2019-12-19T15:40:00Z">
        <w:r>
          <w:fldChar w:fldCharType="begin"/>
        </w:r>
        <w:r>
          <w:instrText xml:space="preserve"> HYPERLINK \l "_Toc26879337" </w:instrText>
        </w:r>
        <w:r>
          <w:fldChar w:fldCharType="separate"/>
        </w:r>
        <w:r w:rsidR="005B420A" w:rsidRPr="00951198">
          <w:rPr>
            <w:rStyle w:val="Hyperlink"/>
          </w:rPr>
          <w:t>0.5</w:t>
        </w:r>
        <w:r w:rsidR="005B420A">
          <w:rPr>
            <w:rFonts w:asciiTheme="minorHAnsi" w:eastAsiaTheme="minorEastAsia" w:hAnsiTheme="minorHAnsi" w:cstheme="minorBidi"/>
            <w:sz w:val="24"/>
            <w:lang w:eastAsia="en-GB"/>
          </w:rPr>
          <w:tab/>
        </w:r>
        <w:r w:rsidR="005B420A" w:rsidRPr="00951198">
          <w:rPr>
            <w:rStyle w:val="Hyperlink"/>
          </w:rPr>
          <w:t>Revision History</w:t>
        </w:r>
        <w:r w:rsidR="005B420A">
          <w:rPr>
            <w:webHidden/>
          </w:rPr>
          <w:tab/>
        </w:r>
        <w:r w:rsidR="005B420A">
          <w:rPr>
            <w:webHidden/>
          </w:rPr>
          <w:fldChar w:fldCharType="begin"/>
        </w:r>
        <w:r w:rsidR="005B420A">
          <w:rPr>
            <w:webHidden/>
          </w:rPr>
          <w:instrText xml:space="preserve"> PAGEREF _Toc26879337 \h </w:instrText>
        </w:r>
        <w:r w:rsidR="005B420A">
          <w:rPr>
            <w:webHidden/>
          </w:rPr>
        </w:r>
        <w:r w:rsidR="005B420A">
          <w:rPr>
            <w:webHidden/>
          </w:rPr>
          <w:fldChar w:fldCharType="separate"/>
        </w:r>
        <w:r w:rsidR="005B420A">
          <w:rPr>
            <w:webHidden/>
          </w:rPr>
          <w:t>5</w:t>
        </w:r>
        <w:r w:rsidR="005B420A">
          <w:rPr>
            <w:webHidden/>
          </w:rPr>
          <w:fldChar w:fldCharType="end"/>
        </w:r>
        <w:r>
          <w:fldChar w:fldCharType="end"/>
        </w:r>
      </w:ins>
    </w:p>
    <w:p w14:paraId="4732B28E" w14:textId="6011FEE6" w:rsidR="005B420A" w:rsidRDefault="00D36719" w:rsidP="00146ABB">
      <w:pPr>
        <w:pStyle w:val="TOC1"/>
        <w:rPr>
          <w:ins w:id="579" w:author="iTC" w:date="2019-12-19T15:40:00Z"/>
          <w:rFonts w:asciiTheme="minorHAnsi" w:eastAsiaTheme="minorEastAsia" w:hAnsiTheme="minorHAnsi" w:cstheme="minorBidi"/>
          <w:sz w:val="24"/>
          <w:lang w:eastAsia="en-GB"/>
        </w:rPr>
      </w:pPr>
      <w:ins w:id="580" w:author="iTC" w:date="2019-12-19T15:40:00Z">
        <w:r>
          <w:fldChar w:fldCharType="begin"/>
        </w:r>
        <w:r>
          <w:instrText xml:space="preserve"> HYPERLINK \l </w:instrText>
        </w:r>
        <w:r>
          <w:instrText xml:space="preserve">"_Toc26879338" </w:instrText>
        </w:r>
        <w:r>
          <w:fldChar w:fldCharType="separate"/>
        </w:r>
        <w:r w:rsidR="005B420A" w:rsidRPr="00951198">
          <w:rPr>
            <w:rStyle w:val="Hyperlink"/>
          </w:rPr>
          <w:t>1.</w:t>
        </w:r>
        <w:r w:rsidR="005B420A">
          <w:rPr>
            <w:rFonts w:asciiTheme="minorHAnsi" w:eastAsiaTheme="minorEastAsia" w:hAnsiTheme="minorHAnsi" w:cstheme="minorBidi"/>
            <w:sz w:val="24"/>
            <w:lang w:eastAsia="en-GB"/>
          </w:rPr>
          <w:tab/>
        </w:r>
        <w:r w:rsidR="005B420A" w:rsidRPr="00951198">
          <w:rPr>
            <w:rStyle w:val="Hyperlink"/>
          </w:rPr>
          <w:t>PP Introduction</w:t>
        </w:r>
        <w:r w:rsidR="005B420A">
          <w:rPr>
            <w:webHidden/>
          </w:rPr>
          <w:tab/>
        </w:r>
        <w:r w:rsidR="005B420A">
          <w:rPr>
            <w:webHidden/>
          </w:rPr>
          <w:fldChar w:fldCharType="begin"/>
        </w:r>
        <w:r w:rsidR="005B420A">
          <w:rPr>
            <w:webHidden/>
          </w:rPr>
          <w:instrText xml:space="preserve"> PAGEREF _Toc26879338 \h </w:instrText>
        </w:r>
        <w:r w:rsidR="005B420A">
          <w:rPr>
            <w:webHidden/>
          </w:rPr>
        </w:r>
        <w:r w:rsidR="005B420A">
          <w:rPr>
            <w:webHidden/>
          </w:rPr>
          <w:fldChar w:fldCharType="separate"/>
        </w:r>
        <w:r w:rsidR="005B420A">
          <w:rPr>
            <w:webHidden/>
          </w:rPr>
          <w:t>12</w:t>
        </w:r>
        <w:r w:rsidR="005B420A">
          <w:rPr>
            <w:webHidden/>
          </w:rPr>
          <w:fldChar w:fldCharType="end"/>
        </w:r>
        <w:r>
          <w:fldChar w:fldCharType="end"/>
        </w:r>
      </w:ins>
    </w:p>
    <w:p w14:paraId="7EF8C4FA" w14:textId="0A18CCB6" w:rsidR="005B420A" w:rsidRDefault="00D36719">
      <w:pPr>
        <w:pStyle w:val="TOC2"/>
        <w:rPr>
          <w:ins w:id="581" w:author="iTC" w:date="2019-12-19T15:40:00Z"/>
          <w:rFonts w:asciiTheme="minorHAnsi" w:eastAsiaTheme="minorEastAsia" w:hAnsiTheme="minorHAnsi" w:cstheme="minorBidi"/>
          <w:sz w:val="24"/>
          <w:lang w:eastAsia="en-GB"/>
        </w:rPr>
      </w:pPr>
      <w:ins w:id="582" w:author="iTC" w:date="2019-12-19T15:40:00Z">
        <w:r>
          <w:fldChar w:fldCharType="begin"/>
        </w:r>
        <w:r>
          <w:instrText xml:space="preserve"> HYPERLINK \l "_Toc26879339" </w:instrText>
        </w:r>
        <w:r>
          <w:fldChar w:fldCharType="separate"/>
        </w:r>
        <w:r w:rsidR="005B420A" w:rsidRPr="00951198">
          <w:rPr>
            <w:rStyle w:val="Hyperlink"/>
          </w:rPr>
          <w:t>1.1</w:t>
        </w:r>
        <w:r w:rsidR="005B420A">
          <w:rPr>
            <w:rFonts w:asciiTheme="minorHAnsi" w:eastAsiaTheme="minorEastAsia" w:hAnsiTheme="minorHAnsi" w:cstheme="minorBidi"/>
            <w:sz w:val="24"/>
            <w:lang w:eastAsia="en-GB"/>
          </w:rPr>
          <w:tab/>
        </w:r>
        <w:r w:rsidR="005B420A" w:rsidRPr="00951198">
          <w:rPr>
            <w:rStyle w:val="Hyperlink"/>
          </w:rPr>
          <w:t>PP Reference Identification</w:t>
        </w:r>
        <w:r w:rsidR="005B420A">
          <w:rPr>
            <w:webHidden/>
          </w:rPr>
          <w:tab/>
        </w:r>
        <w:r w:rsidR="005B420A">
          <w:rPr>
            <w:webHidden/>
          </w:rPr>
          <w:fldChar w:fldCharType="begin"/>
        </w:r>
        <w:r w:rsidR="005B420A">
          <w:rPr>
            <w:webHidden/>
          </w:rPr>
          <w:instrText xml:space="preserve"> PAGEREF _Toc26879339 \h </w:instrText>
        </w:r>
        <w:r w:rsidR="005B420A">
          <w:rPr>
            <w:webHidden/>
          </w:rPr>
        </w:r>
        <w:r w:rsidR="005B420A">
          <w:rPr>
            <w:webHidden/>
          </w:rPr>
          <w:fldChar w:fldCharType="separate"/>
        </w:r>
        <w:r w:rsidR="005B420A">
          <w:rPr>
            <w:webHidden/>
          </w:rPr>
          <w:t>12</w:t>
        </w:r>
        <w:r w:rsidR="005B420A">
          <w:rPr>
            <w:webHidden/>
          </w:rPr>
          <w:fldChar w:fldCharType="end"/>
        </w:r>
        <w:r>
          <w:fldChar w:fldCharType="end"/>
        </w:r>
      </w:ins>
    </w:p>
    <w:p w14:paraId="28A9B165" w14:textId="6D4C79E7" w:rsidR="005B420A" w:rsidRDefault="00D36719">
      <w:pPr>
        <w:pStyle w:val="TOC2"/>
        <w:rPr>
          <w:ins w:id="583" w:author="iTC" w:date="2019-12-19T15:40:00Z"/>
          <w:rFonts w:asciiTheme="minorHAnsi" w:eastAsiaTheme="minorEastAsia" w:hAnsiTheme="minorHAnsi" w:cstheme="minorBidi"/>
          <w:sz w:val="24"/>
          <w:lang w:eastAsia="en-GB"/>
        </w:rPr>
      </w:pPr>
      <w:ins w:id="584" w:author="iTC" w:date="2019-12-19T15:40:00Z">
        <w:r>
          <w:fldChar w:fldCharType="begin"/>
        </w:r>
        <w:r>
          <w:instrText xml:space="preserve"> HYPERLINK \l "_Toc26879340" </w:instrText>
        </w:r>
        <w:r>
          <w:fldChar w:fldCharType="separate"/>
        </w:r>
        <w:r w:rsidR="005B420A" w:rsidRPr="00951198">
          <w:rPr>
            <w:rStyle w:val="Hyperlink"/>
          </w:rPr>
          <w:t>1.2</w:t>
        </w:r>
        <w:r w:rsidR="005B420A">
          <w:rPr>
            <w:rFonts w:asciiTheme="minorHAnsi" w:eastAsiaTheme="minorEastAsia" w:hAnsiTheme="minorHAnsi" w:cstheme="minorBidi"/>
            <w:sz w:val="24"/>
            <w:lang w:eastAsia="en-GB"/>
          </w:rPr>
          <w:tab/>
        </w:r>
        <w:r w:rsidR="005B420A" w:rsidRPr="00951198">
          <w:rPr>
            <w:rStyle w:val="Hyperlink"/>
          </w:rPr>
          <w:t>TOE Overview</w:t>
        </w:r>
        <w:r w:rsidR="005B420A">
          <w:rPr>
            <w:webHidden/>
          </w:rPr>
          <w:tab/>
        </w:r>
        <w:r w:rsidR="005B420A">
          <w:rPr>
            <w:webHidden/>
          </w:rPr>
          <w:fldChar w:fldCharType="begin"/>
        </w:r>
        <w:r w:rsidR="005B420A">
          <w:rPr>
            <w:webHidden/>
          </w:rPr>
          <w:instrText xml:space="preserve"> PAGEREF _Toc26879340 \h </w:instrText>
        </w:r>
        <w:r w:rsidR="005B420A">
          <w:rPr>
            <w:webHidden/>
          </w:rPr>
        </w:r>
        <w:r w:rsidR="005B420A">
          <w:rPr>
            <w:webHidden/>
          </w:rPr>
          <w:fldChar w:fldCharType="separate"/>
        </w:r>
        <w:r w:rsidR="005B420A">
          <w:rPr>
            <w:webHidden/>
          </w:rPr>
          <w:t>12</w:t>
        </w:r>
        <w:r w:rsidR="005B420A">
          <w:rPr>
            <w:webHidden/>
          </w:rPr>
          <w:fldChar w:fldCharType="end"/>
        </w:r>
        <w:r>
          <w:fldChar w:fldCharType="end"/>
        </w:r>
      </w:ins>
    </w:p>
    <w:p w14:paraId="11072BDD" w14:textId="4056D70D" w:rsidR="005B420A" w:rsidRDefault="00D36719">
      <w:pPr>
        <w:pStyle w:val="TOC2"/>
        <w:rPr>
          <w:ins w:id="585" w:author="iTC" w:date="2019-12-19T15:40:00Z"/>
          <w:rFonts w:asciiTheme="minorHAnsi" w:eastAsiaTheme="minorEastAsia" w:hAnsiTheme="minorHAnsi" w:cstheme="minorBidi"/>
          <w:sz w:val="24"/>
          <w:lang w:eastAsia="en-GB"/>
        </w:rPr>
      </w:pPr>
      <w:ins w:id="586" w:author="iTC" w:date="2019-12-19T15:40:00Z">
        <w:r>
          <w:fldChar w:fldCharType="begin"/>
        </w:r>
        <w:r>
          <w:instrText xml:space="preserve"> HYPERLINK \l "_Toc26879341" </w:instrText>
        </w:r>
        <w:r>
          <w:fldChar w:fldCharType="separate"/>
        </w:r>
        <w:r w:rsidR="005B420A" w:rsidRPr="00951198">
          <w:rPr>
            <w:rStyle w:val="Hyperlink"/>
          </w:rPr>
          <w:t>1.3</w:t>
        </w:r>
        <w:r w:rsidR="005B420A">
          <w:rPr>
            <w:rFonts w:asciiTheme="minorHAnsi" w:eastAsiaTheme="minorEastAsia" w:hAnsiTheme="minorHAnsi" w:cstheme="minorBidi"/>
            <w:sz w:val="24"/>
            <w:lang w:eastAsia="en-GB"/>
          </w:rPr>
          <w:tab/>
        </w:r>
        <w:r w:rsidR="005B420A" w:rsidRPr="00951198">
          <w:rPr>
            <w:rStyle w:val="Hyperlink"/>
          </w:rPr>
          <w:t>TOE Use Cases</w:t>
        </w:r>
        <w:r w:rsidR="005B420A">
          <w:rPr>
            <w:webHidden/>
          </w:rPr>
          <w:tab/>
        </w:r>
        <w:r w:rsidR="005B420A">
          <w:rPr>
            <w:webHidden/>
          </w:rPr>
          <w:fldChar w:fldCharType="begin"/>
        </w:r>
        <w:r w:rsidR="005B420A">
          <w:rPr>
            <w:webHidden/>
          </w:rPr>
          <w:instrText xml:space="preserve"> PAGEREF _Toc26879341 \h </w:instrText>
        </w:r>
        <w:r w:rsidR="005B420A">
          <w:rPr>
            <w:webHidden/>
          </w:rPr>
        </w:r>
        <w:r w:rsidR="005B420A">
          <w:rPr>
            <w:webHidden/>
          </w:rPr>
          <w:fldChar w:fldCharType="separate"/>
        </w:r>
        <w:r w:rsidR="005B420A">
          <w:rPr>
            <w:webHidden/>
          </w:rPr>
          <w:t>13</w:t>
        </w:r>
        <w:r w:rsidR="005B420A">
          <w:rPr>
            <w:webHidden/>
          </w:rPr>
          <w:fldChar w:fldCharType="end"/>
        </w:r>
        <w:r>
          <w:fldChar w:fldCharType="end"/>
        </w:r>
      </w:ins>
    </w:p>
    <w:p w14:paraId="5B2A6B4A" w14:textId="76A1D21B" w:rsidR="005B420A" w:rsidRDefault="00D36719" w:rsidP="00146ABB">
      <w:pPr>
        <w:pStyle w:val="TOC1"/>
        <w:rPr>
          <w:ins w:id="587" w:author="iTC" w:date="2019-12-19T15:40:00Z"/>
          <w:rFonts w:asciiTheme="minorHAnsi" w:eastAsiaTheme="minorEastAsia" w:hAnsiTheme="minorHAnsi" w:cstheme="minorBidi"/>
          <w:sz w:val="24"/>
          <w:lang w:eastAsia="en-GB"/>
        </w:rPr>
      </w:pPr>
      <w:ins w:id="588" w:author="iTC" w:date="2019-12-19T15:40:00Z">
        <w:r>
          <w:fldChar w:fldCharType="begin"/>
        </w:r>
        <w:r>
          <w:instrText xml:space="preserve"> HYPERLINK \l "_Toc26879342" </w:instrText>
        </w:r>
        <w:r>
          <w:fldChar w:fldCharType="separate"/>
        </w:r>
        <w:r w:rsidR="005B420A" w:rsidRPr="00951198">
          <w:rPr>
            <w:rStyle w:val="Hyperlink"/>
          </w:rPr>
          <w:t>2.</w:t>
        </w:r>
        <w:r w:rsidR="005B420A">
          <w:rPr>
            <w:rFonts w:asciiTheme="minorHAnsi" w:eastAsiaTheme="minorEastAsia" w:hAnsiTheme="minorHAnsi" w:cstheme="minorBidi"/>
            <w:sz w:val="24"/>
            <w:lang w:eastAsia="en-GB"/>
          </w:rPr>
          <w:tab/>
        </w:r>
        <w:r w:rsidR="005B420A" w:rsidRPr="00951198">
          <w:rPr>
            <w:rStyle w:val="Hyperlink"/>
          </w:rPr>
          <w:t>CC Conformance</w:t>
        </w:r>
        <w:r w:rsidR="005B420A">
          <w:rPr>
            <w:webHidden/>
          </w:rPr>
          <w:tab/>
        </w:r>
        <w:r w:rsidR="005B420A">
          <w:rPr>
            <w:webHidden/>
          </w:rPr>
          <w:fldChar w:fldCharType="begin"/>
        </w:r>
        <w:r w:rsidR="005B420A">
          <w:rPr>
            <w:webHidden/>
          </w:rPr>
          <w:instrText xml:space="preserve"> PAGEREF _Toc26879342 \h </w:instrText>
        </w:r>
        <w:r w:rsidR="005B420A">
          <w:rPr>
            <w:webHidden/>
          </w:rPr>
        </w:r>
        <w:r w:rsidR="005B420A">
          <w:rPr>
            <w:webHidden/>
          </w:rPr>
          <w:fldChar w:fldCharType="separate"/>
        </w:r>
        <w:r w:rsidR="005B420A">
          <w:rPr>
            <w:webHidden/>
          </w:rPr>
          <w:t>15</w:t>
        </w:r>
        <w:r w:rsidR="005B420A">
          <w:rPr>
            <w:webHidden/>
          </w:rPr>
          <w:fldChar w:fldCharType="end"/>
        </w:r>
        <w:r>
          <w:fldChar w:fldCharType="end"/>
        </w:r>
      </w:ins>
    </w:p>
    <w:p w14:paraId="0562E3F5" w14:textId="5922E1AC" w:rsidR="005B420A" w:rsidRDefault="00D36719" w:rsidP="00146ABB">
      <w:pPr>
        <w:pStyle w:val="TOC1"/>
        <w:rPr>
          <w:ins w:id="589" w:author="iTC" w:date="2019-12-19T15:40:00Z"/>
          <w:rFonts w:asciiTheme="minorHAnsi" w:eastAsiaTheme="minorEastAsia" w:hAnsiTheme="minorHAnsi" w:cstheme="minorBidi"/>
          <w:sz w:val="24"/>
          <w:lang w:eastAsia="en-GB"/>
        </w:rPr>
      </w:pPr>
      <w:ins w:id="590" w:author="iTC" w:date="2019-12-19T15:40:00Z">
        <w:r>
          <w:fldChar w:fldCharType="begin"/>
        </w:r>
        <w:r>
          <w:instrText xml:space="preserve"> HYPERLINK \l "_</w:instrText>
        </w:r>
        <w:r>
          <w:instrText xml:space="preserve">Toc26879343" </w:instrText>
        </w:r>
        <w:r>
          <w:fldChar w:fldCharType="separate"/>
        </w:r>
        <w:r w:rsidR="005B420A" w:rsidRPr="00951198">
          <w:rPr>
            <w:rStyle w:val="Hyperlink"/>
          </w:rPr>
          <w:t>3.</w:t>
        </w:r>
        <w:r w:rsidR="005B420A">
          <w:rPr>
            <w:rFonts w:asciiTheme="minorHAnsi" w:eastAsiaTheme="minorEastAsia" w:hAnsiTheme="minorHAnsi" w:cstheme="minorBidi"/>
            <w:sz w:val="24"/>
            <w:lang w:eastAsia="en-GB"/>
          </w:rPr>
          <w:tab/>
        </w:r>
        <w:r w:rsidR="005B420A" w:rsidRPr="00951198">
          <w:rPr>
            <w:rStyle w:val="Hyperlink"/>
          </w:rPr>
          <w:t>Introduction to Distributed TOEs</w:t>
        </w:r>
        <w:r w:rsidR="005B420A">
          <w:rPr>
            <w:webHidden/>
          </w:rPr>
          <w:tab/>
        </w:r>
        <w:r w:rsidR="005B420A">
          <w:rPr>
            <w:webHidden/>
          </w:rPr>
          <w:fldChar w:fldCharType="begin"/>
        </w:r>
        <w:r w:rsidR="005B420A">
          <w:rPr>
            <w:webHidden/>
          </w:rPr>
          <w:instrText xml:space="preserve"> PAGEREF _Toc26879343 \h </w:instrText>
        </w:r>
        <w:r w:rsidR="005B420A">
          <w:rPr>
            <w:webHidden/>
          </w:rPr>
        </w:r>
        <w:r w:rsidR="005B420A">
          <w:rPr>
            <w:webHidden/>
          </w:rPr>
          <w:fldChar w:fldCharType="separate"/>
        </w:r>
        <w:r w:rsidR="005B420A">
          <w:rPr>
            <w:webHidden/>
          </w:rPr>
          <w:t>16</w:t>
        </w:r>
        <w:r w:rsidR="005B420A">
          <w:rPr>
            <w:webHidden/>
          </w:rPr>
          <w:fldChar w:fldCharType="end"/>
        </w:r>
        <w:r>
          <w:fldChar w:fldCharType="end"/>
        </w:r>
      </w:ins>
    </w:p>
    <w:p w14:paraId="3DCFDAF6" w14:textId="7899055B" w:rsidR="005B420A" w:rsidRDefault="00D36719">
      <w:pPr>
        <w:pStyle w:val="TOC2"/>
        <w:rPr>
          <w:ins w:id="591" w:author="iTC" w:date="2019-12-19T15:40:00Z"/>
          <w:rFonts w:asciiTheme="minorHAnsi" w:eastAsiaTheme="minorEastAsia" w:hAnsiTheme="minorHAnsi" w:cstheme="minorBidi"/>
          <w:sz w:val="24"/>
          <w:lang w:eastAsia="en-GB"/>
        </w:rPr>
      </w:pPr>
      <w:ins w:id="592" w:author="iTC" w:date="2019-12-19T15:40:00Z">
        <w:r>
          <w:fldChar w:fldCharType="begin"/>
        </w:r>
        <w:r>
          <w:instrText xml:space="preserve"> HYPERLINK \l "_Toc26879344" </w:instrText>
        </w:r>
        <w:r>
          <w:fldChar w:fldCharType="separate"/>
        </w:r>
        <w:r w:rsidR="005B420A" w:rsidRPr="00951198">
          <w:rPr>
            <w:rStyle w:val="Hyperlink"/>
          </w:rPr>
          <w:t>3.1</w:t>
        </w:r>
        <w:r w:rsidR="005B420A">
          <w:rPr>
            <w:rFonts w:asciiTheme="minorHAnsi" w:eastAsiaTheme="minorEastAsia" w:hAnsiTheme="minorHAnsi" w:cstheme="minorBidi"/>
            <w:sz w:val="24"/>
            <w:lang w:eastAsia="en-GB"/>
          </w:rPr>
          <w:tab/>
        </w:r>
        <w:r w:rsidR="005B420A" w:rsidRPr="00951198">
          <w:rPr>
            <w:rStyle w:val="Hyperlink"/>
          </w:rPr>
          <w:t>Supported Distributed TOE Use Cases</w:t>
        </w:r>
        <w:r w:rsidR="005B420A">
          <w:rPr>
            <w:webHidden/>
          </w:rPr>
          <w:tab/>
        </w:r>
        <w:r w:rsidR="005B420A">
          <w:rPr>
            <w:webHidden/>
          </w:rPr>
          <w:fldChar w:fldCharType="begin"/>
        </w:r>
        <w:r w:rsidR="005B420A">
          <w:rPr>
            <w:webHidden/>
          </w:rPr>
          <w:instrText xml:space="preserve"> PAGEREF _Toc26879344 \h </w:instrText>
        </w:r>
        <w:r w:rsidR="005B420A">
          <w:rPr>
            <w:webHidden/>
          </w:rPr>
        </w:r>
        <w:r w:rsidR="005B420A">
          <w:rPr>
            <w:webHidden/>
          </w:rPr>
          <w:fldChar w:fldCharType="separate"/>
        </w:r>
        <w:r w:rsidR="005B420A">
          <w:rPr>
            <w:webHidden/>
          </w:rPr>
          <w:t>16</w:t>
        </w:r>
        <w:r w:rsidR="005B420A">
          <w:rPr>
            <w:webHidden/>
          </w:rPr>
          <w:fldChar w:fldCharType="end"/>
        </w:r>
        <w:r>
          <w:fldChar w:fldCharType="end"/>
        </w:r>
      </w:ins>
    </w:p>
    <w:p w14:paraId="6A0FE89B" w14:textId="4752AE39" w:rsidR="005B420A" w:rsidRDefault="00D36719">
      <w:pPr>
        <w:pStyle w:val="TOC2"/>
        <w:rPr>
          <w:ins w:id="593" w:author="iTC" w:date="2019-12-19T15:40:00Z"/>
          <w:rFonts w:asciiTheme="minorHAnsi" w:eastAsiaTheme="minorEastAsia" w:hAnsiTheme="minorHAnsi" w:cstheme="minorBidi"/>
          <w:sz w:val="24"/>
          <w:lang w:eastAsia="en-GB"/>
        </w:rPr>
      </w:pPr>
      <w:ins w:id="594" w:author="iTC" w:date="2019-12-19T15:40:00Z">
        <w:r>
          <w:fldChar w:fldCharType="begin"/>
        </w:r>
        <w:r>
          <w:instrText xml:space="preserve"> HYPERLINK \l "_Toc26879345" </w:instrText>
        </w:r>
        <w:r>
          <w:fldChar w:fldCharType="separate"/>
        </w:r>
        <w:r w:rsidR="005B420A" w:rsidRPr="00951198">
          <w:rPr>
            <w:rStyle w:val="Hyperlink"/>
          </w:rPr>
          <w:t>3.2</w:t>
        </w:r>
        <w:r w:rsidR="005B420A">
          <w:rPr>
            <w:rFonts w:asciiTheme="minorHAnsi" w:eastAsiaTheme="minorEastAsia" w:hAnsiTheme="minorHAnsi" w:cstheme="minorBidi"/>
            <w:sz w:val="24"/>
            <w:lang w:eastAsia="en-GB"/>
          </w:rPr>
          <w:tab/>
        </w:r>
        <w:r w:rsidR="005B420A" w:rsidRPr="00951198">
          <w:rPr>
            <w:rStyle w:val="Hyperlink"/>
          </w:rPr>
          <w:t>Unsupported Distributed TOE Use Cases</w:t>
        </w:r>
        <w:r w:rsidR="005B420A">
          <w:rPr>
            <w:webHidden/>
          </w:rPr>
          <w:tab/>
        </w:r>
        <w:r w:rsidR="005B420A">
          <w:rPr>
            <w:webHidden/>
          </w:rPr>
          <w:fldChar w:fldCharType="begin"/>
        </w:r>
        <w:r w:rsidR="005B420A">
          <w:rPr>
            <w:webHidden/>
          </w:rPr>
          <w:instrText xml:space="preserve"> PAGEREF _Toc26879345 \h </w:instrText>
        </w:r>
        <w:r w:rsidR="005B420A">
          <w:rPr>
            <w:webHidden/>
          </w:rPr>
        </w:r>
        <w:r w:rsidR="005B420A">
          <w:rPr>
            <w:webHidden/>
          </w:rPr>
          <w:fldChar w:fldCharType="separate"/>
        </w:r>
        <w:r w:rsidR="005B420A">
          <w:rPr>
            <w:webHidden/>
          </w:rPr>
          <w:t>20</w:t>
        </w:r>
        <w:r w:rsidR="005B420A">
          <w:rPr>
            <w:webHidden/>
          </w:rPr>
          <w:fldChar w:fldCharType="end"/>
        </w:r>
        <w:r>
          <w:fldChar w:fldCharType="end"/>
        </w:r>
      </w:ins>
    </w:p>
    <w:p w14:paraId="7F5B68F5" w14:textId="1514221F" w:rsidR="005B420A" w:rsidRDefault="00D36719">
      <w:pPr>
        <w:pStyle w:val="TOC2"/>
        <w:rPr>
          <w:ins w:id="595" w:author="iTC" w:date="2019-12-19T15:40:00Z"/>
          <w:rFonts w:asciiTheme="minorHAnsi" w:eastAsiaTheme="minorEastAsia" w:hAnsiTheme="minorHAnsi" w:cstheme="minorBidi"/>
          <w:sz w:val="24"/>
          <w:lang w:eastAsia="en-GB"/>
        </w:rPr>
      </w:pPr>
      <w:ins w:id="596" w:author="iTC" w:date="2019-12-19T15:40:00Z">
        <w:r>
          <w:fldChar w:fldCharType="begin"/>
        </w:r>
        <w:r>
          <w:instrText xml:space="preserve"> HYPERLINK \l "_Toc26879346" </w:instrText>
        </w:r>
        <w:r>
          <w:fldChar w:fldCharType="separate"/>
        </w:r>
        <w:r w:rsidR="005B420A" w:rsidRPr="00951198">
          <w:rPr>
            <w:rStyle w:val="Hyperlink"/>
          </w:rPr>
          <w:t>3.3</w:t>
        </w:r>
        <w:r w:rsidR="005B420A">
          <w:rPr>
            <w:rFonts w:asciiTheme="minorHAnsi" w:eastAsiaTheme="minorEastAsia" w:hAnsiTheme="minorHAnsi" w:cstheme="minorBidi"/>
            <w:sz w:val="24"/>
            <w:lang w:eastAsia="en-GB"/>
          </w:rPr>
          <w:tab/>
        </w:r>
        <w:r w:rsidR="005B420A" w:rsidRPr="00951198">
          <w:rPr>
            <w:rStyle w:val="Hyperlink"/>
          </w:rPr>
          <w:t>Registration of components of a distributed TOE</w:t>
        </w:r>
        <w:r w:rsidR="005B420A">
          <w:rPr>
            <w:webHidden/>
          </w:rPr>
          <w:tab/>
        </w:r>
        <w:r w:rsidR="005B420A">
          <w:rPr>
            <w:webHidden/>
          </w:rPr>
          <w:fldChar w:fldCharType="begin"/>
        </w:r>
        <w:r w:rsidR="005B420A">
          <w:rPr>
            <w:webHidden/>
          </w:rPr>
          <w:instrText xml:space="preserve"> PAGEREF _Toc26879346 \h </w:instrText>
        </w:r>
        <w:r w:rsidR="005B420A">
          <w:rPr>
            <w:webHidden/>
          </w:rPr>
        </w:r>
        <w:r w:rsidR="005B420A">
          <w:rPr>
            <w:webHidden/>
          </w:rPr>
          <w:fldChar w:fldCharType="separate"/>
        </w:r>
        <w:r w:rsidR="005B420A">
          <w:rPr>
            <w:webHidden/>
          </w:rPr>
          <w:t>21</w:t>
        </w:r>
        <w:r w:rsidR="005B420A">
          <w:rPr>
            <w:webHidden/>
          </w:rPr>
          <w:fldChar w:fldCharType="end"/>
        </w:r>
        <w:r>
          <w:fldChar w:fldCharType="end"/>
        </w:r>
      </w:ins>
    </w:p>
    <w:p w14:paraId="70D6795C" w14:textId="5C022655" w:rsidR="005B420A" w:rsidRDefault="00D36719">
      <w:pPr>
        <w:pStyle w:val="TOC2"/>
        <w:rPr>
          <w:ins w:id="597" w:author="iTC" w:date="2019-12-19T15:40:00Z"/>
          <w:rFonts w:asciiTheme="minorHAnsi" w:eastAsiaTheme="minorEastAsia" w:hAnsiTheme="minorHAnsi" w:cstheme="minorBidi"/>
          <w:sz w:val="24"/>
          <w:lang w:eastAsia="en-GB"/>
        </w:rPr>
      </w:pPr>
      <w:ins w:id="598" w:author="iTC" w:date="2019-12-19T15:40:00Z">
        <w:r>
          <w:fldChar w:fldCharType="begin"/>
        </w:r>
        <w:r>
          <w:instrText xml:space="preserve"> HYPERLINK \l "_Toc26879347" </w:instrText>
        </w:r>
        <w:r>
          <w:fldChar w:fldCharType="separate"/>
        </w:r>
        <w:r w:rsidR="005B420A" w:rsidRPr="00951198">
          <w:rPr>
            <w:rStyle w:val="Hyperlink"/>
          </w:rPr>
          <w:t>3.4</w:t>
        </w:r>
        <w:r w:rsidR="005B420A">
          <w:rPr>
            <w:rFonts w:asciiTheme="minorHAnsi" w:eastAsiaTheme="minorEastAsia" w:hAnsiTheme="minorHAnsi" w:cstheme="minorBidi"/>
            <w:sz w:val="24"/>
            <w:lang w:eastAsia="en-GB"/>
          </w:rPr>
          <w:tab/>
        </w:r>
        <w:r w:rsidR="005B420A" w:rsidRPr="00951198">
          <w:rPr>
            <w:rStyle w:val="Hyperlink"/>
          </w:rPr>
          <w:t>Allocation of Requirements in Distributed TOEs</w:t>
        </w:r>
        <w:r w:rsidR="005B420A">
          <w:rPr>
            <w:webHidden/>
          </w:rPr>
          <w:tab/>
        </w:r>
        <w:r w:rsidR="005B420A">
          <w:rPr>
            <w:webHidden/>
          </w:rPr>
          <w:fldChar w:fldCharType="begin"/>
        </w:r>
        <w:r w:rsidR="005B420A">
          <w:rPr>
            <w:webHidden/>
          </w:rPr>
          <w:instrText xml:space="preserve"> PAGEREF _Toc26879347 \h </w:instrText>
        </w:r>
        <w:r w:rsidR="005B420A">
          <w:rPr>
            <w:webHidden/>
          </w:rPr>
        </w:r>
        <w:r w:rsidR="005B420A">
          <w:rPr>
            <w:webHidden/>
          </w:rPr>
          <w:fldChar w:fldCharType="separate"/>
        </w:r>
        <w:r w:rsidR="005B420A">
          <w:rPr>
            <w:webHidden/>
          </w:rPr>
          <w:t>24</w:t>
        </w:r>
        <w:r w:rsidR="005B420A">
          <w:rPr>
            <w:webHidden/>
          </w:rPr>
          <w:fldChar w:fldCharType="end"/>
        </w:r>
        <w:r>
          <w:fldChar w:fldCharType="end"/>
        </w:r>
      </w:ins>
    </w:p>
    <w:p w14:paraId="6EFAB016" w14:textId="34496D0C" w:rsidR="005B420A" w:rsidRDefault="00D36719" w:rsidP="00146ABB">
      <w:pPr>
        <w:pStyle w:val="TOC1"/>
        <w:rPr>
          <w:ins w:id="599" w:author="iTC" w:date="2019-12-19T15:40:00Z"/>
          <w:rFonts w:asciiTheme="minorHAnsi" w:eastAsiaTheme="minorEastAsia" w:hAnsiTheme="minorHAnsi" w:cstheme="minorBidi"/>
          <w:sz w:val="24"/>
          <w:lang w:eastAsia="en-GB"/>
        </w:rPr>
      </w:pPr>
      <w:ins w:id="600" w:author="iTC" w:date="2019-12-19T15:40:00Z">
        <w:r>
          <w:fldChar w:fldCharType="begin"/>
        </w:r>
        <w:r>
          <w:instrText xml:space="preserve"> HYPERLINK \</w:instrText>
        </w:r>
        <w:r>
          <w:instrText xml:space="preserve">l "_Toc26879348" </w:instrText>
        </w:r>
        <w:r>
          <w:fldChar w:fldCharType="separate"/>
        </w:r>
        <w:r w:rsidR="005B420A" w:rsidRPr="00951198">
          <w:rPr>
            <w:rStyle w:val="Hyperlink"/>
          </w:rPr>
          <w:t>4.</w:t>
        </w:r>
        <w:r w:rsidR="005B420A">
          <w:rPr>
            <w:rFonts w:asciiTheme="minorHAnsi" w:eastAsiaTheme="minorEastAsia" w:hAnsiTheme="minorHAnsi" w:cstheme="minorBidi"/>
            <w:sz w:val="24"/>
            <w:lang w:eastAsia="en-GB"/>
          </w:rPr>
          <w:tab/>
        </w:r>
        <w:r w:rsidR="005B420A" w:rsidRPr="00951198">
          <w:rPr>
            <w:rStyle w:val="Hyperlink"/>
          </w:rPr>
          <w:t>Security Problem Definition</w:t>
        </w:r>
        <w:r w:rsidR="005B420A">
          <w:rPr>
            <w:webHidden/>
          </w:rPr>
          <w:tab/>
        </w:r>
        <w:r w:rsidR="005B420A">
          <w:rPr>
            <w:webHidden/>
          </w:rPr>
          <w:fldChar w:fldCharType="begin"/>
        </w:r>
        <w:r w:rsidR="005B420A">
          <w:rPr>
            <w:webHidden/>
          </w:rPr>
          <w:instrText xml:space="preserve"> PAGEREF _Toc26879348 \h </w:instrText>
        </w:r>
        <w:r w:rsidR="005B420A">
          <w:rPr>
            <w:webHidden/>
          </w:rPr>
        </w:r>
        <w:r w:rsidR="005B420A">
          <w:rPr>
            <w:webHidden/>
          </w:rPr>
          <w:fldChar w:fldCharType="separate"/>
        </w:r>
        <w:r w:rsidR="005B420A">
          <w:rPr>
            <w:webHidden/>
          </w:rPr>
          <w:t>30</w:t>
        </w:r>
        <w:r w:rsidR="005B420A">
          <w:rPr>
            <w:webHidden/>
          </w:rPr>
          <w:fldChar w:fldCharType="end"/>
        </w:r>
        <w:r>
          <w:fldChar w:fldCharType="end"/>
        </w:r>
      </w:ins>
    </w:p>
    <w:p w14:paraId="22422AF7" w14:textId="4F40842D" w:rsidR="005B420A" w:rsidRDefault="00D36719">
      <w:pPr>
        <w:pStyle w:val="TOC2"/>
        <w:rPr>
          <w:ins w:id="601" w:author="iTC" w:date="2019-12-19T15:40:00Z"/>
          <w:rFonts w:asciiTheme="minorHAnsi" w:eastAsiaTheme="minorEastAsia" w:hAnsiTheme="minorHAnsi" w:cstheme="minorBidi"/>
          <w:sz w:val="24"/>
          <w:lang w:eastAsia="en-GB"/>
        </w:rPr>
      </w:pPr>
      <w:ins w:id="602" w:author="iTC" w:date="2019-12-19T15:40:00Z">
        <w:r>
          <w:fldChar w:fldCharType="begin"/>
        </w:r>
        <w:r>
          <w:instrText xml:space="preserve"> HYPERLINK \l "_Toc26879349" </w:instrText>
        </w:r>
        <w:r>
          <w:fldChar w:fldCharType="separate"/>
        </w:r>
        <w:r w:rsidR="005B420A" w:rsidRPr="00951198">
          <w:rPr>
            <w:rStyle w:val="Hyperlink"/>
          </w:rPr>
          <w:t>4.1</w:t>
        </w:r>
        <w:r w:rsidR="005B420A">
          <w:rPr>
            <w:rFonts w:asciiTheme="minorHAnsi" w:eastAsiaTheme="minorEastAsia" w:hAnsiTheme="minorHAnsi" w:cstheme="minorBidi"/>
            <w:sz w:val="24"/>
            <w:lang w:eastAsia="en-GB"/>
          </w:rPr>
          <w:tab/>
        </w:r>
        <w:r w:rsidR="005B420A" w:rsidRPr="00951198">
          <w:rPr>
            <w:rStyle w:val="Hyperlink"/>
          </w:rPr>
          <w:t>Threats</w:t>
        </w:r>
        <w:r w:rsidR="005B420A">
          <w:rPr>
            <w:webHidden/>
          </w:rPr>
          <w:tab/>
        </w:r>
        <w:r w:rsidR="005B420A">
          <w:rPr>
            <w:webHidden/>
          </w:rPr>
          <w:fldChar w:fldCharType="begin"/>
        </w:r>
        <w:r w:rsidR="005B420A">
          <w:rPr>
            <w:webHidden/>
          </w:rPr>
          <w:instrText xml:space="preserve"> PAGEREF _Toc26879349 \h </w:instrText>
        </w:r>
        <w:r w:rsidR="005B420A">
          <w:rPr>
            <w:webHidden/>
          </w:rPr>
        </w:r>
        <w:r w:rsidR="005B420A">
          <w:rPr>
            <w:webHidden/>
          </w:rPr>
          <w:fldChar w:fldCharType="separate"/>
        </w:r>
        <w:r w:rsidR="005B420A">
          <w:rPr>
            <w:webHidden/>
          </w:rPr>
          <w:t>30</w:t>
        </w:r>
        <w:r w:rsidR="005B420A">
          <w:rPr>
            <w:webHidden/>
          </w:rPr>
          <w:fldChar w:fldCharType="end"/>
        </w:r>
        <w:r>
          <w:fldChar w:fldCharType="end"/>
        </w:r>
      </w:ins>
    </w:p>
    <w:p w14:paraId="5F76F9A7" w14:textId="322390DC" w:rsidR="005B420A" w:rsidRDefault="00D36719">
      <w:pPr>
        <w:pStyle w:val="TOC3"/>
        <w:rPr>
          <w:ins w:id="603" w:author="iTC" w:date="2019-12-19T15:40:00Z"/>
          <w:rFonts w:asciiTheme="minorHAnsi" w:eastAsiaTheme="minorEastAsia" w:hAnsiTheme="minorHAnsi" w:cstheme="minorBidi"/>
          <w:sz w:val="24"/>
          <w:lang w:eastAsia="en-GB"/>
        </w:rPr>
      </w:pPr>
      <w:ins w:id="604" w:author="iTC" w:date="2019-12-19T15:40:00Z">
        <w:r>
          <w:fldChar w:fldCharType="begin"/>
        </w:r>
        <w:r>
          <w:instrText xml:space="preserve"> HYPERLINK \l "_Toc26879350" </w:instrText>
        </w:r>
        <w:r>
          <w:fldChar w:fldCharType="separate"/>
        </w:r>
        <w:r w:rsidR="005B420A" w:rsidRPr="00951198">
          <w:rPr>
            <w:rStyle w:val="Hyperlink"/>
          </w:rPr>
          <w:t>4.1.1</w:t>
        </w:r>
        <w:r w:rsidR="005B420A">
          <w:rPr>
            <w:rFonts w:asciiTheme="minorHAnsi" w:eastAsiaTheme="minorEastAsia" w:hAnsiTheme="minorHAnsi" w:cstheme="minorBidi"/>
            <w:sz w:val="24"/>
            <w:lang w:eastAsia="en-GB"/>
          </w:rPr>
          <w:tab/>
        </w:r>
        <w:r w:rsidR="005B420A" w:rsidRPr="00951198">
          <w:rPr>
            <w:rStyle w:val="Hyperlink"/>
          </w:rPr>
          <w:t>Communications with the Network Device</w:t>
        </w:r>
        <w:r w:rsidR="005B420A">
          <w:rPr>
            <w:webHidden/>
          </w:rPr>
          <w:tab/>
        </w:r>
        <w:r w:rsidR="005B420A">
          <w:rPr>
            <w:webHidden/>
          </w:rPr>
          <w:fldChar w:fldCharType="begin"/>
        </w:r>
        <w:r w:rsidR="005B420A">
          <w:rPr>
            <w:webHidden/>
          </w:rPr>
          <w:instrText xml:space="preserve"> PAGEREF _Toc26879350 \h </w:instrText>
        </w:r>
        <w:r w:rsidR="005B420A">
          <w:rPr>
            <w:webHidden/>
          </w:rPr>
        </w:r>
        <w:r w:rsidR="005B420A">
          <w:rPr>
            <w:webHidden/>
          </w:rPr>
          <w:fldChar w:fldCharType="separate"/>
        </w:r>
        <w:r w:rsidR="005B420A">
          <w:rPr>
            <w:webHidden/>
          </w:rPr>
          <w:t>30</w:t>
        </w:r>
        <w:r w:rsidR="005B420A">
          <w:rPr>
            <w:webHidden/>
          </w:rPr>
          <w:fldChar w:fldCharType="end"/>
        </w:r>
        <w:r>
          <w:fldChar w:fldCharType="end"/>
        </w:r>
      </w:ins>
    </w:p>
    <w:p w14:paraId="72547726" w14:textId="5F86E17D" w:rsidR="005B420A" w:rsidRDefault="00D36719">
      <w:pPr>
        <w:pStyle w:val="TOC4"/>
        <w:rPr>
          <w:ins w:id="605" w:author="iTC" w:date="2019-12-19T15:40:00Z"/>
          <w:rFonts w:asciiTheme="minorHAnsi" w:eastAsiaTheme="minorEastAsia" w:hAnsiTheme="minorHAnsi" w:cstheme="minorBidi"/>
          <w:sz w:val="24"/>
          <w:lang w:eastAsia="en-GB"/>
        </w:rPr>
      </w:pPr>
      <w:ins w:id="606" w:author="iTC" w:date="2019-12-19T15:40:00Z">
        <w:r>
          <w:fldChar w:fldCharType="begin"/>
        </w:r>
        <w:r>
          <w:instrText xml:space="preserve"> HYPERLINK \l "_Toc26879351" </w:instrText>
        </w:r>
        <w:r>
          <w:fldChar w:fldCharType="separate"/>
        </w:r>
        <w:r w:rsidR="005B420A" w:rsidRPr="00951198">
          <w:rPr>
            <w:rStyle w:val="Hyperlink"/>
          </w:rPr>
          <w:t>4.1.1.1</w:t>
        </w:r>
        <w:r w:rsidR="005B420A">
          <w:rPr>
            <w:rFonts w:asciiTheme="minorHAnsi" w:eastAsiaTheme="minorEastAsia" w:hAnsiTheme="minorHAnsi" w:cstheme="minorBidi"/>
            <w:sz w:val="24"/>
            <w:lang w:eastAsia="en-GB"/>
          </w:rPr>
          <w:tab/>
        </w:r>
        <w:r w:rsidR="005B420A" w:rsidRPr="00951198">
          <w:rPr>
            <w:rStyle w:val="Hyperlink"/>
          </w:rPr>
          <w:t>T.UNAUTHORIZED_ADMINISTRATOR_ACCESS</w:t>
        </w:r>
        <w:r w:rsidR="005B420A">
          <w:rPr>
            <w:webHidden/>
          </w:rPr>
          <w:tab/>
        </w:r>
        <w:r w:rsidR="005B420A">
          <w:rPr>
            <w:webHidden/>
          </w:rPr>
          <w:fldChar w:fldCharType="begin"/>
        </w:r>
        <w:r w:rsidR="005B420A">
          <w:rPr>
            <w:webHidden/>
          </w:rPr>
          <w:instrText xml:space="preserve"> PAGEREF _Toc26879351 \h </w:instrText>
        </w:r>
        <w:r w:rsidR="005B420A">
          <w:rPr>
            <w:webHidden/>
          </w:rPr>
        </w:r>
        <w:r w:rsidR="005B420A">
          <w:rPr>
            <w:webHidden/>
          </w:rPr>
          <w:fldChar w:fldCharType="separate"/>
        </w:r>
        <w:r w:rsidR="005B420A">
          <w:rPr>
            <w:webHidden/>
          </w:rPr>
          <w:t>31</w:t>
        </w:r>
        <w:r w:rsidR="005B420A">
          <w:rPr>
            <w:webHidden/>
          </w:rPr>
          <w:fldChar w:fldCharType="end"/>
        </w:r>
        <w:r>
          <w:fldChar w:fldCharType="end"/>
        </w:r>
      </w:ins>
    </w:p>
    <w:p w14:paraId="2D6BD3D5" w14:textId="2DB5005A" w:rsidR="005B420A" w:rsidRDefault="00D36719">
      <w:pPr>
        <w:pStyle w:val="TOC4"/>
        <w:rPr>
          <w:ins w:id="607" w:author="iTC" w:date="2019-12-19T15:40:00Z"/>
          <w:rFonts w:asciiTheme="minorHAnsi" w:eastAsiaTheme="minorEastAsia" w:hAnsiTheme="minorHAnsi" w:cstheme="minorBidi"/>
          <w:sz w:val="24"/>
          <w:lang w:eastAsia="en-GB"/>
        </w:rPr>
      </w:pPr>
      <w:ins w:id="608" w:author="iTC" w:date="2019-12-19T15:40:00Z">
        <w:r>
          <w:fldChar w:fldCharType="begin"/>
        </w:r>
        <w:r>
          <w:instrText xml:space="preserve"> HYPERLINK \l "_Toc2</w:instrText>
        </w:r>
        <w:r>
          <w:instrText xml:space="preserve">6879352" </w:instrText>
        </w:r>
        <w:r>
          <w:fldChar w:fldCharType="separate"/>
        </w:r>
        <w:r w:rsidR="005B420A" w:rsidRPr="00951198">
          <w:rPr>
            <w:rStyle w:val="Hyperlink"/>
          </w:rPr>
          <w:t>4.1.1.2</w:t>
        </w:r>
        <w:r w:rsidR="005B420A">
          <w:rPr>
            <w:rFonts w:asciiTheme="minorHAnsi" w:eastAsiaTheme="minorEastAsia" w:hAnsiTheme="minorHAnsi" w:cstheme="minorBidi"/>
            <w:sz w:val="24"/>
            <w:lang w:eastAsia="en-GB"/>
          </w:rPr>
          <w:tab/>
        </w:r>
        <w:r w:rsidR="005B420A" w:rsidRPr="00951198">
          <w:rPr>
            <w:rStyle w:val="Hyperlink"/>
          </w:rPr>
          <w:t>T.WEAK_CRYPTOGRAPHY</w:t>
        </w:r>
        <w:r w:rsidR="005B420A">
          <w:rPr>
            <w:webHidden/>
          </w:rPr>
          <w:tab/>
        </w:r>
        <w:r w:rsidR="005B420A">
          <w:rPr>
            <w:webHidden/>
          </w:rPr>
          <w:fldChar w:fldCharType="begin"/>
        </w:r>
        <w:r w:rsidR="005B420A">
          <w:rPr>
            <w:webHidden/>
          </w:rPr>
          <w:instrText xml:space="preserve"> PAGEREF _Toc26879352 \h </w:instrText>
        </w:r>
        <w:r w:rsidR="005B420A">
          <w:rPr>
            <w:webHidden/>
          </w:rPr>
        </w:r>
        <w:r w:rsidR="005B420A">
          <w:rPr>
            <w:webHidden/>
          </w:rPr>
          <w:fldChar w:fldCharType="separate"/>
        </w:r>
        <w:r w:rsidR="005B420A">
          <w:rPr>
            <w:webHidden/>
          </w:rPr>
          <w:t>31</w:t>
        </w:r>
        <w:r w:rsidR="005B420A">
          <w:rPr>
            <w:webHidden/>
          </w:rPr>
          <w:fldChar w:fldCharType="end"/>
        </w:r>
        <w:r>
          <w:fldChar w:fldCharType="end"/>
        </w:r>
      </w:ins>
    </w:p>
    <w:p w14:paraId="1CAA62EE" w14:textId="3499D180" w:rsidR="005B420A" w:rsidRDefault="00D36719">
      <w:pPr>
        <w:pStyle w:val="TOC4"/>
        <w:rPr>
          <w:ins w:id="609" w:author="iTC" w:date="2019-12-19T15:40:00Z"/>
          <w:rFonts w:asciiTheme="minorHAnsi" w:eastAsiaTheme="minorEastAsia" w:hAnsiTheme="minorHAnsi" w:cstheme="minorBidi"/>
          <w:sz w:val="24"/>
          <w:lang w:eastAsia="en-GB"/>
        </w:rPr>
      </w:pPr>
      <w:ins w:id="610" w:author="iTC" w:date="2019-12-19T15:40:00Z">
        <w:r>
          <w:fldChar w:fldCharType="begin"/>
        </w:r>
        <w:r>
          <w:instrText xml:space="preserve"> HYPERLINK \l "_Toc26879353" </w:instrText>
        </w:r>
        <w:r>
          <w:fldChar w:fldCharType="separate"/>
        </w:r>
        <w:r w:rsidR="005B420A" w:rsidRPr="00951198">
          <w:rPr>
            <w:rStyle w:val="Hyperlink"/>
          </w:rPr>
          <w:t>4.1.1.3</w:t>
        </w:r>
        <w:r w:rsidR="005B420A">
          <w:rPr>
            <w:rFonts w:asciiTheme="minorHAnsi" w:eastAsiaTheme="minorEastAsia" w:hAnsiTheme="minorHAnsi" w:cstheme="minorBidi"/>
            <w:sz w:val="24"/>
            <w:lang w:eastAsia="en-GB"/>
          </w:rPr>
          <w:tab/>
        </w:r>
        <w:r w:rsidR="005B420A" w:rsidRPr="00951198">
          <w:rPr>
            <w:rStyle w:val="Hyperlink"/>
          </w:rPr>
          <w:t>T.UNTRUSTED_COMMUNICATION_CHANNELS</w:t>
        </w:r>
        <w:r w:rsidR="005B420A">
          <w:rPr>
            <w:webHidden/>
          </w:rPr>
          <w:tab/>
        </w:r>
        <w:r w:rsidR="005B420A">
          <w:rPr>
            <w:webHidden/>
          </w:rPr>
          <w:fldChar w:fldCharType="begin"/>
        </w:r>
        <w:r w:rsidR="005B420A">
          <w:rPr>
            <w:webHidden/>
          </w:rPr>
          <w:instrText xml:space="preserve"> PAGEREF _Toc26879353 \h </w:instrText>
        </w:r>
        <w:r w:rsidR="005B420A">
          <w:rPr>
            <w:webHidden/>
          </w:rPr>
        </w:r>
        <w:r w:rsidR="005B420A">
          <w:rPr>
            <w:webHidden/>
          </w:rPr>
          <w:fldChar w:fldCharType="separate"/>
        </w:r>
        <w:r w:rsidR="005B420A">
          <w:rPr>
            <w:webHidden/>
          </w:rPr>
          <w:t>32</w:t>
        </w:r>
        <w:r w:rsidR="005B420A">
          <w:rPr>
            <w:webHidden/>
          </w:rPr>
          <w:fldChar w:fldCharType="end"/>
        </w:r>
        <w:r>
          <w:fldChar w:fldCharType="end"/>
        </w:r>
      </w:ins>
    </w:p>
    <w:p w14:paraId="4FA2020D" w14:textId="646CE800" w:rsidR="005B420A" w:rsidRDefault="00D36719">
      <w:pPr>
        <w:pStyle w:val="TOC4"/>
        <w:rPr>
          <w:ins w:id="611" w:author="iTC" w:date="2019-12-19T15:40:00Z"/>
          <w:rFonts w:asciiTheme="minorHAnsi" w:eastAsiaTheme="minorEastAsia" w:hAnsiTheme="minorHAnsi" w:cstheme="minorBidi"/>
          <w:sz w:val="24"/>
          <w:lang w:eastAsia="en-GB"/>
        </w:rPr>
      </w:pPr>
      <w:ins w:id="612" w:author="iTC" w:date="2019-12-19T15:40:00Z">
        <w:r>
          <w:fldChar w:fldCharType="begin"/>
        </w:r>
        <w:r>
          <w:instrText xml:space="preserve"> HYPERLINK \l "_Toc26879354" </w:instrText>
        </w:r>
        <w:r>
          <w:fldChar w:fldCharType="separate"/>
        </w:r>
        <w:r w:rsidR="005B420A" w:rsidRPr="00951198">
          <w:rPr>
            <w:rStyle w:val="Hyperlink"/>
          </w:rPr>
          <w:t>4.1.1.4</w:t>
        </w:r>
        <w:r w:rsidR="005B420A">
          <w:rPr>
            <w:rFonts w:asciiTheme="minorHAnsi" w:eastAsiaTheme="minorEastAsia" w:hAnsiTheme="minorHAnsi" w:cstheme="minorBidi"/>
            <w:sz w:val="24"/>
            <w:lang w:eastAsia="en-GB"/>
          </w:rPr>
          <w:tab/>
        </w:r>
        <w:r w:rsidR="005B420A" w:rsidRPr="00951198">
          <w:rPr>
            <w:rStyle w:val="Hyperlink"/>
          </w:rPr>
          <w:t>T.WEAK_AUTHENTICATION_ENDPOINTS</w:t>
        </w:r>
        <w:r w:rsidR="005B420A">
          <w:rPr>
            <w:webHidden/>
          </w:rPr>
          <w:tab/>
        </w:r>
        <w:r w:rsidR="005B420A">
          <w:rPr>
            <w:webHidden/>
          </w:rPr>
          <w:fldChar w:fldCharType="begin"/>
        </w:r>
        <w:r w:rsidR="005B420A">
          <w:rPr>
            <w:webHidden/>
          </w:rPr>
          <w:instrText xml:space="preserve"> PAGEREF _Toc26879354 \h </w:instrText>
        </w:r>
        <w:r w:rsidR="005B420A">
          <w:rPr>
            <w:webHidden/>
          </w:rPr>
        </w:r>
        <w:r w:rsidR="005B420A">
          <w:rPr>
            <w:webHidden/>
          </w:rPr>
          <w:fldChar w:fldCharType="separate"/>
        </w:r>
        <w:r w:rsidR="005B420A">
          <w:rPr>
            <w:webHidden/>
          </w:rPr>
          <w:t>32</w:t>
        </w:r>
        <w:r w:rsidR="005B420A">
          <w:rPr>
            <w:webHidden/>
          </w:rPr>
          <w:fldChar w:fldCharType="end"/>
        </w:r>
        <w:r>
          <w:fldChar w:fldCharType="end"/>
        </w:r>
      </w:ins>
    </w:p>
    <w:p w14:paraId="15359267" w14:textId="16A53C20" w:rsidR="005B420A" w:rsidRDefault="00D36719">
      <w:pPr>
        <w:pStyle w:val="TOC3"/>
        <w:rPr>
          <w:ins w:id="613" w:author="iTC" w:date="2019-12-19T15:40:00Z"/>
          <w:rFonts w:asciiTheme="minorHAnsi" w:eastAsiaTheme="minorEastAsia" w:hAnsiTheme="minorHAnsi" w:cstheme="minorBidi"/>
          <w:sz w:val="24"/>
          <w:lang w:eastAsia="en-GB"/>
        </w:rPr>
      </w:pPr>
      <w:ins w:id="614" w:author="iTC" w:date="2019-12-19T15:40:00Z">
        <w:r>
          <w:fldChar w:fldCharType="begin"/>
        </w:r>
        <w:r>
          <w:instrText xml:space="preserve"> HYPERLINK \l "_Toc26879355" </w:instrText>
        </w:r>
        <w:r>
          <w:fldChar w:fldCharType="separate"/>
        </w:r>
        <w:r w:rsidR="005B420A" w:rsidRPr="00951198">
          <w:rPr>
            <w:rStyle w:val="Hyperlink"/>
          </w:rPr>
          <w:t>4.1.2</w:t>
        </w:r>
        <w:r w:rsidR="005B420A">
          <w:rPr>
            <w:rFonts w:asciiTheme="minorHAnsi" w:eastAsiaTheme="minorEastAsia" w:hAnsiTheme="minorHAnsi" w:cstheme="minorBidi"/>
            <w:sz w:val="24"/>
            <w:lang w:eastAsia="en-GB"/>
          </w:rPr>
          <w:tab/>
        </w:r>
        <w:r w:rsidR="005B420A" w:rsidRPr="00951198">
          <w:rPr>
            <w:rStyle w:val="Hyperlink"/>
          </w:rPr>
          <w:t>Valid Updates</w:t>
        </w:r>
        <w:r w:rsidR="005B420A">
          <w:rPr>
            <w:webHidden/>
          </w:rPr>
          <w:tab/>
        </w:r>
        <w:r w:rsidR="005B420A">
          <w:rPr>
            <w:webHidden/>
          </w:rPr>
          <w:fldChar w:fldCharType="begin"/>
        </w:r>
        <w:r w:rsidR="005B420A">
          <w:rPr>
            <w:webHidden/>
          </w:rPr>
          <w:instrText xml:space="preserve"> PAGEREF _Toc26879355 \h </w:instrText>
        </w:r>
        <w:r w:rsidR="005B420A">
          <w:rPr>
            <w:webHidden/>
          </w:rPr>
        </w:r>
        <w:r w:rsidR="005B420A">
          <w:rPr>
            <w:webHidden/>
          </w:rPr>
          <w:fldChar w:fldCharType="separate"/>
        </w:r>
        <w:r w:rsidR="005B420A">
          <w:rPr>
            <w:webHidden/>
          </w:rPr>
          <w:t>33</w:t>
        </w:r>
        <w:r w:rsidR="005B420A">
          <w:rPr>
            <w:webHidden/>
          </w:rPr>
          <w:fldChar w:fldCharType="end"/>
        </w:r>
        <w:r>
          <w:fldChar w:fldCharType="end"/>
        </w:r>
      </w:ins>
    </w:p>
    <w:p w14:paraId="433E3F8D" w14:textId="38177A22" w:rsidR="005B420A" w:rsidRDefault="00D36719">
      <w:pPr>
        <w:pStyle w:val="TOC4"/>
        <w:rPr>
          <w:ins w:id="615" w:author="iTC" w:date="2019-12-19T15:40:00Z"/>
          <w:rFonts w:asciiTheme="minorHAnsi" w:eastAsiaTheme="minorEastAsia" w:hAnsiTheme="minorHAnsi" w:cstheme="minorBidi"/>
          <w:sz w:val="24"/>
          <w:lang w:eastAsia="en-GB"/>
        </w:rPr>
      </w:pPr>
      <w:ins w:id="616" w:author="iTC" w:date="2019-12-19T15:40:00Z">
        <w:r>
          <w:fldChar w:fldCharType="begin"/>
        </w:r>
        <w:r>
          <w:instrText xml:space="preserve"> HYPERLINK \l "_Toc26879356" </w:instrText>
        </w:r>
        <w:r>
          <w:fldChar w:fldCharType="separate"/>
        </w:r>
        <w:r w:rsidR="005B420A" w:rsidRPr="00951198">
          <w:rPr>
            <w:rStyle w:val="Hyperlink"/>
          </w:rPr>
          <w:t>4.1.2.1</w:t>
        </w:r>
        <w:r w:rsidR="005B420A">
          <w:rPr>
            <w:rFonts w:asciiTheme="minorHAnsi" w:eastAsiaTheme="minorEastAsia" w:hAnsiTheme="minorHAnsi" w:cstheme="minorBidi"/>
            <w:sz w:val="24"/>
            <w:lang w:eastAsia="en-GB"/>
          </w:rPr>
          <w:tab/>
        </w:r>
        <w:r w:rsidR="005B420A" w:rsidRPr="00951198">
          <w:rPr>
            <w:rStyle w:val="Hyperlink"/>
          </w:rPr>
          <w:t>T.UPDATE_COMPROMISE</w:t>
        </w:r>
        <w:r w:rsidR="005B420A">
          <w:rPr>
            <w:webHidden/>
          </w:rPr>
          <w:tab/>
        </w:r>
        <w:r w:rsidR="005B420A">
          <w:rPr>
            <w:webHidden/>
          </w:rPr>
          <w:fldChar w:fldCharType="begin"/>
        </w:r>
        <w:r w:rsidR="005B420A">
          <w:rPr>
            <w:webHidden/>
          </w:rPr>
          <w:instrText xml:space="preserve"> PAGEREF _Toc26879356 \h </w:instrText>
        </w:r>
        <w:r w:rsidR="005B420A">
          <w:rPr>
            <w:webHidden/>
          </w:rPr>
        </w:r>
        <w:r w:rsidR="005B420A">
          <w:rPr>
            <w:webHidden/>
          </w:rPr>
          <w:fldChar w:fldCharType="separate"/>
        </w:r>
        <w:r w:rsidR="005B420A">
          <w:rPr>
            <w:webHidden/>
          </w:rPr>
          <w:t>33</w:t>
        </w:r>
        <w:r w:rsidR="005B420A">
          <w:rPr>
            <w:webHidden/>
          </w:rPr>
          <w:fldChar w:fldCharType="end"/>
        </w:r>
        <w:r>
          <w:fldChar w:fldCharType="end"/>
        </w:r>
      </w:ins>
    </w:p>
    <w:p w14:paraId="4618DEA9" w14:textId="0832D621" w:rsidR="005B420A" w:rsidRDefault="00D36719">
      <w:pPr>
        <w:pStyle w:val="TOC3"/>
        <w:rPr>
          <w:ins w:id="617" w:author="iTC" w:date="2019-12-19T15:40:00Z"/>
          <w:rFonts w:asciiTheme="minorHAnsi" w:eastAsiaTheme="minorEastAsia" w:hAnsiTheme="minorHAnsi" w:cstheme="minorBidi"/>
          <w:sz w:val="24"/>
          <w:lang w:eastAsia="en-GB"/>
        </w:rPr>
      </w:pPr>
      <w:ins w:id="618" w:author="iTC" w:date="2019-12-19T15:40:00Z">
        <w:r>
          <w:fldChar w:fldCharType="begin"/>
        </w:r>
        <w:r>
          <w:instrText xml:space="preserve"> HYPERLINK \l "_Toc26879357" </w:instrText>
        </w:r>
        <w:r>
          <w:fldChar w:fldCharType="separate"/>
        </w:r>
        <w:r w:rsidR="005B420A" w:rsidRPr="00951198">
          <w:rPr>
            <w:rStyle w:val="Hyperlink"/>
          </w:rPr>
          <w:t>4.1.3</w:t>
        </w:r>
        <w:r w:rsidR="005B420A">
          <w:rPr>
            <w:rFonts w:asciiTheme="minorHAnsi" w:eastAsiaTheme="minorEastAsia" w:hAnsiTheme="minorHAnsi" w:cstheme="minorBidi"/>
            <w:sz w:val="24"/>
            <w:lang w:eastAsia="en-GB"/>
          </w:rPr>
          <w:tab/>
        </w:r>
        <w:r w:rsidR="005B420A" w:rsidRPr="00951198">
          <w:rPr>
            <w:rStyle w:val="Hyperlink"/>
          </w:rPr>
          <w:t>Audited Activity</w:t>
        </w:r>
        <w:r w:rsidR="005B420A">
          <w:rPr>
            <w:webHidden/>
          </w:rPr>
          <w:tab/>
        </w:r>
        <w:r w:rsidR="005B420A">
          <w:rPr>
            <w:webHidden/>
          </w:rPr>
          <w:fldChar w:fldCharType="begin"/>
        </w:r>
        <w:r w:rsidR="005B420A">
          <w:rPr>
            <w:webHidden/>
          </w:rPr>
          <w:instrText xml:space="preserve"> PAGEREF _Toc26879357 \h </w:instrText>
        </w:r>
        <w:r w:rsidR="005B420A">
          <w:rPr>
            <w:webHidden/>
          </w:rPr>
        </w:r>
        <w:r w:rsidR="005B420A">
          <w:rPr>
            <w:webHidden/>
          </w:rPr>
          <w:fldChar w:fldCharType="separate"/>
        </w:r>
        <w:r w:rsidR="005B420A">
          <w:rPr>
            <w:webHidden/>
          </w:rPr>
          <w:t>34</w:t>
        </w:r>
        <w:r w:rsidR="005B420A">
          <w:rPr>
            <w:webHidden/>
          </w:rPr>
          <w:fldChar w:fldCharType="end"/>
        </w:r>
        <w:r>
          <w:fldChar w:fldCharType="end"/>
        </w:r>
      </w:ins>
    </w:p>
    <w:p w14:paraId="4322DC73" w14:textId="7400710C" w:rsidR="005B420A" w:rsidRDefault="00D36719">
      <w:pPr>
        <w:pStyle w:val="TOC4"/>
        <w:rPr>
          <w:ins w:id="619" w:author="iTC" w:date="2019-12-19T15:40:00Z"/>
          <w:rFonts w:asciiTheme="minorHAnsi" w:eastAsiaTheme="minorEastAsia" w:hAnsiTheme="minorHAnsi" w:cstheme="minorBidi"/>
          <w:sz w:val="24"/>
          <w:lang w:eastAsia="en-GB"/>
        </w:rPr>
      </w:pPr>
      <w:ins w:id="620" w:author="iTC" w:date="2019-12-19T15:40:00Z">
        <w:r>
          <w:fldChar w:fldCharType="begin"/>
        </w:r>
        <w:r>
          <w:instrText xml:space="preserve"> HYPERLINK \l "_Toc26879358" </w:instrText>
        </w:r>
        <w:r>
          <w:fldChar w:fldCharType="separate"/>
        </w:r>
        <w:r w:rsidR="005B420A" w:rsidRPr="00951198">
          <w:rPr>
            <w:rStyle w:val="Hyperlink"/>
          </w:rPr>
          <w:t>4.1.3.1</w:t>
        </w:r>
        <w:r w:rsidR="005B420A">
          <w:rPr>
            <w:rFonts w:asciiTheme="minorHAnsi" w:eastAsiaTheme="minorEastAsia" w:hAnsiTheme="minorHAnsi" w:cstheme="minorBidi"/>
            <w:sz w:val="24"/>
            <w:lang w:eastAsia="en-GB"/>
          </w:rPr>
          <w:tab/>
        </w:r>
        <w:r w:rsidR="005B420A" w:rsidRPr="00951198">
          <w:rPr>
            <w:rStyle w:val="Hyperlink"/>
          </w:rPr>
          <w:t>T.UNDETECTED_ACTIVITY</w:t>
        </w:r>
        <w:r w:rsidR="005B420A">
          <w:rPr>
            <w:webHidden/>
          </w:rPr>
          <w:tab/>
        </w:r>
        <w:r w:rsidR="005B420A">
          <w:rPr>
            <w:webHidden/>
          </w:rPr>
          <w:fldChar w:fldCharType="begin"/>
        </w:r>
        <w:r w:rsidR="005B420A">
          <w:rPr>
            <w:webHidden/>
          </w:rPr>
          <w:instrText xml:space="preserve"> PAGEREF _Toc26879358 \h </w:instrText>
        </w:r>
        <w:r w:rsidR="005B420A">
          <w:rPr>
            <w:webHidden/>
          </w:rPr>
        </w:r>
        <w:r w:rsidR="005B420A">
          <w:rPr>
            <w:webHidden/>
          </w:rPr>
          <w:fldChar w:fldCharType="separate"/>
        </w:r>
        <w:r w:rsidR="005B420A">
          <w:rPr>
            <w:webHidden/>
          </w:rPr>
          <w:t>34</w:t>
        </w:r>
        <w:r w:rsidR="005B420A">
          <w:rPr>
            <w:webHidden/>
          </w:rPr>
          <w:fldChar w:fldCharType="end"/>
        </w:r>
        <w:r>
          <w:fldChar w:fldCharType="end"/>
        </w:r>
      </w:ins>
    </w:p>
    <w:p w14:paraId="2B700690" w14:textId="65D7A06F" w:rsidR="005B420A" w:rsidRDefault="00D36719">
      <w:pPr>
        <w:pStyle w:val="TOC3"/>
        <w:rPr>
          <w:ins w:id="621" w:author="iTC" w:date="2019-12-19T15:40:00Z"/>
          <w:rFonts w:asciiTheme="minorHAnsi" w:eastAsiaTheme="minorEastAsia" w:hAnsiTheme="minorHAnsi" w:cstheme="minorBidi"/>
          <w:sz w:val="24"/>
          <w:lang w:eastAsia="en-GB"/>
        </w:rPr>
      </w:pPr>
      <w:ins w:id="622" w:author="iTC" w:date="2019-12-19T15:40:00Z">
        <w:r>
          <w:fldChar w:fldCharType="begin"/>
        </w:r>
        <w:r>
          <w:instrText xml:space="preserve"> HYPERLINK \l "_Toc26879359" </w:instrText>
        </w:r>
        <w:r>
          <w:fldChar w:fldCharType="separate"/>
        </w:r>
        <w:r w:rsidR="005B420A" w:rsidRPr="00951198">
          <w:rPr>
            <w:rStyle w:val="Hyperlink"/>
          </w:rPr>
          <w:t>4.1.4</w:t>
        </w:r>
        <w:r w:rsidR="005B420A">
          <w:rPr>
            <w:rFonts w:asciiTheme="minorHAnsi" w:eastAsiaTheme="minorEastAsia" w:hAnsiTheme="minorHAnsi" w:cstheme="minorBidi"/>
            <w:sz w:val="24"/>
            <w:lang w:eastAsia="en-GB"/>
          </w:rPr>
          <w:tab/>
        </w:r>
        <w:r w:rsidR="005B420A" w:rsidRPr="00951198">
          <w:rPr>
            <w:rStyle w:val="Hyperlink"/>
          </w:rPr>
          <w:t>Administrator and Device Credentials and Data</w:t>
        </w:r>
        <w:r w:rsidR="005B420A">
          <w:rPr>
            <w:webHidden/>
          </w:rPr>
          <w:tab/>
        </w:r>
        <w:r w:rsidR="005B420A">
          <w:rPr>
            <w:webHidden/>
          </w:rPr>
          <w:fldChar w:fldCharType="begin"/>
        </w:r>
        <w:r w:rsidR="005B420A">
          <w:rPr>
            <w:webHidden/>
          </w:rPr>
          <w:instrText xml:space="preserve"> PAGEREF _Toc26879359 \h </w:instrText>
        </w:r>
        <w:r w:rsidR="005B420A">
          <w:rPr>
            <w:webHidden/>
          </w:rPr>
        </w:r>
        <w:r w:rsidR="005B420A">
          <w:rPr>
            <w:webHidden/>
          </w:rPr>
          <w:fldChar w:fldCharType="separate"/>
        </w:r>
        <w:r w:rsidR="005B420A">
          <w:rPr>
            <w:webHidden/>
          </w:rPr>
          <w:t>34</w:t>
        </w:r>
        <w:r w:rsidR="005B420A">
          <w:rPr>
            <w:webHidden/>
          </w:rPr>
          <w:fldChar w:fldCharType="end"/>
        </w:r>
        <w:r>
          <w:fldChar w:fldCharType="end"/>
        </w:r>
      </w:ins>
    </w:p>
    <w:p w14:paraId="03B8938A" w14:textId="2AC46BAE" w:rsidR="005B420A" w:rsidRDefault="00D36719">
      <w:pPr>
        <w:pStyle w:val="TOC4"/>
        <w:rPr>
          <w:ins w:id="623" w:author="iTC" w:date="2019-12-19T15:40:00Z"/>
          <w:rFonts w:asciiTheme="minorHAnsi" w:eastAsiaTheme="minorEastAsia" w:hAnsiTheme="minorHAnsi" w:cstheme="minorBidi"/>
          <w:sz w:val="24"/>
          <w:lang w:eastAsia="en-GB"/>
        </w:rPr>
      </w:pPr>
      <w:ins w:id="624" w:author="iTC" w:date="2019-12-19T15:40:00Z">
        <w:r>
          <w:fldChar w:fldCharType="begin"/>
        </w:r>
        <w:r>
          <w:instrText xml:space="preserve"> HYPERLINK \l "_Toc26879</w:instrText>
        </w:r>
        <w:r>
          <w:instrText xml:space="preserve">360" </w:instrText>
        </w:r>
        <w:r>
          <w:fldChar w:fldCharType="separate"/>
        </w:r>
        <w:r w:rsidR="005B420A" w:rsidRPr="00951198">
          <w:rPr>
            <w:rStyle w:val="Hyperlink"/>
          </w:rPr>
          <w:t>4.1.4.1</w:t>
        </w:r>
        <w:r w:rsidR="005B420A">
          <w:rPr>
            <w:rFonts w:asciiTheme="minorHAnsi" w:eastAsiaTheme="minorEastAsia" w:hAnsiTheme="minorHAnsi" w:cstheme="minorBidi"/>
            <w:sz w:val="24"/>
            <w:lang w:eastAsia="en-GB"/>
          </w:rPr>
          <w:tab/>
        </w:r>
        <w:r w:rsidR="005B420A" w:rsidRPr="00951198">
          <w:rPr>
            <w:rStyle w:val="Hyperlink"/>
          </w:rPr>
          <w:t>T.SECURITY_FUNCTIONALITY_COMPROMISE</w:t>
        </w:r>
        <w:r w:rsidR="005B420A">
          <w:rPr>
            <w:webHidden/>
          </w:rPr>
          <w:tab/>
        </w:r>
        <w:r w:rsidR="005B420A">
          <w:rPr>
            <w:webHidden/>
          </w:rPr>
          <w:fldChar w:fldCharType="begin"/>
        </w:r>
        <w:r w:rsidR="005B420A">
          <w:rPr>
            <w:webHidden/>
          </w:rPr>
          <w:instrText xml:space="preserve"> PAGEREF _Toc26879360 \h </w:instrText>
        </w:r>
        <w:r w:rsidR="005B420A">
          <w:rPr>
            <w:webHidden/>
          </w:rPr>
        </w:r>
        <w:r w:rsidR="005B420A">
          <w:rPr>
            <w:webHidden/>
          </w:rPr>
          <w:fldChar w:fldCharType="separate"/>
        </w:r>
        <w:r w:rsidR="005B420A">
          <w:rPr>
            <w:webHidden/>
          </w:rPr>
          <w:t>35</w:t>
        </w:r>
        <w:r w:rsidR="005B420A">
          <w:rPr>
            <w:webHidden/>
          </w:rPr>
          <w:fldChar w:fldCharType="end"/>
        </w:r>
        <w:r>
          <w:fldChar w:fldCharType="end"/>
        </w:r>
      </w:ins>
    </w:p>
    <w:p w14:paraId="5B00C4B6" w14:textId="3CAD53AD" w:rsidR="005B420A" w:rsidRDefault="00D36719">
      <w:pPr>
        <w:pStyle w:val="TOC4"/>
        <w:rPr>
          <w:ins w:id="625" w:author="iTC" w:date="2019-12-19T15:40:00Z"/>
          <w:rFonts w:asciiTheme="minorHAnsi" w:eastAsiaTheme="minorEastAsia" w:hAnsiTheme="minorHAnsi" w:cstheme="minorBidi"/>
          <w:sz w:val="24"/>
          <w:lang w:eastAsia="en-GB"/>
        </w:rPr>
      </w:pPr>
      <w:ins w:id="626" w:author="iTC" w:date="2019-12-19T15:40:00Z">
        <w:r>
          <w:fldChar w:fldCharType="begin"/>
        </w:r>
        <w:r>
          <w:instrText xml:space="preserve"> HYPERLINK \l "_Toc26879361" </w:instrText>
        </w:r>
        <w:r>
          <w:fldChar w:fldCharType="separate"/>
        </w:r>
        <w:r w:rsidR="005B420A" w:rsidRPr="00951198">
          <w:rPr>
            <w:rStyle w:val="Hyperlink"/>
          </w:rPr>
          <w:t>4.1.4.2</w:t>
        </w:r>
        <w:r w:rsidR="005B420A">
          <w:rPr>
            <w:rFonts w:asciiTheme="minorHAnsi" w:eastAsiaTheme="minorEastAsia" w:hAnsiTheme="minorHAnsi" w:cstheme="minorBidi"/>
            <w:sz w:val="24"/>
            <w:lang w:eastAsia="en-GB"/>
          </w:rPr>
          <w:tab/>
        </w:r>
        <w:r w:rsidR="005B420A" w:rsidRPr="00951198">
          <w:rPr>
            <w:rStyle w:val="Hyperlink"/>
          </w:rPr>
          <w:t>T.PASSWORD_CRACKING</w:t>
        </w:r>
        <w:r w:rsidR="005B420A">
          <w:rPr>
            <w:webHidden/>
          </w:rPr>
          <w:tab/>
        </w:r>
        <w:r w:rsidR="005B420A">
          <w:rPr>
            <w:webHidden/>
          </w:rPr>
          <w:fldChar w:fldCharType="begin"/>
        </w:r>
        <w:r w:rsidR="005B420A">
          <w:rPr>
            <w:webHidden/>
          </w:rPr>
          <w:instrText xml:space="preserve"> PAGEREF _Toc26879361 \h </w:instrText>
        </w:r>
        <w:r w:rsidR="005B420A">
          <w:rPr>
            <w:webHidden/>
          </w:rPr>
        </w:r>
        <w:r w:rsidR="005B420A">
          <w:rPr>
            <w:webHidden/>
          </w:rPr>
          <w:fldChar w:fldCharType="separate"/>
        </w:r>
        <w:r w:rsidR="005B420A">
          <w:rPr>
            <w:webHidden/>
          </w:rPr>
          <w:t>35</w:t>
        </w:r>
        <w:r w:rsidR="005B420A">
          <w:rPr>
            <w:webHidden/>
          </w:rPr>
          <w:fldChar w:fldCharType="end"/>
        </w:r>
        <w:r>
          <w:fldChar w:fldCharType="end"/>
        </w:r>
      </w:ins>
    </w:p>
    <w:p w14:paraId="47876112" w14:textId="300EC1B2" w:rsidR="005B420A" w:rsidRDefault="00D36719">
      <w:pPr>
        <w:pStyle w:val="TOC3"/>
        <w:rPr>
          <w:ins w:id="627" w:author="iTC" w:date="2019-12-19T15:40:00Z"/>
          <w:rFonts w:asciiTheme="minorHAnsi" w:eastAsiaTheme="minorEastAsia" w:hAnsiTheme="minorHAnsi" w:cstheme="minorBidi"/>
          <w:sz w:val="24"/>
          <w:lang w:eastAsia="en-GB"/>
        </w:rPr>
      </w:pPr>
      <w:ins w:id="628" w:author="iTC" w:date="2019-12-19T15:40:00Z">
        <w:r>
          <w:fldChar w:fldCharType="begin"/>
        </w:r>
        <w:r>
          <w:instrText xml:space="preserve"> HYPERLINK \l "_Toc26879362" </w:instrText>
        </w:r>
        <w:r>
          <w:fldChar w:fldCharType="separate"/>
        </w:r>
        <w:r w:rsidR="005B420A" w:rsidRPr="00951198">
          <w:rPr>
            <w:rStyle w:val="Hyperlink"/>
          </w:rPr>
          <w:t>4.1.5</w:t>
        </w:r>
        <w:r w:rsidR="005B420A">
          <w:rPr>
            <w:rFonts w:asciiTheme="minorHAnsi" w:eastAsiaTheme="minorEastAsia" w:hAnsiTheme="minorHAnsi" w:cstheme="minorBidi"/>
            <w:sz w:val="24"/>
            <w:lang w:eastAsia="en-GB"/>
          </w:rPr>
          <w:tab/>
        </w:r>
        <w:r w:rsidR="005B420A" w:rsidRPr="00951198">
          <w:rPr>
            <w:rStyle w:val="Hyperlink"/>
          </w:rPr>
          <w:t>Device Failure</w:t>
        </w:r>
        <w:r w:rsidR="005B420A">
          <w:rPr>
            <w:webHidden/>
          </w:rPr>
          <w:tab/>
        </w:r>
        <w:r w:rsidR="005B420A">
          <w:rPr>
            <w:webHidden/>
          </w:rPr>
          <w:fldChar w:fldCharType="begin"/>
        </w:r>
        <w:r w:rsidR="005B420A">
          <w:rPr>
            <w:webHidden/>
          </w:rPr>
          <w:instrText xml:space="preserve"> PAGEREF _Toc26879362 \h </w:instrText>
        </w:r>
        <w:r w:rsidR="005B420A">
          <w:rPr>
            <w:webHidden/>
          </w:rPr>
        </w:r>
        <w:r w:rsidR="005B420A">
          <w:rPr>
            <w:webHidden/>
          </w:rPr>
          <w:fldChar w:fldCharType="separate"/>
        </w:r>
        <w:r w:rsidR="005B420A">
          <w:rPr>
            <w:webHidden/>
          </w:rPr>
          <w:t>35</w:t>
        </w:r>
        <w:r w:rsidR="005B420A">
          <w:rPr>
            <w:webHidden/>
          </w:rPr>
          <w:fldChar w:fldCharType="end"/>
        </w:r>
        <w:r>
          <w:fldChar w:fldCharType="end"/>
        </w:r>
      </w:ins>
    </w:p>
    <w:p w14:paraId="2FA3B90C" w14:textId="7DE5A699" w:rsidR="005B420A" w:rsidRDefault="00D36719">
      <w:pPr>
        <w:pStyle w:val="TOC4"/>
        <w:rPr>
          <w:ins w:id="629" w:author="iTC" w:date="2019-12-19T15:40:00Z"/>
          <w:rFonts w:asciiTheme="minorHAnsi" w:eastAsiaTheme="minorEastAsia" w:hAnsiTheme="minorHAnsi" w:cstheme="minorBidi"/>
          <w:sz w:val="24"/>
          <w:lang w:eastAsia="en-GB"/>
        </w:rPr>
      </w:pPr>
      <w:ins w:id="630" w:author="iTC" w:date="2019-12-19T15:40:00Z">
        <w:r>
          <w:fldChar w:fldCharType="begin"/>
        </w:r>
        <w:r>
          <w:instrText xml:space="preserve"> HYPERLINK \l "_Toc26879363" </w:instrText>
        </w:r>
        <w:r>
          <w:fldChar w:fldCharType="separate"/>
        </w:r>
        <w:r w:rsidR="005B420A" w:rsidRPr="00951198">
          <w:rPr>
            <w:rStyle w:val="Hyperlink"/>
          </w:rPr>
          <w:t>4.1.5.1</w:t>
        </w:r>
        <w:r w:rsidR="005B420A">
          <w:rPr>
            <w:rFonts w:asciiTheme="minorHAnsi" w:eastAsiaTheme="minorEastAsia" w:hAnsiTheme="minorHAnsi" w:cstheme="minorBidi"/>
            <w:sz w:val="24"/>
            <w:lang w:eastAsia="en-GB"/>
          </w:rPr>
          <w:tab/>
        </w:r>
        <w:r w:rsidR="005B420A" w:rsidRPr="00951198">
          <w:rPr>
            <w:rStyle w:val="Hyperlink"/>
          </w:rPr>
          <w:t>T.SECURITY_FUNCTIONALITY_FAILURE</w:t>
        </w:r>
        <w:r w:rsidR="005B420A">
          <w:rPr>
            <w:webHidden/>
          </w:rPr>
          <w:tab/>
        </w:r>
        <w:r w:rsidR="005B420A">
          <w:rPr>
            <w:webHidden/>
          </w:rPr>
          <w:fldChar w:fldCharType="begin"/>
        </w:r>
        <w:r w:rsidR="005B420A">
          <w:rPr>
            <w:webHidden/>
          </w:rPr>
          <w:instrText xml:space="preserve"> PAGEREF _Toc26879363 \h </w:instrText>
        </w:r>
        <w:r w:rsidR="005B420A">
          <w:rPr>
            <w:webHidden/>
          </w:rPr>
        </w:r>
        <w:r w:rsidR="005B420A">
          <w:rPr>
            <w:webHidden/>
          </w:rPr>
          <w:fldChar w:fldCharType="separate"/>
        </w:r>
        <w:r w:rsidR="005B420A">
          <w:rPr>
            <w:webHidden/>
          </w:rPr>
          <w:t>36</w:t>
        </w:r>
        <w:r w:rsidR="005B420A">
          <w:rPr>
            <w:webHidden/>
          </w:rPr>
          <w:fldChar w:fldCharType="end"/>
        </w:r>
        <w:r>
          <w:fldChar w:fldCharType="end"/>
        </w:r>
      </w:ins>
    </w:p>
    <w:p w14:paraId="36FEBC1B" w14:textId="33D9FB72" w:rsidR="005B420A" w:rsidRDefault="00D36719">
      <w:pPr>
        <w:pStyle w:val="TOC2"/>
        <w:rPr>
          <w:ins w:id="631" w:author="iTC" w:date="2019-12-19T15:40:00Z"/>
          <w:rFonts w:asciiTheme="minorHAnsi" w:eastAsiaTheme="minorEastAsia" w:hAnsiTheme="minorHAnsi" w:cstheme="minorBidi"/>
          <w:sz w:val="24"/>
          <w:lang w:eastAsia="en-GB"/>
        </w:rPr>
      </w:pPr>
      <w:ins w:id="632" w:author="iTC" w:date="2019-12-19T15:40:00Z">
        <w:r>
          <w:fldChar w:fldCharType="begin"/>
        </w:r>
        <w:r>
          <w:instrText xml:space="preserve"> HYPERLINK \l "_Toc26879364" </w:instrText>
        </w:r>
        <w:r>
          <w:fldChar w:fldCharType="separate"/>
        </w:r>
        <w:r w:rsidR="005B420A" w:rsidRPr="00951198">
          <w:rPr>
            <w:rStyle w:val="Hyperlink"/>
          </w:rPr>
          <w:t>4.2</w:t>
        </w:r>
        <w:r w:rsidR="005B420A">
          <w:rPr>
            <w:rFonts w:asciiTheme="minorHAnsi" w:eastAsiaTheme="minorEastAsia" w:hAnsiTheme="minorHAnsi" w:cstheme="minorBidi"/>
            <w:sz w:val="24"/>
            <w:lang w:eastAsia="en-GB"/>
          </w:rPr>
          <w:tab/>
        </w:r>
        <w:r w:rsidR="005B420A" w:rsidRPr="00951198">
          <w:rPr>
            <w:rStyle w:val="Hyperlink"/>
          </w:rPr>
          <w:t>Assumptions</w:t>
        </w:r>
        <w:r w:rsidR="005B420A">
          <w:rPr>
            <w:webHidden/>
          </w:rPr>
          <w:tab/>
        </w:r>
        <w:r w:rsidR="005B420A">
          <w:rPr>
            <w:webHidden/>
          </w:rPr>
          <w:fldChar w:fldCharType="begin"/>
        </w:r>
        <w:r w:rsidR="005B420A">
          <w:rPr>
            <w:webHidden/>
          </w:rPr>
          <w:instrText xml:space="preserve"> PAGEREF _Toc26879364 \h </w:instrText>
        </w:r>
        <w:r w:rsidR="005B420A">
          <w:rPr>
            <w:webHidden/>
          </w:rPr>
        </w:r>
        <w:r w:rsidR="005B420A">
          <w:rPr>
            <w:webHidden/>
          </w:rPr>
          <w:fldChar w:fldCharType="separate"/>
        </w:r>
        <w:r w:rsidR="005B420A">
          <w:rPr>
            <w:webHidden/>
          </w:rPr>
          <w:t>36</w:t>
        </w:r>
        <w:r w:rsidR="005B420A">
          <w:rPr>
            <w:webHidden/>
          </w:rPr>
          <w:fldChar w:fldCharType="end"/>
        </w:r>
        <w:r>
          <w:fldChar w:fldCharType="end"/>
        </w:r>
      </w:ins>
    </w:p>
    <w:p w14:paraId="65831ADE" w14:textId="67FF4034" w:rsidR="005B420A" w:rsidRDefault="00D36719">
      <w:pPr>
        <w:pStyle w:val="TOC3"/>
        <w:rPr>
          <w:ins w:id="633" w:author="iTC" w:date="2019-12-19T15:40:00Z"/>
          <w:rFonts w:asciiTheme="minorHAnsi" w:eastAsiaTheme="minorEastAsia" w:hAnsiTheme="minorHAnsi" w:cstheme="minorBidi"/>
          <w:sz w:val="24"/>
          <w:lang w:eastAsia="en-GB"/>
        </w:rPr>
      </w:pPr>
      <w:ins w:id="634" w:author="iTC" w:date="2019-12-19T15:40:00Z">
        <w:r>
          <w:fldChar w:fldCharType="begin"/>
        </w:r>
        <w:r>
          <w:instrText xml:space="preserve"> HYPERLINK \l "_Toc26879365" </w:instrText>
        </w:r>
        <w:r>
          <w:fldChar w:fldCharType="separate"/>
        </w:r>
        <w:r w:rsidR="005B420A" w:rsidRPr="00951198">
          <w:rPr>
            <w:rStyle w:val="Hyperlink"/>
          </w:rPr>
          <w:t>4.2.1</w:t>
        </w:r>
        <w:r w:rsidR="005B420A">
          <w:rPr>
            <w:rFonts w:asciiTheme="minorHAnsi" w:eastAsiaTheme="minorEastAsia" w:hAnsiTheme="minorHAnsi" w:cstheme="minorBidi"/>
            <w:sz w:val="24"/>
            <w:lang w:eastAsia="en-GB"/>
          </w:rPr>
          <w:tab/>
        </w:r>
        <w:r w:rsidR="005B420A" w:rsidRPr="00951198">
          <w:rPr>
            <w:rStyle w:val="Hyperlink"/>
          </w:rPr>
          <w:t>A.PHYSICAL_PROTECTION</w:t>
        </w:r>
        <w:r w:rsidR="005B420A">
          <w:rPr>
            <w:webHidden/>
          </w:rPr>
          <w:tab/>
        </w:r>
        <w:r w:rsidR="005B420A">
          <w:rPr>
            <w:webHidden/>
          </w:rPr>
          <w:fldChar w:fldCharType="begin"/>
        </w:r>
        <w:r w:rsidR="005B420A">
          <w:rPr>
            <w:webHidden/>
          </w:rPr>
          <w:instrText xml:space="preserve"> PAGEREF _Toc26879365 \h </w:instrText>
        </w:r>
        <w:r w:rsidR="005B420A">
          <w:rPr>
            <w:webHidden/>
          </w:rPr>
        </w:r>
        <w:r w:rsidR="005B420A">
          <w:rPr>
            <w:webHidden/>
          </w:rPr>
          <w:fldChar w:fldCharType="separate"/>
        </w:r>
        <w:r w:rsidR="005B420A">
          <w:rPr>
            <w:webHidden/>
          </w:rPr>
          <w:t>36</w:t>
        </w:r>
        <w:r w:rsidR="005B420A">
          <w:rPr>
            <w:webHidden/>
          </w:rPr>
          <w:fldChar w:fldCharType="end"/>
        </w:r>
        <w:r>
          <w:fldChar w:fldCharType="end"/>
        </w:r>
      </w:ins>
    </w:p>
    <w:p w14:paraId="71AAA64A" w14:textId="7AEF0050" w:rsidR="005B420A" w:rsidRDefault="00D36719">
      <w:pPr>
        <w:pStyle w:val="TOC3"/>
        <w:rPr>
          <w:ins w:id="635" w:author="iTC" w:date="2019-12-19T15:40:00Z"/>
          <w:rFonts w:asciiTheme="minorHAnsi" w:eastAsiaTheme="minorEastAsia" w:hAnsiTheme="minorHAnsi" w:cstheme="minorBidi"/>
          <w:sz w:val="24"/>
          <w:lang w:eastAsia="en-GB"/>
        </w:rPr>
      </w:pPr>
      <w:ins w:id="636" w:author="iTC" w:date="2019-12-19T15:40:00Z">
        <w:r>
          <w:fldChar w:fldCharType="begin"/>
        </w:r>
        <w:r>
          <w:instrText xml:space="preserve"> HYPERLINK \l "_Toc26879366" </w:instrText>
        </w:r>
        <w:r>
          <w:fldChar w:fldCharType="separate"/>
        </w:r>
        <w:r w:rsidR="005B420A" w:rsidRPr="00951198">
          <w:rPr>
            <w:rStyle w:val="Hyperlink"/>
          </w:rPr>
          <w:t>4.2.2</w:t>
        </w:r>
        <w:r w:rsidR="005B420A">
          <w:rPr>
            <w:rFonts w:asciiTheme="minorHAnsi" w:eastAsiaTheme="minorEastAsia" w:hAnsiTheme="minorHAnsi" w:cstheme="minorBidi"/>
            <w:sz w:val="24"/>
            <w:lang w:eastAsia="en-GB"/>
          </w:rPr>
          <w:tab/>
        </w:r>
        <w:r w:rsidR="005B420A" w:rsidRPr="00951198">
          <w:rPr>
            <w:rStyle w:val="Hyperlink"/>
          </w:rPr>
          <w:t>A.LIMITED_FUNCTIONALITY</w:t>
        </w:r>
        <w:r w:rsidR="005B420A">
          <w:rPr>
            <w:webHidden/>
          </w:rPr>
          <w:tab/>
        </w:r>
        <w:r w:rsidR="005B420A">
          <w:rPr>
            <w:webHidden/>
          </w:rPr>
          <w:fldChar w:fldCharType="begin"/>
        </w:r>
        <w:r w:rsidR="005B420A">
          <w:rPr>
            <w:webHidden/>
          </w:rPr>
          <w:instrText xml:space="preserve"> PAGEREF _Toc26879366 \h </w:instrText>
        </w:r>
        <w:r w:rsidR="005B420A">
          <w:rPr>
            <w:webHidden/>
          </w:rPr>
        </w:r>
        <w:r w:rsidR="005B420A">
          <w:rPr>
            <w:webHidden/>
          </w:rPr>
          <w:fldChar w:fldCharType="separate"/>
        </w:r>
        <w:r w:rsidR="005B420A">
          <w:rPr>
            <w:webHidden/>
          </w:rPr>
          <w:t>36</w:t>
        </w:r>
        <w:r w:rsidR="005B420A">
          <w:rPr>
            <w:webHidden/>
          </w:rPr>
          <w:fldChar w:fldCharType="end"/>
        </w:r>
        <w:r>
          <w:fldChar w:fldCharType="end"/>
        </w:r>
      </w:ins>
    </w:p>
    <w:p w14:paraId="3ABA5773" w14:textId="759434D3" w:rsidR="005B420A" w:rsidRDefault="00D36719">
      <w:pPr>
        <w:pStyle w:val="TOC3"/>
        <w:rPr>
          <w:ins w:id="637" w:author="iTC" w:date="2019-12-19T15:40:00Z"/>
          <w:rFonts w:asciiTheme="minorHAnsi" w:eastAsiaTheme="minorEastAsia" w:hAnsiTheme="minorHAnsi" w:cstheme="minorBidi"/>
          <w:sz w:val="24"/>
          <w:lang w:eastAsia="en-GB"/>
        </w:rPr>
      </w:pPr>
      <w:ins w:id="638" w:author="iTC" w:date="2019-12-19T15:40:00Z">
        <w:r>
          <w:fldChar w:fldCharType="begin"/>
        </w:r>
        <w:r>
          <w:instrText xml:space="preserve"> HYP</w:instrText>
        </w:r>
        <w:r>
          <w:instrText xml:space="preserve">ERLINK \l "_Toc26879367" </w:instrText>
        </w:r>
        <w:r>
          <w:fldChar w:fldCharType="separate"/>
        </w:r>
        <w:r w:rsidR="005B420A" w:rsidRPr="00951198">
          <w:rPr>
            <w:rStyle w:val="Hyperlink"/>
          </w:rPr>
          <w:t>4.2.3</w:t>
        </w:r>
        <w:r w:rsidR="005B420A">
          <w:rPr>
            <w:rFonts w:asciiTheme="minorHAnsi" w:eastAsiaTheme="minorEastAsia" w:hAnsiTheme="minorHAnsi" w:cstheme="minorBidi"/>
            <w:sz w:val="24"/>
            <w:lang w:eastAsia="en-GB"/>
          </w:rPr>
          <w:tab/>
        </w:r>
        <w:r w:rsidR="005B420A" w:rsidRPr="00951198">
          <w:rPr>
            <w:rStyle w:val="Hyperlink"/>
          </w:rPr>
          <w:t>A.NO_THRU_TRAFFIC_PROTECTION</w:t>
        </w:r>
        <w:r w:rsidR="005B420A">
          <w:rPr>
            <w:webHidden/>
          </w:rPr>
          <w:tab/>
        </w:r>
        <w:r w:rsidR="005B420A">
          <w:rPr>
            <w:webHidden/>
          </w:rPr>
          <w:fldChar w:fldCharType="begin"/>
        </w:r>
        <w:r w:rsidR="005B420A">
          <w:rPr>
            <w:webHidden/>
          </w:rPr>
          <w:instrText xml:space="preserve"> PAGEREF _Toc26879367 \h </w:instrText>
        </w:r>
        <w:r w:rsidR="005B420A">
          <w:rPr>
            <w:webHidden/>
          </w:rPr>
        </w:r>
        <w:r w:rsidR="005B420A">
          <w:rPr>
            <w:webHidden/>
          </w:rPr>
          <w:fldChar w:fldCharType="separate"/>
        </w:r>
        <w:r w:rsidR="005B420A">
          <w:rPr>
            <w:webHidden/>
          </w:rPr>
          <w:t>37</w:t>
        </w:r>
        <w:r w:rsidR="005B420A">
          <w:rPr>
            <w:webHidden/>
          </w:rPr>
          <w:fldChar w:fldCharType="end"/>
        </w:r>
        <w:r>
          <w:fldChar w:fldCharType="end"/>
        </w:r>
      </w:ins>
    </w:p>
    <w:p w14:paraId="19B9A647" w14:textId="34DCB896" w:rsidR="005B420A" w:rsidRDefault="00D36719">
      <w:pPr>
        <w:pStyle w:val="TOC3"/>
        <w:rPr>
          <w:ins w:id="639" w:author="iTC" w:date="2019-12-19T15:40:00Z"/>
          <w:rFonts w:asciiTheme="minorHAnsi" w:eastAsiaTheme="minorEastAsia" w:hAnsiTheme="minorHAnsi" w:cstheme="minorBidi"/>
          <w:sz w:val="24"/>
          <w:lang w:eastAsia="en-GB"/>
        </w:rPr>
      </w:pPr>
      <w:ins w:id="640" w:author="iTC" w:date="2019-12-19T15:40:00Z">
        <w:r>
          <w:fldChar w:fldCharType="begin"/>
        </w:r>
        <w:r>
          <w:instrText xml:space="preserve"> HYPERLINK \l "_Toc26879368" </w:instrText>
        </w:r>
        <w:r>
          <w:fldChar w:fldCharType="separate"/>
        </w:r>
        <w:r w:rsidR="005B420A" w:rsidRPr="00951198">
          <w:rPr>
            <w:rStyle w:val="Hyperlink"/>
          </w:rPr>
          <w:t>4.2.4</w:t>
        </w:r>
        <w:r w:rsidR="005B420A">
          <w:rPr>
            <w:rFonts w:asciiTheme="minorHAnsi" w:eastAsiaTheme="minorEastAsia" w:hAnsiTheme="minorHAnsi" w:cstheme="minorBidi"/>
            <w:sz w:val="24"/>
            <w:lang w:eastAsia="en-GB"/>
          </w:rPr>
          <w:tab/>
        </w:r>
        <w:r w:rsidR="005B420A" w:rsidRPr="00951198">
          <w:rPr>
            <w:rStyle w:val="Hyperlink"/>
          </w:rPr>
          <w:t>A.TRUSTED_ADMINISTRATOR</w:t>
        </w:r>
        <w:r w:rsidR="005B420A">
          <w:rPr>
            <w:webHidden/>
          </w:rPr>
          <w:tab/>
        </w:r>
        <w:r w:rsidR="005B420A">
          <w:rPr>
            <w:webHidden/>
          </w:rPr>
          <w:fldChar w:fldCharType="begin"/>
        </w:r>
        <w:r w:rsidR="005B420A">
          <w:rPr>
            <w:webHidden/>
          </w:rPr>
          <w:instrText xml:space="preserve"> PAGEREF _Toc26879368 \h </w:instrText>
        </w:r>
        <w:r w:rsidR="005B420A">
          <w:rPr>
            <w:webHidden/>
          </w:rPr>
        </w:r>
        <w:r w:rsidR="005B420A">
          <w:rPr>
            <w:webHidden/>
          </w:rPr>
          <w:fldChar w:fldCharType="separate"/>
        </w:r>
        <w:r w:rsidR="005B420A">
          <w:rPr>
            <w:webHidden/>
          </w:rPr>
          <w:t>37</w:t>
        </w:r>
        <w:r w:rsidR="005B420A">
          <w:rPr>
            <w:webHidden/>
          </w:rPr>
          <w:fldChar w:fldCharType="end"/>
        </w:r>
        <w:r>
          <w:fldChar w:fldCharType="end"/>
        </w:r>
      </w:ins>
    </w:p>
    <w:p w14:paraId="022CC0EC" w14:textId="50BF6A45" w:rsidR="005B420A" w:rsidRDefault="00D36719">
      <w:pPr>
        <w:pStyle w:val="TOC3"/>
        <w:rPr>
          <w:ins w:id="641" w:author="iTC" w:date="2019-12-19T15:40:00Z"/>
          <w:rFonts w:asciiTheme="minorHAnsi" w:eastAsiaTheme="minorEastAsia" w:hAnsiTheme="minorHAnsi" w:cstheme="minorBidi"/>
          <w:sz w:val="24"/>
          <w:lang w:eastAsia="en-GB"/>
        </w:rPr>
      </w:pPr>
      <w:ins w:id="642" w:author="iTC" w:date="2019-12-19T15:40:00Z">
        <w:r>
          <w:fldChar w:fldCharType="begin"/>
        </w:r>
        <w:r>
          <w:instrText xml:space="preserve"> HYPERLINK \l "_Toc26879369" </w:instrText>
        </w:r>
        <w:r>
          <w:fldChar w:fldCharType="separate"/>
        </w:r>
        <w:r w:rsidR="005B420A" w:rsidRPr="00951198">
          <w:rPr>
            <w:rStyle w:val="Hyperlink"/>
          </w:rPr>
          <w:t>4.2.5</w:t>
        </w:r>
        <w:r w:rsidR="005B420A">
          <w:rPr>
            <w:rFonts w:asciiTheme="minorHAnsi" w:eastAsiaTheme="minorEastAsia" w:hAnsiTheme="minorHAnsi" w:cstheme="minorBidi"/>
            <w:sz w:val="24"/>
            <w:lang w:eastAsia="en-GB"/>
          </w:rPr>
          <w:tab/>
        </w:r>
        <w:r w:rsidR="005B420A" w:rsidRPr="00951198">
          <w:rPr>
            <w:rStyle w:val="Hyperlink"/>
          </w:rPr>
          <w:t>A.REGULAR_UPDATES</w:t>
        </w:r>
        <w:r w:rsidR="005B420A">
          <w:rPr>
            <w:webHidden/>
          </w:rPr>
          <w:tab/>
        </w:r>
        <w:r w:rsidR="005B420A">
          <w:rPr>
            <w:webHidden/>
          </w:rPr>
          <w:fldChar w:fldCharType="begin"/>
        </w:r>
        <w:r w:rsidR="005B420A">
          <w:rPr>
            <w:webHidden/>
          </w:rPr>
          <w:instrText xml:space="preserve"> PAGEREF _Toc26879369 \h </w:instrText>
        </w:r>
        <w:r w:rsidR="005B420A">
          <w:rPr>
            <w:webHidden/>
          </w:rPr>
        </w:r>
        <w:r w:rsidR="005B420A">
          <w:rPr>
            <w:webHidden/>
          </w:rPr>
          <w:fldChar w:fldCharType="separate"/>
        </w:r>
        <w:r w:rsidR="005B420A">
          <w:rPr>
            <w:webHidden/>
          </w:rPr>
          <w:t>37</w:t>
        </w:r>
        <w:r w:rsidR="005B420A">
          <w:rPr>
            <w:webHidden/>
          </w:rPr>
          <w:fldChar w:fldCharType="end"/>
        </w:r>
        <w:r>
          <w:fldChar w:fldCharType="end"/>
        </w:r>
      </w:ins>
    </w:p>
    <w:p w14:paraId="09F1CA05" w14:textId="40301055" w:rsidR="005B420A" w:rsidRDefault="00D36719">
      <w:pPr>
        <w:pStyle w:val="TOC3"/>
        <w:rPr>
          <w:ins w:id="643" w:author="iTC" w:date="2019-12-19T15:40:00Z"/>
          <w:rFonts w:asciiTheme="minorHAnsi" w:eastAsiaTheme="minorEastAsia" w:hAnsiTheme="minorHAnsi" w:cstheme="minorBidi"/>
          <w:sz w:val="24"/>
          <w:lang w:eastAsia="en-GB"/>
        </w:rPr>
      </w:pPr>
      <w:ins w:id="644" w:author="iTC" w:date="2019-12-19T15:40:00Z">
        <w:r>
          <w:fldChar w:fldCharType="begin"/>
        </w:r>
        <w:r>
          <w:instrText xml:space="preserve"> HYPERLINK \l "_Toc26879370" </w:instrText>
        </w:r>
        <w:r>
          <w:fldChar w:fldCharType="separate"/>
        </w:r>
        <w:r w:rsidR="005B420A" w:rsidRPr="00951198">
          <w:rPr>
            <w:rStyle w:val="Hyperlink"/>
          </w:rPr>
          <w:t>4.2.6</w:t>
        </w:r>
        <w:r w:rsidR="005B420A">
          <w:rPr>
            <w:rFonts w:asciiTheme="minorHAnsi" w:eastAsiaTheme="minorEastAsia" w:hAnsiTheme="minorHAnsi" w:cstheme="minorBidi"/>
            <w:sz w:val="24"/>
            <w:lang w:eastAsia="en-GB"/>
          </w:rPr>
          <w:tab/>
        </w:r>
        <w:r w:rsidR="005B420A" w:rsidRPr="00951198">
          <w:rPr>
            <w:rStyle w:val="Hyperlink"/>
          </w:rPr>
          <w:t>A.ADMIN_CREDENTIALS_SECURE</w:t>
        </w:r>
        <w:r w:rsidR="005B420A">
          <w:rPr>
            <w:webHidden/>
          </w:rPr>
          <w:tab/>
        </w:r>
        <w:r w:rsidR="005B420A">
          <w:rPr>
            <w:webHidden/>
          </w:rPr>
          <w:fldChar w:fldCharType="begin"/>
        </w:r>
        <w:r w:rsidR="005B420A">
          <w:rPr>
            <w:webHidden/>
          </w:rPr>
          <w:instrText xml:space="preserve"> PAGEREF _Toc26879370 \h </w:instrText>
        </w:r>
        <w:r w:rsidR="005B420A">
          <w:rPr>
            <w:webHidden/>
          </w:rPr>
        </w:r>
        <w:r w:rsidR="005B420A">
          <w:rPr>
            <w:webHidden/>
          </w:rPr>
          <w:fldChar w:fldCharType="separate"/>
        </w:r>
        <w:r w:rsidR="005B420A">
          <w:rPr>
            <w:webHidden/>
          </w:rPr>
          <w:t>37</w:t>
        </w:r>
        <w:r w:rsidR="005B420A">
          <w:rPr>
            <w:webHidden/>
          </w:rPr>
          <w:fldChar w:fldCharType="end"/>
        </w:r>
        <w:r>
          <w:fldChar w:fldCharType="end"/>
        </w:r>
      </w:ins>
    </w:p>
    <w:p w14:paraId="1BDFE2B6" w14:textId="0F98C4BF" w:rsidR="005B420A" w:rsidRDefault="00D36719">
      <w:pPr>
        <w:pStyle w:val="TOC3"/>
        <w:rPr>
          <w:ins w:id="645" w:author="iTC" w:date="2019-12-19T15:40:00Z"/>
          <w:rFonts w:asciiTheme="minorHAnsi" w:eastAsiaTheme="minorEastAsia" w:hAnsiTheme="minorHAnsi" w:cstheme="minorBidi"/>
          <w:sz w:val="24"/>
          <w:lang w:eastAsia="en-GB"/>
        </w:rPr>
      </w:pPr>
      <w:ins w:id="646" w:author="iTC" w:date="2019-12-19T15:40:00Z">
        <w:r>
          <w:fldChar w:fldCharType="begin"/>
        </w:r>
        <w:r>
          <w:instrText xml:space="preserve"> HYPERLINK \l "_Toc26879371" </w:instrText>
        </w:r>
        <w:r>
          <w:fldChar w:fldCharType="separate"/>
        </w:r>
        <w:r w:rsidR="005B420A" w:rsidRPr="00951198">
          <w:rPr>
            <w:rStyle w:val="Hyperlink"/>
          </w:rPr>
          <w:t>4.2.7</w:t>
        </w:r>
        <w:r w:rsidR="005B420A">
          <w:rPr>
            <w:rFonts w:asciiTheme="minorHAnsi" w:eastAsiaTheme="minorEastAsia" w:hAnsiTheme="minorHAnsi" w:cstheme="minorBidi"/>
            <w:sz w:val="24"/>
            <w:lang w:eastAsia="en-GB"/>
          </w:rPr>
          <w:tab/>
        </w:r>
        <w:r w:rsidR="005B420A" w:rsidRPr="00951198">
          <w:rPr>
            <w:rStyle w:val="Hyperlink"/>
          </w:rPr>
          <w:t>A.COMPONENTS_RUNNING (applies to distributed TOEs only)</w:t>
        </w:r>
        <w:r w:rsidR="005B420A">
          <w:rPr>
            <w:webHidden/>
          </w:rPr>
          <w:tab/>
        </w:r>
        <w:r w:rsidR="005B420A">
          <w:rPr>
            <w:webHidden/>
          </w:rPr>
          <w:fldChar w:fldCharType="begin"/>
        </w:r>
        <w:r w:rsidR="005B420A">
          <w:rPr>
            <w:webHidden/>
          </w:rPr>
          <w:instrText xml:space="preserve"> PAGEREF _Toc26879371 \h </w:instrText>
        </w:r>
        <w:r w:rsidR="005B420A">
          <w:rPr>
            <w:webHidden/>
          </w:rPr>
        </w:r>
        <w:r w:rsidR="005B420A">
          <w:rPr>
            <w:webHidden/>
          </w:rPr>
          <w:fldChar w:fldCharType="separate"/>
        </w:r>
        <w:r w:rsidR="005B420A">
          <w:rPr>
            <w:webHidden/>
          </w:rPr>
          <w:t>37</w:t>
        </w:r>
        <w:r w:rsidR="005B420A">
          <w:rPr>
            <w:webHidden/>
          </w:rPr>
          <w:fldChar w:fldCharType="end"/>
        </w:r>
        <w:r>
          <w:fldChar w:fldCharType="end"/>
        </w:r>
      </w:ins>
    </w:p>
    <w:p w14:paraId="77090FC2" w14:textId="1042CB6B" w:rsidR="005B420A" w:rsidRDefault="00D36719">
      <w:pPr>
        <w:pStyle w:val="TOC3"/>
        <w:rPr>
          <w:ins w:id="647" w:author="iTC" w:date="2019-12-19T15:40:00Z"/>
          <w:rFonts w:asciiTheme="minorHAnsi" w:eastAsiaTheme="minorEastAsia" w:hAnsiTheme="minorHAnsi" w:cstheme="minorBidi"/>
          <w:sz w:val="24"/>
          <w:lang w:eastAsia="en-GB"/>
        </w:rPr>
      </w:pPr>
      <w:ins w:id="648" w:author="iTC" w:date="2019-12-19T15:40:00Z">
        <w:r>
          <w:fldChar w:fldCharType="begin"/>
        </w:r>
        <w:r>
          <w:instrText xml:space="preserve"> HYPERLINK \l "_Toc26879372" </w:instrText>
        </w:r>
        <w:r>
          <w:fldChar w:fldCharType="separate"/>
        </w:r>
        <w:r w:rsidR="005B420A" w:rsidRPr="00951198">
          <w:rPr>
            <w:rStyle w:val="Hyperlink"/>
          </w:rPr>
          <w:t>4.2.8</w:t>
        </w:r>
        <w:r w:rsidR="005B420A">
          <w:rPr>
            <w:rFonts w:asciiTheme="minorHAnsi" w:eastAsiaTheme="minorEastAsia" w:hAnsiTheme="minorHAnsi" w:cstheme="minorBidi"/>
            <w:sz w:val="24"/>
            <w:lang w:eastAsia="en-GB"/>
          </w:rPr>
          <w:tab/>
        </w:r>
        <w:r w:rsidR="005B420A" w:rsidRPr="00951198">
          <w:rPr>
            <w:rStyle w:val="Hyperlink"/>
          </w:rPr>
          <w:t>A.RESIDUAL_INFORMATION</w:t>
        </w:r>
        <w:r w:rsidR="005B420A">
          <w:rPr>
            <w:webHidden/>
          </w:rPr>
          <w:tab/>
        </w:r>
        <w:r w:rsidR="005B420A">
          <w:rPr>
            <w:webHidden/>
          </w:rPr>
          <w:fldChar w:fldCharType="begin"/>
        </w:r>
        <w:r w:rsidR="005B420A">
          <w:rPr>
            <w:webHidden/>
          </w:rPr>
          <w:instrText xml:space="preserve"> PAGEREF _Toc26879372 \h </w:instrText>
        </w:r>
        <w:r w:rsidR="005B420A">
          <w:rPr>
            <w:webHidden/>
          </w:rPr>
        </w:r>
        <w:r w:rsidR="005B420A">
          <w:rPr>
            <w:webHidden/>
          </w:rPr>
          <w:fldChar w:fldCharType="separate"/>
        </w:r>
        <w:r w:rsidR="005B420A">
          <w:rPr>
            <w:webHidden/>
          </w:rPr>
          <w:t>38</w:t>
        </w:r>
        <w:r w:rsidR="005B420A">
          <w:rPr>
            <w:webHidden/>
          </w:rPr>
          <w:fldChar w:fldCharType="end"/>
        </w:r>
        <w:r>
          <w:fldChar w:fldCharType="end"/>
        </w:r>
      </w:ins>
    </w:p>
    <w:p w14:paraId="31AE8A83" w14:textId="6DC64039" w:rsidR="005B420A" w:rsidRDefault="00D36719">
      <w:pPr>
        <w:pStyle w:val="TOC3"/>
        <w:rPr>
          <w:ins w:id="649" w:author="iTC" w:date="2019-12-19T15:40:00Z"/>
          <w:rFonts w:asciiTheme="minorHAnsi" w:eastAsiaTheme="minorEastAsia" w:hAnsiTheme="minorHAnsi" w:cstheme="minorBidi"/>
          <w:sz w:val="24"/>
          <w:lang w:eastAsia="en-GB"/>
        </w:rPr>
      </w:pPr>
      <w:ins w:id="650" w:author="iTC" w:date="2019-12-19T15:40:00Z">
        <w:r>
          <w:fldChar w:fldCharType="begin"/>
        </w:r>
        <w:r>
          <w:instrText xml:space="preserve"> HYPERLINK \l "_Toc26879373" </w:instrText>
        </w:r>
        <w:r>
          <w:fldChar w:fldCharType="separate"/>
        </w:r>
        <w:r w:rsidR="005B420A" w:rsidRPr="00951198">
          <w:rPr>
            <w:rStyle w:val="Hyperlink"/>
            <w:rFonts w:eastAsia="SimSun"/>
          </w:rPr>
          <w:t>4.2.9</w:t>
        </w:r>
        <w:r w:rsidR="005B420A">
          <w:rPr>
            <w:rFonts w:asciiTheme="minorHAnsi" w:eastAsiaTheme="minorEastAsia" w:hAnsiTheme="minorHAnsi" w:cstheme="minorBidi"/>
            <w:sz w:val="24"/>
            <w:lang w:eastAsia="en-GB"/>
          </w:rPr>
          <w:tab/>
        </w:r>
        <w:r w:rsidR="005B420A" w:rsidRPr="00951198">
          <w:rPr>
            <w:rStyle w:val="Hyperlink"/>
          </w:rPr>
          <w:t>A.VS_TRUSTED_ADMINISTRATOR (applies to vNDs only)</w:t>
        </w:r>
        <w:r w:rsidR="005B420A">
          <w:rPr>
            <w:webHidden/>
          </w:rPr>
          <w:tab/>
        </w:r>
        <w:r w:rsidR="005B420A">
          <w:rPr>
            <w:webHidden/>
          </w:rPr>
          <w:fldChar w:fldCharType="begin"/>
        </w:r>
        <w:r w:rsidR="005B420A">
          <w:rPr>
            <w:webHidden/>
          </w:rPr>
          <w:instrText xml:space="preserve"> PAGEREF _Toc26879373 \h </w:instrText>
        </w:r>
        <w:r w:rsidR="005B420A">
          <w:rPr>
            <w:webHidden/>
          </w:rPr>
        </w:r>
        <w:r w:rsidR="005B420A">
          <w:rPr>
            <w:webHidden/>
          </w:rPr>
          <w:fldChar w:fldCharType="separate"/>
        </w:r>
        <w:r w:rsidR="005B420A">
          <w:rPr>
            <w:webHidden/>
          </w:rPr>
          <w:t>38</w:t>
        </w:r>
        <w:r w:rsidR="005B420A">
          <w:rPr>
            <w:webHidden/>
          </w:rPr>
          <w:fldChar w:fldCharType="end"/>
        </w:r>
        <w:r>
          <w:fldChar w:fldCharType="end"/>
        </w:r>
      </w:ins>
    </w:p>
    <w:p w14:paraId="10049D95" w14:textId="2EC6EE92" w:rsidR="005B420A" w:rsidRDefault="00D36719">
      <w:pPr>
        <w:pStyle w:val="TOC3"/>
        <w:rPr>
          <w:ins w:id="651" w:author="iTC" w:date="2019-12-19T15:40:00Z"/>
          <w:rFonts w:asciiTheme="minorHAnsi" w:eastAsiaTheme="minorEastAsia" w:hAnsiTheme="minorHAnsi" w:cstheme="minorBidi"/>
          <w:sz w:val="24"/>
          <w:lang w:eastAsia="en-GB"/>
        </w:rPr>
      </w:pPr>
      <w:ins w:id="652" w:author="iTC" w:date="2019-12-19T15:40:00Z">
        <w:r>
          <w:fldChar w:fldCharType="begin"/>
        </w:r>
        <w:r>
          <w:instrText xml:space="preserve"> HYPERLINK \l "_Toc26879374" </w:instrText>
        </w:r>
        <w:r>
          <w:fldChar w:fldCharType="separate"/>
        </w:r>
        <w:r w:rsidR="005B420A" w:rsidRPr="00951198">
          <w:rPr>
            <w:rStyle w:val="Hyperlink"/>
          </w:rPr>
          <w:t>4.2.10</w:t>
        </w:r>
        <w:r w:rsidR="005B420A">
          <w:rPr>
            <w:rFonts w:asciiTheme="minorHAnsi" w:eastAsiaTheme="minorEastAsia" w:hAnsiTheme="minorHAnsi" w:cstheme="minorBidi"/>
            <w:sz w:val="24"/>
            <w:lang w:eastAsia="en-GB"/>
          </w:rPr>
          <w:tab/>
        </w:r>
        <w:r w:rsidR="005B420A" w:rsidRPr="00951198">
          <w:rPr>
            <w:rStyle w:val="Hyperlink"/>
          </w:rPr>
          <w:t>A.VS_REGULAR_UPDATES (applies to vNDs only)</w:t>
        </w:r>
        <w:r w:rsidR="005B420A">
          <w:rPr>
            <w:webHidden/>
          </w:rPr>
          <w:tab/>
        </w:r>
        <w:r w:rsidR="005B420A">
          <w:rPr>
            <w:webHidden/>
          </w:rPr>
          <w:fldChar w:fldCharType="begin"/>
        </w:r>
        <w:r w:rsidR="005B420A">
          <w:rPr>
            <w:webHidden/>
          </w:rPr>
          <w:instrText xml:space="preserve"> PAGEREF _Toc26879374 \h </w:instrText>
        </w:r>
        <w:r w:rsidR="005B420A">
          <w:rPr>
            <w:webHidden/>
          </w:rPr>
        </w:r>
        <w:r w:rsidR="005B420A">
          <w:rPr>
            <w:webHidden/>
          </w:rPr>
          <w:fldChar w:fldCharType="separate"/>
        </w:r>
        <w:r w:rsidR="005B420A">
          <w:rPr>
            <w:webHidden/>
          </w:rPr>
          <w:t>38</w:t>
        </w:r>
        <w:r w:rsidR="005B420A">
          <w:rPr>
            <w:webHidden/>
          </w:rPr>
          <w:fldChar w:fldCharType="end"/>
        </w:r>
        <w:r>
          <w:fldChar w:fldCharType="end"/>
        </w:r>
      </w:ins>
    </w:p>
    <w:p w14:paraId="1C1E1660" w14:textId="2D299387" w:rsidR="005B420A" w:rsidRDefault="00D36719">
      <w:pPr>
        <w:pStyle w:val="TOC3"/>
        <w:rPr>
          <w:ins w:id="653" w:author="iTC" w:date="2019-12-19T15:40:00Z"/>
          <w:rFonts w:asciiTheme="minorHAnsi" w:eastAsiaTheme="minorEastAsia" w:hAnsiTheme="minorHAnsi" w:cstheme="minorBidi"/>
          <w:sz w:val="24"/>
          <w:lang w:eastAsia="en-GB"/>
        </w:rPr>
      </w:pPr>
      <w:ins w:id="654" w:author="iTC" w:date="2019-12-19T15:40:00Z">
        <w:r>
          <w:fldChar w:fldCharType="begin"/>
        </w:r>
        <w:r>
          <w:instrText xml:space="preserve"> HYPERLINK \l "_Toc26879375" </w:instrText>
        </w:r>
        <w:r>
          <w:fldChar w:fldCharType="separate"/>
        </w:r>
        <w:r w:rsidR="005B420A" w:rsidRPr="00951198">
          <w:rPr>
            <w:rStyle w:val="Hyperlink"/>
          </w:rPr>
          <w:t>4.2.11</w:t>
        </w:r>
        <w:r w:rsidR="005B420A">
          <w:rPr>
            <w:rFonts w:asciiTheme="minorHAnsi" w:eastAsiaTheme="minorEastAsia" w:hAnsiTheme="minorHAnsi" w:cstheme="minorBidi"/>
            <w:sz w:val="24"/>
            <w:lang w:eastAsia="en-GB"/>
          </w:rPr>
          <w:tab/>
        </w:r>
        <w:r w:rsidR="005B420A" w:rsidRPr="00951198">
          <w:rPr>
            <w:rStyle w:val="Hyperlink"/>
          </w:rPr>
          <w:t>A.VS_ISOLATON (applies to vNDs only)</w:t>
        </w:r>
        <w:r w:rsidR="005B420A">
          <w:rPr>
            <w:webHidden/>
          </w:rPr>
          <w:tab/>
        </w:r>
        <w:r w:rsidR="005B420A">
          <w:rPr>
            <w:webHidden/>
          </w:rPr>
          <w:fldChar w:fldCharType="begin"/>
        </w:r>
        <w:r w:rsidR="005B420A">
          <w:rPr>
            <w:webHidden/>
          </w:rPr>
          <w:instrText xml:space="preserve"> PAGEREF _Toc26879375 \h </w:instrText>
        </w:r>
        <w:r w:rsidR="005B420A">
          <w:rPr>
            <w:webHidden/>
          </w:rPr>
        </w:r>
        <w:r w:rsidR="005B420A">
          <w:rPr>
            <w:webHidden/>
          </w:rPr>
          <w:fldChar w:fldCharType="separate"/>
        </w:r>
        <w:r w:rsidR="005B420A">
          <w:rPr>
            <w:webHidden/>
          </w:rPr>
          <w:t>38</w:t>
        </w:r>
        <w:r w:rsidR="005B420A">
          <w:rPr>
            <w:webHidden/>
          </w:rPr>
          <w:fldChar w:fldCharType="end"/>
        </w:r>
        <w:r>
          <w:fldChar w:fldCharType="end"/>
        </w:r>
      </w:ins>
    </w:p>
    <w:p w14:paraId="494D3206" w14:textId="22E12B83" w:rsidR="005B420A" w:rsidRDefault="00D36719">
      <w:pPr>
        <w:pStyle w:val="TOC3"/>
        <w:rPr>
          <w:ins w:id="655" w:author="iTC" w:date="2019-12-19T15:40:00Z"/>
          <w:rFonts w:asciiTheme="minorHAnsi" w:eastAsiaTheme="minorEastAsia" w:hAnsiTheme="minorHAnsi" w:cstheme="minorBidi"/>
          <w:sz w:val="24"/>
          <w:lang w:eastAsia="en-GB"/>
        </w:rPr>
      </w:pPr>
      <w:ins w:id="656" w:author="iTC" w:date="2019-12-19T15:40:00Z">
        <w:r>
          <w:fldChar w:fldCharType="begin"/>
        </w:r>
        <w:r>
          <w:instrText xml:space="preserve"> HYPERLINK \l "_Toc26879376" </w:instrText>
        </w:r>
        <w:r>
          <w:fldChar w:fldCharType="separate"/>
        </w:r>
        <w:r w:rsidR="005B420A" w:rsidRPr="00951198">
          <w:rPr>
            <w:rStyle w:val="Hyperlink"/>
          </w:rPr>
          <w:t>4.2.12</w:t>
        </w:r>
        <w:r w:rsidR="005B420A">
          <w:rPr>
            <w:rFonts w:asciiTheme="minorHAnsi" w:eastAsiaTheme="minorEastAsia" w:hAnsiTheme="minorHAnsi" w:cstheme="minorBidi"/>
            <w:sz w:val="24"/>
            <w:lang w:eastAsia="en-GB"/>
          </w:rPr>
          <w:tab/>
        </w:r>
        <w:r w:rsidR="005B420A" w:rsidRPr="00951198">
          <w:rPr>
            <w:rStyle w:val="Hyperlink"/>
          </w:rPr>
          <w:t>A.VS_CORRECT_CONFIGURATION (applies to vNDs only)</w:t>
        </w:r>
        <w:r w:rsidR="005B420A">
          <w:rPr>
            <w:webHidden/>
          </w:rPr>
          <w:tab/>
        </w:r>
        <w:r w:rsidR="005B420A">
          <w:rPr>
            <w:webHidden/>
          </w:rPr>
          <w:fldChar w:fldCharType="begin"/>
        </w:r>
        <w:r w:rsidR="005B420A">
          <w:rPr>
            <w:webHidden/>
          </w:rPr>
          <w:instrText xml:space="preserve"> PAGEREF _Toc26879376 \h </w:instrText>
        </w:r>
        <w:r w:rsidR="005B420A">
          <w:rPr>
            <w:webHidden/>
          </w:rPr>
        </w:r>
        <w:r w:rsidR="005B420A">
          <w:rPr>
            <w:webHidden/>
          </w:rPr>
          <w:fldChar w:fldCharType="separate"/>
        </w:r>
        <w:r w:rsidR="005B420A">
          <w:rPr>
            <w:webHidden/>
          </w:rPr>
          <w:t>38</w:t>
        </w:r>
        <w:r w:rsidR="005B420A">
          <w:rPr>
            <w:webHidden/>
          </w:rPr>
          <w:fldChar w:fldCharType="end"/>
        </w:r>
        <w:r>
          <w:fldChar w:fldCharType="end"/>
        </w:r>
      </w:ins>
    </w:p>
    <w:p w14:paraId="3184DF28" w14:textId="1634A564" w:rsidR="005B420A" w:rsidRDefault="00D36719">
      <w:pPr>
        <w:pStyle w:val="TOC2"/>
        <w:rPr>
          <w:ins w:id="657" w:author="iTC" w:date="2019-12-19T15:40:00Z"/>
          <w:rFonts w:asciiTheme="minorHAnsi" w:eastAsiaTheme="minorEastAsia" w:hAnsiTheme="minorHAnsi" w:cstheme="minorBidi"/>
          <w:sz w:val="24"/>
          <w:lang w:eastAsia="en-GB"/>
        </w:rPr>
      </w:pPr>
      <w:ins w:id="658" w:author="iTC" w:date="2019-12-19T15:40:00Z">
        <w:r>
          <w:fldChar w:fldCharType="begin"/>
        </w:r>
        <w:r>
          <w:instrText xml:space="preserve"> HYPER</w:instrText>
        </w:r>
        <w:r>
          <w:instrText xml:space="preserve">LINK \l "_Toc26879377" </w:instrText>
        </w:r>
        <w:r>
          <w:fldChar w:fldCharType="separate"/>
        </w:r>
        <w:r w:rsidR="005B420A" w:rsidRPr="00951198">
          <w:rPr>
            <w:rStyle w:val="Hyperlink"/>
          </w:rPr>
          <w:t>4.3</w:t>
        </w:r>
        <w:r w:rsidR="005B420A">
          <w:rPr>
            <w:rFonts w:asciiTheme="minorHAnsi" w:eastAsiaTheme="minorEastAsia" w:hAnsiTheme="minorHAnsi" w:cstheme="minorBidi"/>
            <w:sz w:val="24"/>
            <w:lang w:eastAsia="en-GB"/>
          </w:rPr>
          <w:tab/>
        </w:r>
        <w:r w:rsidR="005B420A" w:rsidRPr="00951198">
          <w:rPr>
            <w:rStyle w:val="Hyperlink"/>
          </w:rPr>
          <w:t>Organizational Security Policy</w:t>
        </w:r>
        <w:r w:rsidR="005B420A">
          <w:rPr>
            <w:webHidden/>
          </w:rPr>
          <w:tab/>
        </w:r>
        <w:r w:rsidR="005B420A">
          <w:rPr>
            <w:webHidden/>
          </w:rPr>
          <w:fldChar w:fldCharType="begin"/>
        </w:r>
        <w:r w:rsidR="005B420A">
          <w:rPr>
            <w:webHidden/>
          </w:rPr>
          <w:instrText xml:space="preserve"> PAGEREF _Toc26879377 \h </w:instrText>
        </w:r>
        <w:r w:rsidR="005B420A">
          <w:rPr>
            <w:webHidden/>
          </w:rPr>
        </w:r>
        <w:r w:rsidR="005B420A">
          <w:rPr>
            <w:webHidden/>
          </w:rPr>
          <w:fldChar w:fldCharType="separate"/>
        </w:r>
        <w:r w:rsidR="005B420A">
          <w:rPr>
            <w:webHidden/>
          </w:rPr>
          <w:t>39</w:t>
        </w:r>
        <w:r w:rsidR="005B420A">
          <w:rPr>
            <w:webHidden/>
          </w:rPr>
          <w:fldChar w:fldCharType="end"/>
        </w:r>
        <w:r>
          <w:fldChar w:fldCharType="end"/>
        </w:r>
      </w:ins>
    </w:p>
    <w:p w14:paraId="5171C63D" w14:textId="1C1B64F7" w:rsidR="005B420A" w:rsidRDefault="00D36719">
      <w:pPr>
        <w:pStyle w:val="TOC3"/>
        <w:rPr>
          <w:ins w:id="659" w:author="iTC" w:date="2019-12-19T15:40:00Z"/>
          <w:rFonts w:asciiTheme="minorHAnsi" w:eastAsiaTheme="minorEastAsia" w:hAnsiTheme="minorHAnsi" w:cstheme="minorBidi"/>
          <w:sz w:val="24"/>
          <w:lang w:eastAsia="en-GB"/>
        </w:rPr>
      </w:pPr>
      <w:ins w:id="660" w:author="iTC" w:date="2019-12-19T15:40:00Z">
        <w:r>
          <w:fldChar w:fldCharType="begin"/>
        </w:r>
        <w:r>
          <w:instrText xml:space="preserve"> HYPERLINK \l "_Toc26879378" </w:instrText>
        </w:r>
        <w:r>
          <w:fldChar w:fldCharType="separate"/>
        </w:r>
        <w:r w:rsidR="005B420A" w:rsidRPr="00951198">
          <w:rPr>
            <w:rStyle w:val="Hyperlink"/>
          </w:rPr>
          <w:t>4.3.1</w:t>
        </w:r>
        <w:r w:rsidR="005B420A">
          <w:rPr>
            <w:rFonts w:asciiTheme="minorHAnsi" w:eastAsiaTheme="minorEastAsia" w:hAnsiTheme="minorHAnsi" w:cstheme="minorBidi"/>
            <w:sz w:val="24"/>
            <w:lang w:eastAsia="en-GB"/>
          </w:rPr>
          <w:tab/>
        </w:r>
        <w:r w:rsidR="005B420A" w:rsidRPr="00951198">
          <w:rPr>
            <w:rStyle w:val="Hyperlink"/>
          </w:rPr>
          <w:t>P.ACCESS_BANNER</w:t>
        </w:r>
        <w:r w:rsidR="005B420A">
          <w:rPr>
            <w:webHidden/>
          </w:rPr>
          <w:tab/>
        </w:r>
        <w:r w:rsidR="005B420A">
          <w:rPr>
            <w:webHidden/>
          </w:rPr>
          <w:fldChar w:fldCharType="begin"/>
        </w:r>
        <w:r w:rsidR="005B420A">
          <w:rPr>
            <w:webHidden/>
          </w:rPr>
          <w:instrText xml:space="preserve"> PAGEREF _Toc26879378 \h </w:instrText>
        </w:r>
        <w:r w:rsidR="005B420A">
          <w:rPr>
            <w:webHidden/>
          </w:rPr>
        </w:r>
        <w:r w:rsidR="005B420A">
          <w:rPr>
            <w:webHidden/>
          </w:rPr>
          <w:fldChar w:fldCharType="separate"/>
        </w:r>
        <w:r w:rsidR="005B420A">
          <w:rPr>
            <w:webHidden/>
          </w:rPr>
          <w:t>39</w:t>
        </w:r>
        <w:r w:rsidR="005B420A">
          <w:rPr>
            <w:webHidden/>
          </w:rPr>
          <w:fldChar w:fldCharType="end"/>
        </w:r>
        <w:r>
          <w:fldChar w:fldCharType="end"/>
        </w:r>
      </w:ins>
    </w:p>
    <w:p w14:paraId="14CF01A8" w14:textId="7FD1B444" w:rsidR="005B420A" w:rsidRDefault="00D36719" w:rsidP="00146ABB">
      <w:pPr>
        <w:pStyle w:val="TOC1"/>
        <w:rPr>
          <w:ins w:id="661" w:author="iTC" w:date="2019-12-19T15:40:00Z"/>
          <w:rFonts w:asciiTheme="minorHAnsi" w:eastAsiaTheme="minorEastAsia" w:hAnsiTheme="minorHAnsi" w:cstheme="minorBidi"/>
          <w:sz w:val="24"/>
          <w:lang w:eastAsia="en-GB"/>
        </w:rPr>
      </w:pPr>
      <w:ins w:id="662" w:author="iTC" w:date="2019-12-19T15:40:00Z">
        <w:r>
          <w:fldChar w:fldCharType="begin"/>
        </w:r>
        <w:r>
          <w:instrText xml:space="preserve"> HYPERLINK \l "_Toc26879379" </w:instrText>
        </w:r>
        <w:r>
          <w:fldChar w:fldCharType="separate"/>
        </w:r>
        <w:r w:rsidR="005B420A" w:rsidRPr="00951198">
          <w:rPr>
            <w:rStyle w:val="Hyperlink"/>
          </w:rPr>
          <w:t>5.</w:t>
        </w:r>
        <w:r w:rsidR="005B420A">
          <w:rPr>
            <w:rFonts w:asciiTheme="minorHAnsi" w:eastAsiaTheme="minorEastAsia" w:hAnsiTheme="minorHAnsi" w:cstheme="minorBidi"/>
            <w:sz w:val="24"/>
            <w:lang w:eastAsia="en-GB"/>
          </w:rPr>
          <w:tab/>
        </w:r>
        <w:r w:rsidR="005B420A" w:rsidRPr="00951198">
          <w:rPr>
            <w:rStyle w:val="Hyperlink"/>
          </w:rPr>
          <w:t>Security Objectives</w:t>
        </w:r>
        <w:r w:rsidR="005B420A">
          <w:rPr>
            <w:webHidden/>
          </w:rPr>
          <w:tab/>
        </w:r>
        <w:r w:rsidR="005B420A">
          <w:rPr>
            <w:webHidden/>
          </w:rPr>
          <w:fldChar w:fldCharType="begin"/>
        </w:r>
        <w:r w:rsidR="005B420A">
          <w:rPr>
            <w:webHidden/>
          </w:rPr>
          <w:instrText xml:space="preserve"> PAGEREF _Toc26879379 \h </w:instrText>
        </w:r>
        <w:r w:rsidR="005B420A">
          <w:rPr>
            <w:webHidden/>
          </w:rPr>
        </w:r>
        <w:r w:rsidR="005B420A">
          <w:rPr>
            <w:webHidden/>
          </w:rPr>
          <w:fldChar w:fldCharType="separate"/>
        </w:r>
        <w:r w:rsidR="005B420A">
          <w:rPr>
            <w:webHidden/>
          </w:rPr>
          <w:t>40</w:t>
        </w:r>
        <w:r w:rsidR="005B420A">
          <w:rPr>
            <w:webHidden/>
          </w:rPr>
          <w:fldChar w:fldCharType="end"/>
        </w:r>
        <w:r>
          <w:fldChar w:fldCharType="end"/>
        </w:r>
      </w:ins>
    </w:p>
    <w:p w14:paraId="647F484B" w14:textId="170378AC" w:rsidR="005B420A" w:rsidRDefault="00D36719">
      <w:pPr>
        <w:pStyle w:val="TOC2"/>
        <w:rPr>
          <w:ins w:id="663" w:author="iTC" w:date="2019-12-19T15:40:00Z"/>
          <w:rFonts w:asciiTheme="minorHAnsi" w:eastAsiaTheme="minorEastAsia" w:hAnsiTheme="minorHAnsi" w:cstheme="minorBidi"/>
          <w:sz w:val="24"/>
          <w:lang w:eastAsia="en-GB"/>
        </w:rPr>
      </w:pPr>
      <w:ins w:id="664" w:author="iTC" w:date="2019-12-19T15:40:00Z">
        <w:r>
          <w:fldChar w:fldCharType="begin"/>
        </w:r>
        <w:r>
          <w:instrText xml:space="preserve"> HYPERLINK \l "_Toc26879380" </w:instrText>
        </w:r>
        <w:r>
          <w:fldChar w:fldCharType="separate"/>
        </w:r>
        <w:r w:rsidR="005B420A" w:rsidRPr="00951198">
          <w:rPr>
            <w:rStyle w:val="Hyperlink"/>
          </w:rPr>
          <w:t>5.1</w:t>
        </w:r>
        <w:r w:rsidR="005B420A">
          <w:rPr>
            <w:rFonts w:asciiTheme="minorHAnsi" w:eastAsiaTheme="minorEastAsia" w:hAnsiTheme="minorHAnsi" w:cstheme="minorBidi"/>
            <w:sz w:val="24"/>
            <w:lang w:eastAsia="en-GB"/>
          </w:rPr>
          <w:tab/>
        </w:r>
        <w:r w:rsidR="005B420A" w:rsidRPr="00951198">
          <w:rPr>
            <w:rStyle w:val="Hyperlink"/>
          </w:rPr>
          <w:t>Security Objectives for the Operational Environment</w:t>
        </w:r>
        <w:r w:rsidR="005B420A">
          <w:rPr>
            <w:webHidden/>
          </w:rPr>
          <w:tab/>
        </w:r>
        <w:r w:rsidR="005B420A">
          <w:rPr>
            <w:webHidden/>
          </w:rPr>
          <w:fldChar w:fldCharType="begin"/>
        </w:r>
        <w:r w:rsidR="005B420A">
          <w:rPr>
            <w:webHidden/>
          </w:rPr>
          <w:instrText xml:space="preserve"> PAGEREF _Toc26879380 \h </w:instrText>
        </w:r>
        <w:r w:rsidR="005B420A">
          <w:rPr>
            <w:webHidden/>
          </w:rPr>
        </w:r>
        <w:r w:rsidR="005B420A">
          <w:rPr>
            <w:webHidden/>
          </w:rPr>
          <w:fldChar w:fldCharType="separate"/>
        </w:r>
        <w:r w:rsidR="005B420A">
          <w:rPr>
            <w:webHidden/>
          </w:rPr>
          <w:t>40</w:t>
        </w:r>
        <w:r w:rsidR="005B420A">
          <w:rPr>
            <w:webHidden/>
          </w:rPr>
          <w:fldChar w:fldCharType="end"/>
        </w:r>
        <w:r>
          <w:fldChar w:fldCharType="end"/>
        </w:r>
      </w:ins>
    </w:p>
    <w:p w14:paraId="02056348" w14:textId="3921C311" w:rsidR="005B420A" w:rsidRDefault="00D36719">
      <w:pPr>
        <w:pStyle w:val="TOC3"/>
        <w:rPr>
          <w:ins w:id="665" w:author="iTC" w:date="2019-12-19T15:40:00Z"/>
          <w:rFonts w:asciiTheme="minorHAnsi" w:eastAsiaTheme="minorEastAsia" w:hAnsiTheme="minorHAnsi" w:cstheme="minorBidi"/>
          <w:sz w:val="24"/>
          <w:lang w:eastAsia="en-GB"/>
        </w:rPr>
      </w:pPr>
      <w:ins w:id="666" w:author="iTC" w:date="2019-12-19T15:40:00Z">
        <w:r>
          <w:fldChar w:fldCharType="begin"/>
        </w:r>
        <w:r>
          <w:instrText xml:space="preserve"> HYPERLINK \l "_Toc26879381" </w:instrText>
        </w:r>
        <w:r>
          <w:fldChar w:fldCharType="separate"/>
        </w:r>
        <w:r w:rsidR="005B420A" w:rsidRPr="00951198">
          <w:rPr>
            <w:rStyle w:val="Hyperlink"/>
          </w:rPr>
          <w:t>5.1.1</w:t>
        </w:r>
        <w:r w:rsidR="005B420A">
          <w:rPr>
            <w:rFonts w:asciiTheme="minorHAnsi" w:eastAsiaTheme="minorEastAsia" w:hAnsiTheme="minorHAnsi" w:cstheme="minorBidi"/>
            <w:sz w:val="24"/>
            <w:lang w:eastAsia="en-GB"/>
          </w:rPr>
          <w:tab/>
        </w:r>
        <w:r w:rsidR="005B420A" w:rsidRPr="00951198">
          <w:rPr>
            <w:rStyle w:val="Hyperlink"/>
          </w:rPr>
          <w:t>OE.PHYSICAL</w:t>
        </w:r>
        <w:r w:rsidR="005B420A">
          <w:rPr>
            <w:webHidden/>
          </w:rPr>
          <w:tab/>
        </w:r>
        <w:r w:rsidR="005B420A">
          <w:rPr>
            <w:webHidden/>
          </w:rPr>
          <w:fldChar w:fldCharType="begin"/>
        </w:r>
        <w:r w:rsidR="005B420A">
          <w:rPr>
            <w:webHidden/>
          </w:rPr>
          <w:instrText xml:space="preserve"> PAGEREF _Toc26879381 \h </w:instrText>
        </w:r>
        <w:r w:rsidR="005B420A">
          <w:rPr>
            <w:webHidden/>
          </w:rPr>
        </w:r>
        <w:r w:rsidR="005B420A">
          <w:rPr>
            <w:webHidden/>
          </w:rPr>
          <w:fldChar w:fldCharType="separate"/>
        </w:r>
        <w:r w:rsidR="005B420A">
          <w:rPr>
            <w:webHidden/>
          </w:rPr>
          <w:t>40</w:t>
        </w:r>
        <w:r w:rsidR="005B420A">
          <w:rPr>
            <w:webHidden/>
          </w:rPr>
          <w:fldChar w:fldCharType="end"/>
        </w:r>
        <w:r>
          <w:fldChar w:fldCharType="end"/>
        </w:r>
      </w:ins>
    </w:p>
    <w:p w14:paraId="23BE6234" w14:textId="78736644" w:rsidR="005B420A" w:rsidRDefault="00D36719">
      <w:pPr>
        <w:pStyle w:val="TOC3"/>
        <w:rPr>
          <w:ins w:id="667" w:author="iTC" w:date="2019-12-19T15:40:00Z"/>
          <w:rFonts w:asciiTheme="minorHAnsi" w:eastAsiaTheme="minorEastAsia" w:hAnsiTheme="minorHAnsi" w:cstheme="minorBidi"/>
          <w:sz w:val="24"/>
          <w:lang w:eastAsia="en-GB"/>
        </w:rPr>
      </w:pPr>
      <w:ins w:id="668" w:author="iTC" w:date="2019-12-19T15:40:00Z">
        <w:r>
          <w:fldChar w:fldCharType="begin"/>
        </w:r>
        <w:r>
          <w:instrText xml:space="preserve"> HYPERLINK \l "_Toc26879382" </w:instrText>
        </w:r>
        <w:r>
          <w:fldChar w:fldCharType="separate"/>
        </w:r>
        <w:r w:rsidR="005B420A" w:rsidRPr="00951198">
          <w:rPr>
            <w:rStyle w:val="Hyperlink"/>
          </w:rPr>
          <w:t>5.1.2</w:t>
        </w:r>
        <w:r w:rsidR="005B420A">
          <w:rPr>
            <w:rFonts w:asciiTheme="minorHAnsi" w:eastAsiaTheme="minorEastAsia" w:hAnsiTheme="minorHAnsi" w:cstheme="minorBidi"/>
            <w:sz w:val="24"/>
            <w:lang w:eastAsia="en-GB"/>
          </w:rPr>
          <w:tab/>
        </w:r>
        <w:r w:rsidR="005B420A" w:rsidRPr="00951198">
          <w:rPr>
            <w:rStyle w:val="Hyperlink"/>
          </w:rPr>
          <w:t>OE.NO_GENERAL_PURPOSE</w:t>
        </w:r>
        <w:r w:rsidR="005B420A">
          <w:rPr>
            <w:webHidden/>
          </w:rPr>
          <w:tab/>
        </w:r>
        <w:r w:rsidR="005B420A">
          <w:rPr>
            <w:webHidden/>
          </w:rPr>
          <w:fldChar w:fldCharType="begin"/>
        </w:r>
        <w:r w:rsidR="005B420A">
          <w:rPr>
            <w:webHidden/>
          </w:rPr>
          <w:instrText xml:space="preserve"> PAGEREF _Toc26879382 \h </w:instrText>
        </w:r>
        <w:r w:rsidR="005B420A">
          <w:rPr>
            <w:webHidden/>
          </w:rPr>
        </w:r>
        <w:r w:rsidR="005B420A">
          <w:rPr>
            <w:webHidden/>
          </w:rPr>
          <w:fldChar w:fldCharType="separate"/>
        </w:r>
        <w:r w:rsidR="005B420A">
          <w:rPr>
            <w:webHidden/>
          </w:rPr>
          <w:t>40</w:t>
        </w:r>
        <w:r w:rsidR="005B420A">
          <w:rPr>
            <w:webHidden/>
          </w:rPr>
          <w:fldChar w:fldCharType="end"/>
        </w:r>
        <w:r>
          <w:fldChar w:fldCharType="end"/>
        </w:r>
      </w:ins>
    </w:p>
    <w:p w14:paraId="59CA1C57" w14:textId="1EDEFEF4" w:rsidR="005B420A" w:rsidRDefault="00D36719">
      <w:pPr>
        <w:pStyle w:val="TOC3"/>
        <w:rPr>
          <w:ins w:id="669" w:author="iTC" w:date="2019-12-19T15:40:00Z"/>
          <w:rFonts w:asciiTheme="minorHAnsi" w:eastAsiaTheme="minorEastAsia" w:hAnsiTheme="minorHAnsi" w:cstheme="minorBidi"/>
          <w:sz w:val="24"/>
          <w:lang w:eastAsia="en-GB"/>
        </w:rPr>
      </w:pPr>
      <w:ins w:id="670" w:author="iTC" w:date="2019-12-19T15:40:00Z">
        <w:r>
          <w:fldChar w:fldCharType="begin"/>
        </w:r>
        <w:r>
          <w:instrText xml:space="preserve"> HYPERLINK \l "_Toc26879383" </w:instrText>
        </w:r>
        <w:r>
          <w:fldChar w:fldCharType="separate"/>
        </w:r>
        <w:r w:rsidR="005B420A" w:rsidRPr="00951198">
          <w:rPr>
            <w:rStyle w:val="Hyperlink"/>
          </w:rPr>
          <w:t>5.1.3</w:t>
        </w:r>
        <w:r w:rsidR="005B420A">
          <w:rPr>
            <w:rFonts w:asciiTheme="minorHAnsi" w:eastAsiaTheme="minorEastAsia" w:hAnsiTheme="minorHAnsi" w:cstheme="minorBidi"/>
            <w:sz w:val="24"/>
            <w:lang w:eastAsia="en-GB"/>
          </w:rPr>
          <w:tab/>
        </w:r>
        <w:r w:rsidR="005B420A" w:rsidRPr="00951198">
          <w:rPr>
            <w:rStyle w:val="Hyperlink"/>
          </w:rPr>
          <w:t>OE.NO_THRU_TRAFFIC_PROTECTION</w:t>
        </w:r>
        <w:r w:rsidR="005B420A">
          <w:rPr>
            <w:webHidden/>
          </w:rPr>
          <w:tab/>
        </w:r>
        <w:r w:rsidR="005B420A">
          <w:rPr>
            <w:webHidden/>
          </w:rPr>
          <w:fldChar w:fldCharType="begin"/>
        </w:r>
        <w:r w:rsidR="005B420A">
          <w:rPr>
            <w:webHidden/>
          </w:rPr>
          <w:instrText xml:space="preserve"> PAGEREF _Toc26879383 \h </w:instrText>
        </w:r>
        <w:r w:rsidR="005B420A">
          <w:rPr>
            <w:webHidden/>
          </w:rPr>
        </w:r>
        <w:r w:rsidR="005B420A">
          <w:rPr>
            <w:webHidden/>
          </w:rPr>
          <w:fldChar w:fldCharType="separate"/>
        </w:r>
        <w:r w:rsidR="005B420A">
          <w:rPr>
            <w:webHidden/>
          </w:rPr>
          <w:t>40</w:t>
        </w:r>
        <w:r w:rsidR="005B420A">
          <w:rPr>
            <w:webHidden/>
          </w:rPr>
          <w:fldChar w:fldCharType="end"/>
        </w:r>
        <w:r>
          <w:fldChar w:fldCharType="end"/>
        </w:r>
      </w:ins>
    </w:p>
    <w:p w14:paraId="39AE0FF8" w14:textId="120E49C3" w:rsidR="005B420A" w:rsidRDefault="00D36719">
      <w:pPr>
        <w:pStyle w:val="TOC3"/>
        <w:rPr>
          <w:ins w:id="671" w:author="iTC" w:date="2019-12-19T15:40:00Z"/>
          <w:rFonts w:asciiTheme="minorHAnsi" w:eastAsiaTheme="minorEastAsia" w:hAnsiTheme="minorHAnsi" w:cstheme="minorBidi"/>
          <w:sz w:val="24"/>
          <w:lang w:eastAsia="en-GB"/>
        </w:rPr>
      </w:pPr>
      <w:ins w:id="672" w:author="iTC" w:date="2019-12-19T15:40:00Z">
        <w:r>
          <w:fldChar w:fldCharType="begin"/>
        </w:r>
        <w:r>
          <w:instrText xml:space="preserve"> HYPERLINK \l "_Toc26879384" </w:instrText>
        </w:r>
        <w:r>
          <w:fldChar w:fldCharType="separate"/>
        </w:r>
        <w:r w:rsidR="005B420A" w:rsidRPr="00951198">
          <w:rPr>
            <w:rStyle w:val="Hyperlink"/>
          </w:rPr>
          <w:t>5.1.4</w:t>
        </w:r>
        <w:r w:rsidR="005B420A">
          <w:rPr>
            <w:rFonts w:asciiTheme="minorHAnsi" w:eastAsiaTheme="minorEastAsia" w:hAnsiTheme="minorHAnsi" w:cstheme="minorBidi"/>
            <w:sz w:val="24"/>
            <w:lang w:eastAsia="en-GB"/>
          </w:rPr>
          <w:tab/>
        </w:r>
        <w:r w:rsidR="005B420A" w:rsidRPr="00951198">
          <w:rPr>
            <w:rStyle w:val="Hyperlink"/>
          </w:rPr>
          <w:t>OE.TRUSTED_ADMIN</w:t>
        </w:r>
        <w:r w:rsidR="005B420A">
          <w:rPr>
            <w:webHidden/>
          </w:rPr>
          <w:tab/>
        </w:r>
        <w:r w:rsidR="005B420A">
          <w:rPr>
            <w:webHidden/>
          </w:rPr>
          <w:fldChar w:fldCharType="begin"/>
        </w:r>
        <w:r w:rsidR="005B420A">
          <w:rPr>
            <w:webHidden/>
          </w:rPr>
          <w:instrText xml:space="preserve"> PAGEREF _Toc26879384 \h </w:instrText>
        </w:r>
        <w:r w:rsidR="005B420A">
          <w:rPr>
            <w:webHidden/>
          </w:rPr>
        </w:r>
        <w:r w:rsidR="005B420A">
          <w:rPr>
            <w:webHidden/>
          </w:rPr>
          <w:fldChar w:fldCharType="separate"/>
        </w:r>
        <w:r w:rsidR="005B420A">
          <w:rPr>
            <w:webHidden/>
          </w:rPr>
          <w:t>40</w:t>
        </w:r>
        <w:r w:rsidR="005B420A">
          <w:rPr>
            <w:webHidden/>
          </w:rPr>
          <w:fldChar w:fldCharType="end"/>
        </w:r>
        <w:r>
          <w:fldChar w:fldCharType="end"/>
        </w:r>
      </w:ins>
    </w:p>
    <w:p w14:paraId="65A7792E" w14:textId="3B89E3C8" w:rsidR="005B420A" w:rsidRDefault="00D36719">
      <w:pPr>
        <w:pStyle w:val="TOC3"/>
        <w:rPr>
          <w:ins w:id="673" w:author="iTC" w:date="2019-12-19T15:40:00Z"/>
          <w:rFonts w:asciiTheme="minorHAnsi" w:eastAsiaTheme="minorEastAsia" w:hAnsiTheme="minorHAnsi" w:cstheme="minorBidi"/>
          <w:sz w:val="24"/>
          <w:lang w:eastAsia="en-GB"/>
        </w:rPr>
      </w:pPr>
      <w:ins w:id="674" w:author="iTC" w:date="2019-12-19T15:40:00Z">
        <w:r>
          <w:fldChar w:fldCharType="begin"/>
        </w:r>
        <w:r>
          <w:instrText xml:space="preserve"> HYPERLINK \l "_Toc26879385" </w:instrText>
        </w:r>
        <w:r>
          <w:fldChar w:fldCharType="separate"/>
        </w:r>
        <w:r w:rsidR="005B420A" w:rsidRPr="00951198">
          <w:rPr>
            <w:rStyle w:val="Hyperlink"/>
          </w:rPr>
          <w:t>5.1.5</w:t>
        </w:r>
        <w:r w:rsidR="005B420A">
          <w:rPr>
            <w:rFonts w:asciiTheme="minorHAnsi" w:eastAsiaTheme="minorEastAsia" w:hAnsiTheme="minorHAnsi" w:cstheme="minorBidi"/>
            <w:sz w:val="24"/>
            <w:lang w:eastAsia="en-GB"/>
          </w:rPr>
          <w:tab/>
        </w:r>
        <w:r w:rsidR="005B420A" w:rsidRPr="00951198">
          <w:rPr>
            <w:rStyle w:val="Hyperlink"/>
          </w:rPr>
          <w:t>OE.UPDATES</w:t>
        </w:r>
        <w:r w:rsidR="005B420A">
          <w:rPr>
            <w:webHidden/>
          </w:rPr>
          <w:tab/>
        </w:r>
        <w:r w:rsidR="005B420A">
          <w:rPr>
            <w:webHidden/>
          </w:rPr>
          <w:fldChar w:fldCharType="begin"/>
        </w:r>
        <w:r w:rsidR="005B420A">
          <w:rPr>
            <w:webHidden/>
          </w:rPr>
          <w:instrText xml:space="preserve"> PAGEREF _Toc26879385 \h </w:instrText>
        </w:r>
        <w:r w:rsidR="005B420A">
          <w:rPr>
            <w:webHidden/>
          </w:rPr>
        </w:r>
        <w:r w:rsidR="005B420A">
          <w:rPr>
            <w:webHidden/>
          </w:rPr>
          <w:fldChar w:fldCharType="separate"/>
        </w:r>
        <w:r w:rsidR="005B420A">
          <w:rPr>
            <w:webHidden/>
          </w:rPr>
          <w:t>40</w:t>
        </w:r>
        <w:r w:rsidR="005B420A">
          <w:rPr>
            <w:webHidden/>
          </w:rPr>
          <w:fldChar w:fldCharType="end"/>
        </w:r>
        <w:r>
          <w:fldChar w:fldCharType="end"/>
        </w:r>
      </w:ins>
    </w:p>
    <w:p w14:paraId="64E0BC9D" w14:textId="3B78E696" w:rsidR="005B420A" w:rsidRDefault="00D36719">
      <w:pPr>
        <w:pStyle w:val="TOC3"/>
        <w:rPr>
          <w:ins w:id="675" w:author="iTC" w:date="2019-12-19T15:40:00Z"/>
          <w:rFonts w:asciiTheme="minorHAnsi" w:eastAsiaTheme="minorEastAsia" w:hAnsiTheme="minorHAnsi" w:cstheme="minorBidi"/>
          <w:sz w:val="24"/>
          <w:lang w:eastAsia="en-GB"/>
        </w:rPr>
      </w:pPr>
      <w:ins w:id="676" w:author="iTC" w:date="2019-12-19T15:40:00Z">
        <w:r>
          <w:fldChar w:fldCharType="begin"/>
        </w:r>
        <w:r>
          <w:instrText xml:space="preserve"> HYPERLINK \l "_Toc26879386" </w:instrText>
        </w:r>
        <w:r>
          <w:fldChar w:fldCharType="separate"/>
        </w:r>
        <w:r w:rsidR="005B420A" w:rsidRPr="00951198">
          <w:rPr>
            <w:rStyle w:val="Hyperlink"/>
          </w:rPr>
          <w:t>5.1.6</w:t>
        </w:r>
        <w:r w:rsidR="005B420A">
          <w:rPr>
            <w:rFonts w:asciiTheme="minorHAnsi" w:eastAsiaTheme="minorEastAsia" w:hAnsiTheme="minorHAnsi" w:cstheme="minorBidi"/>
            <w:sz w:val="24"/>
            <w:lang w:eastAsia="en-GB"/>
          </w:rPr>
          <w:tab/>
        </w:r>
        <w:r w:rsidR="005B420A" w:rsidRPr="00951198">
          <w:rPr>
            <w:rStyle w:val="Hyperlink"/>
          </w:rPr>
          <w:t>OE.ADMIN_CREDENTIALS_SECURE</w:t>
        </w:r>
        <w:r w:rsidR="005B420A">
          <w:rPr>
            <w:webHidden/>
          </w:rPr>
          <w:tab/>
        </w:r>
        <w:r w:rsidR="005B420A">
          <w:rPr>
            <w:webHidden/>
          </w:rPr>
          <w:fldChar w:fldCharType="begin"/>
        </w:r>
        <w:r w:rsidR="005B420A">
          <w:rPr>
            <w:webHidden/>
          </w:rPr>
          <w:instrText xml:space="preserve"> PAGEREF _Toc26879386 \h </w:instrText>
        </w:r>
        <w:r w:rsidR="005B420A">
          <w:rPr>
            <w:webHidden/>
          </w:rPr>
        </w:r>
        <w:r w:rsidR="005B420A">
          <w:rPr>
            <w:webHidden/>
          </w:rPr>
          <w:fldChar w:fldCharType="separate"/>
        </w:r>
        <w:r w:rsidR="005B420A">
          <w:rPr>
            <w:webHidden/>
          </w:rPr>
          <w:t>40</w:t>
        </w:r>
        <w:r w:rsidR="005B420A">
          <w:rPr>
            <w:webHidden/>
          </w:rPr>
          <w:fldChar w:fldCharType="end"/>
        </w:r>
        <w:r>
          <w:fldChar w:fldCharType="end"/>
        </w:r>
      </w:ins>
    </w:p>
    <w:p w14:paraId="1CB0CA40" w14:textId="2D58A216" w:rsidR="005B420A" w:rsidRDefault="00D36719">
      <w:pPr>
        <w:pStyle w:val="TOC3"/>
        <w:rPr>
          <w:ins w:id="677" w:author="iTC" w:date="2019-12-19T15:40:00Z"/>
          <w:rFonts w:asciiTheme="minorHAnsi" w:eastAsiaTheme="minorEastAsia" w:hAnsiTheme="minorHAnsi" w:cstheme="minorBidi"/>
          <w:sz w:val="24"/>
          <w:lang w:eastAsia="en-GB"/>
        </w:rPr>
      </w:pPr>
      <w:ins w:id="678" w:author="iTC" w:date="2019-12-19T15:40:00Z">
        <w:r>
          <w:fldChar w:fldCharType="begin"/>
        </w:r>
        <w:r>
          <w:instrText xml:space="preserve"> HYPERLINK \l "_Toc26879387" </w:instrText>
        </w:r>
        <w:r>
          <w:fldChar w:fldCharType="separate"/>
        </w:r>
        <w:r w:rsidR="005B420A" w:rsidRPr="00951198">
          <w:rPr>
            <w:rStyle w:val="Hyperlink"/>
            <w:rFonts w:eastAsia="SimSun"/>
          </w:rPr>
          <w:t>5.1.7</w:t>
        </w:r>
        <w:r w:rsidR="005B420A">
          <w:rPr>
            <w:rFonts w:asciiTheme="minorHAnsi" w:eastAsiaTheme="minorEastAsia" w:hAnsiTheme="minorHAnsi" w:cstheme="minorBidi"/>
            <w:sz w:val="24"/>
            <w:lang w:eastAsia="en-GB"/>
          </w:rPr>
          <w:tab/>
        </w:r>
        <w:r w:rsidR="005B420A" w:rsidRPr="00951198">
          <w:rPr>
            <w:rStyle w:val="Hyperlink"/>
            <w:rFonts w:eastAsia="SimSun"/>
          </w:rPr>
          <w:t>OE.COMPONENTS_RUNNING (</w:t>
        </w:r>
        <w:r w:rsidR="005B420A" w:rsidRPr="00951198">
          <w:rPr>
            <w:rStyle w:val="Hyperlink"/>
          </w:rPr>
          <w:t>applies to distributed TOEs only)</w:t>
        </w:r>
        <w:r w:rsidR="005B420A">
          <w:rPr>
            <w:webHidden/>
          </w:rPr>
          <w:tab/>
        </w:r>
        <w:r w:rsidR="005B420A">
          <w:rPr>
            <w:webHidden/>
          </w:rPr>
          <w:fldChar w:fldCharType="begin"/>
        </w:r>
        <w:r w:rsidR="005B420A">
          <w:rPr>
            <w:webHidden/>
          </w:rPr>
          <w:instrText xml:space="preserve"> PAGEREF _Toc26879387 \h </w:instrText>
        </w:r>
        <w:r w:rsidR="005B420A">
          <w:rPr>
            <w:webHidden/>
          </w:rPr>
        </w:r>
        <w:r w:rsidR="005B420A">
          <w:rPr>
            <w:webHidden/>
          </w:rPr>
          <w:fldChar w:fldCharType="separate"/>
        </w:r>
        <w:r w:rsidR="005B420A">
          <w:rPr>
            <w:webHidden/>
          </w:rPr>
          <w:t>40</w:t>
        </w:r>
        <w:r w:rsidR="005B420A">
          <w:rPr>
            <w:webHidden/>
          </w:rPr>
          <w:fldChar w:fldCharType="end"/>
        </w:r>
        <w:r>
          <w:fldChar w:fldCharType="end"/>
        </w:r>
      </w:ins>
    </w:p>
    <w:p w14:paraId="454BAC5A" w14:textId="7E510B35" w:rsidR="005B420A" w:rsidRDefault="00D36719">
      <w:pPr>
        <w:pStyle w:val="TOC3"/>
        <w:rPr>
          <w:ins w:id="679" w:author="iTC" w:date="2019-12-19T15:40:00Z"/>
          <w:rFonts w:asciiTheme="minorHAnsi" w:eastAsiaTheme="minorEastAsia" w:hAnsiTheme="minorHAnsi" w:cstheme="minorBidi"/>
          <w:sz w:val="24"/>
          <w:lang w:eastAsia="en-GB"/>
        </w:rPr>
      </w:pPr>
      <w:ins w:id="680" w:author="iTC" w:date="2019-12-19T15:40:00Z">
        <w:r>
          <w:fldChar w:fldCharType="begin"/>
        </w:r>
        <w:r>
          <w:instrText xml:space="preserve"> HYPERLINK \l "_Toc26879388" </w:instrText>
        </w:r>
        <w:r>
          <w:fldChar w:fldCharType="separate"/>
        </w:r>
        <w:r w:rsidR="005B420A" w:rsidRPr="00951198">
          <w:rPr>
            <w:rStyle w:val="Hyperlink"/>
          </w:rPr>
          <w:t>5.1.8</w:t>
        </w:r>
        <w:r w:rsidR="005B420A">
          <w:rPr>
            <w:rFonts w:asciiTheme="minorHAnsi" w:eastAsiaTheme="minorEastAsia" w:hAnsiTheme="minorHAnsi" w:cstheme="minorBidi"/>
            <w:sz w:val="24"/>
            <w:lang w:eastAsia="en-GB"/>
          </w:rPr>
          <w:tab/>
        </w:r>
        <w:r w:rsidR="005B420A" w:rsidRPr="00951198">
          <w:rPr>
            <w:rStyle w:val="Hyperlink"/>
          </w:rPr>
          <w:t>OE.RESIDUAL_INFORMATION</w:t>
        </w:r>
        <w:r w:rsidR="005B420A">
          <w:rPr>
            <w:webHidden/>
          </w:rPr>
          <w:tab/>
        </w:r>
        <w:r w:rsidR="005B420A">
          <w:rPr>
            <w:webHidden/>
          </w:rPr>
          <w:fldChar w:fldCharType="begin"/>
        </w:r>
        <w:r w:rsidR="005B420A">
          <w:rPr>
            <w:webHidden/>
          </w:rPr>
          <w:instrText xml:space="preserve"> PAGEREF _Toc26879388 \h </w:instrText>
        </w:r>
        <w:r w:rsidR="005B420A">
          <w:rPr>
            <w:webHidden/>
          </w:rPr>
        </w:r>
        <w:r w:rsidR="005B420A">
          <w:rPr>
            <w:webHidden/>
          </w:rPr>
          <w:fldChar w:fldCharType="separate"/>
        </w:r>
        <w:r w:rsidR="005B420A">
          <w:rPr>
            <w:webHidden/>
          </w:rPr>
          <w:t>41</w:t>
        </w:r>
        <w:r w:rsidR="005B420A">
          <w:rPr>
            <w:webHidden/>
          </w:rPr>
          <w:fldChar w:fldCharType="end"/>
        </w:r>
        <w:r>
          <w:fldChar w:fldCharType="end"/>
        </w:r>
      </w:ins>
    </w:p>
    <w:p w14:paraId="031FCDE5" w14:textId="0CEB5E95" w:rsidR="005B420A" w:rsidRDefault="00D36719">
      <w:pPr>
        <w:pStyle w:val="TOC3"/>
        <w:rPr>
          <w:ins w:id="681" w:author="iTC" w:date="2019-12-19T15:40:00Z"/>
          <w:rFonts w:asciiTheme="minorHAnsi" w:eastAsiaTheme="minorEastAsia" w:hAnsiTheme="minorHAnsi" w:cstheme="minorBidi"/>
          <w:sz w:val="24"/>
          <w:lang w:eastAsia="en-GB"/>
        </w:rPr>
      </w:pPr>
      <w:ins w:id="682" w:author="iTC" w:date="2019-12-19T15:40:00Z">
        <w:r>
          <w:fldChar w:fldCharType="begin"/>
        </w:r>
        <w:r>
          <w:instrText xml:space="preserve"> HYPERLINK \l "_Toc26879389" </w:instrText>
        </w:r>
        <w:r>
          <w:fldChar w:fldCharType="separate"/>
        </w:r>
        <w:r w:rsidR="005B420A" w:rsidRPr="00951198">
          <w:rPr>
            <w:rStyle w:val="Hyperlink"/>
            <w:bCs/>
          </w:rPr>
          <w:t>5.1.1</w:t>
        </w:r>
        <w:r w:rsidR="005B420A">
          <w:rPr>
            <w:rFonts w:asciiTheme="minorHAnsi" w:eastAsiaTheme="minorEastAsia" w:hAnsiTheme="minorHAnsi" w:cstheme="minorBidi"/>
            <w:sz w:val="24"/>
            <w:lang w:eastAsia="en-GB"/>
          </w:rPr>
          <w:tab/>
        </w:r>
        <w:r w:rsidR="005B420A" w:rsidRPr="00951198">
          <w:rPr>
            <w:rStyle w:val="Hyperlink"/>
          </w:rPr>
          <w:t>OE.VM_CONFIGURATION (applies to vNDs only)</w:t>
        </w:r>
        <w:r w:rsidR="005B420A">
          <w:rPr>
            <w:webHidden/>
          </w:rPr>
          <w:tab/>
        </w:r>
        <w:r w:rsidR="005B420A">
          <w:rPr>
            <w:webHidden/>
          </w:rPr>
          <w:fldChar w:fldCharType="begin"/>
        </w:r>
        <w:r w:rsidR="005B420A">
          <w:rPr>
            <w:webHidden/>
          </w:rPr>
          <w:instrText xml:space="preserve"> PAGEREF _Toc26879389 \h </w:instrText>
        </w:r>
        <w:r w:rsidR="005B420A">
          <w:rPr>
            <w:webHidden/>
          </w:rPr>
        </w:r>
        <w:r w:rsidR="005B420A">
          <w:rPr>
            <w:webHidden/>
          </w:rPr>
          <w:fldChar w:fldCharType="separate"/>
        </w:r>
        <w:r w:rsidR="005B420A">
          <w:rPr>
            <w:webHidden/>
          </w:rPr>
          <w:t>41</w:t>
        </w:r>
        <w:r w:rsidR="005B420A">
          <w:rPr>
            <w:webHidden/>
          </w:rPr>
          <w:fldChar w:fldCharType="end"/>
        </w:r>
        <w:r>
          <w:fldChar w:fldCharType="end"/>
        </w:r>
      </w:ins>
    </w:p>
    <w:p w14:paraId="762A6B75" w14:textId="2151C21C" w:rsidR="005B420A" w:rsidRDefault="00D36719" w:rsidP="00146ABB">
      <w:pPr>
        <w:pStyle w:val="TOC1"/>
        <w:rPr>
          <w:ins w:id="683" w:author="iTC" w:date="2019-12-19T15:40:00Z"/>
          <w:rFonts w:asciiTheme="minorHAnsi" w:eastAsiaTheme="minorEastAsia" w:hAnsiTheme="minorHAnsi" w:cstheme="minorBidi"/>
          <w:sz w:val="24"/>
          <w:lang w:eastAsia="en-GB"/>
        </w:rPr>
      </w:pPr>
      <w:ins w:id="684" w:author="iTC" w:date="2019-12-19T15:40:00Z">
        <w:r>
          <w:fldChar w:fldCharType="begin"/>
        </w:r>
        <w:r>
          <w:instrText xml:space="preserve"> HYPERLINK \l "_Toc26879390" </w:instrText>
        </w:r>
        <w:r>
          <w:fldChar w:fldCharType="separate"/>
        </w:r>
        <w:r w:rsidR="005B420A" w:rsidRPr="00951198">
          <w:rPr>
            <w:rStyle w:val="Hyperlink"/>
          </w:rPr>
          <w:t>6.</w:t>
        </w:r>
        <w:r w:rsidR="005B420A">
          <w:rPr>
            <w:rFonts w:asciiTheme="minorHAnsi" w:eastAsiaTheme="minorEastAsia" w:hAnsiTheme="minorHAnsi" w:cstheme="minorBidi"/>
            <w:sz w:val="24"/>
            <w:lang w:eastAsia="en-GB"/>
          </w:rPr>
          <w:tab/>
        </w:r>
        <w:r w:rsidR="005B420A" w:rsidRPr="00951198">
          <w:rPr>
            <w:rStyle w:val="Hyperlink"/>
          </w:rPr>
          <w:t>Security Functional Requirements</w:t>
        </w:r>
        <w:r w:rsidR="005B420A">
          <w:rPr>
            <w:webHidden/>
          </w:rPr>
          <w:tab/>
        </w:r>
        <w:r w:rsidR="005B420A">
          <w:rPr>
            <w:webHidden/>
          </w:rPr>
          <w:fldChar w:fldCharType="begin"/>
        </w:r>
        <w:r w:rsidR="005B420A">
          <w:rPr>
            <w:webHidden/>
          </w:rPr>
          <w:instrText xml:space="preserve"> PAGEREF _Toc26879390 \h </w:instrText>
        </w:r>
        <w:r w:rsidR="005B420A">
          <w:rPr>
            <w:webHidden/>
          </w:rPr>
        </w:r>
        <w:r w:rsidR="005B420A">
          <w:rPr>
            <w:webHidden/>
          </w:rPr>
          <w:fldChar w:fldCharType="separate"/>
        </w:r>
        <w:r w:rsidR="005B420A">
          <w:rPr>
            <w:webHidden/>
          </w:rPr>
          <w:t>42</w:t>
        </w:r>
        <w:r w:rsidR="005B420A">
          <w:rPr>
            <w:webHidden/>
          </w:rPr>
          <w:fldChar w:fldCharType="end"/>
        </w:r>
        <w:r>
          <w:fldChar w:fldCharType="end"/>
        </w:r>
      </w:ins>
    </w:p>
    <w:p w14:paraId="54695A38" w14:textId="20C69CE7" w:rsidR="005B420A" w:rsidRDefault="00D36719">
      <w:pPr>
        <w:pStyle w:val="TOC2"/>
        <w:rPr>
          <w:ins w:id="685" w:author="iTC" w:date="2019-12-19T15:40:00Z"/>
          <w:rFonts w:asciiTheme="minorHAnsi" w:eastAsiaTheme="minorEastAsia" w:hAnsiTheme="minorHAnsi" w:cstheme="minorBidi"/>
          <w:sz w:val="24"/>
          <w:lang w:eastAsia="en-GB"/>
        </w:rPr>
      </w:pPr>
      <w:ins w:id="686" w:author="iTC" w:date="2019-12-19T15:40:00Z">
        <w:r>
          <w:fldChar w:fldCharType="begin"/>
        </w:r>
        <w:r>
          <w:instrText xml:space="preserve"> HYPERLINK \l "_Toc26879391" </w:instrText>
        </w:r>
        <w:r>
          <w:fldChar w:fldCharType="separate"/>
        </w:r>
        <w:r w:rsidR="005B420A" w:rsidRPr="00951198">
          <w:rPr>
            <w:rStyle w:val="Hyperlink"/>
          </w:rPr>
          <w:t>6.1</w:t>
        </w:r>
        <w:r w:rsidR="005B420A">
          <w:rPr>
            <w:rFonts w:asciiTheme="minorHAnsi" w:eastAsiaTheme="minorEastAsia" w:hAnsiTheme="minorHAnsi" w:cstheme="minorBidi"/>
            <w:sz w:val="24"/>
            <w:lang w:eastAsia="en-GB"/>
          </w:rPr>
          <w:tab/>
        </w:r>
        <w:r w:rsidR="005B420A" w:rsidRPr="00951198">
          <w:rPr>
            <w:rStyle w:val="Hyperlink"/>
          </w:rPr>
          <w:t>Conventions</w:t>
        </w:r>
        <w:r w:rsidR="005B420A">
          <w:rPr>
            <w:webHidden/>
          </w:rPr>
          <w:tab/>
        </w:r>
        <w:r w:rsidR="005B420A">
          <w:rPr>
            <w:webHidden/>
          </w:rPr>
          <w:fldChar w:fldCharType="begin"/>
        </w:r>
        <w:r w:rsidR="005B420A">
          <w:rPr>
            <w:webHidden/>
          </w:rPr>
          <w:instrText xml:space="preserve"> PAGEREF _Toc26879391 \h </w:instrText>
        </w:r>
        <w:r w:rsidR="005B420A">
          <w:rPr>
            <w:webHidden/>
          </w:rPr>
        </w:r>
        <w:r w:rsidR="005B420A">
          <w:rPr>
            <w:webHidden/>
          </w:rPr>
          <w:fldChar w:fldCharType="separate"/>
        </w:r>
        <w:r w:rsidR="005B420A">
          <w:rPr>
            <w:webHidden/>
          </w:rPr>
          <w:t>42</w:t>
        </w:r>
        <w:r w:rsidR="005B420A">
          <w:rPr>
            <w:webHidden/>
          </w:rPr>
          <w:fldChar w:fldCharType="end"/>
        </w:r>
        <w:r>
          <w:fldChar w:fldCharType="end"/>
        </w:r>
      </w:ins>
    </w:p>
    <w:p w14:paraId="68B70AB5" w14:textId="314F689A" w:rsidR="005B420A" w:rsidRDefault="00D36719">
      <w:pPr>
        <w:pStyle w:val="TOC2"/>
        <w:rPr>
          <w:ins w:id="687" w:author="iTC" w:date="2019-12-19T15:40:00Z"/>
          <w:rFonts w:asciiTheme="minorHAnsi" w:eastAsiaTheme="minorEastAsia" w:hAnsiTheme="minorHAnsi" w:cstheme="minorBidi"/>
          <w:sz w:val="24"/>
          <w:lang w:eastAsia="en-GB"/>
        </w:rPr>
      </w:pPr>
      <w:ins w:id="688" w:author="iTC" w:date="2019-12-19T15:40:00Z">
        <w:r>
          <w:fldChar w:fldCharType="begin"/>
        </w:r>
        <w:r>
          <w:instrText xml:space="preserve"> HYPERLINK \l "_Toc26879392" </w:instrText>
        </w:r>
        <w:r>
          <w:fldChar w:fldCharType="separate"/>
        </w:r>
        <w:r w:rsidR="005B420A" w:rsidRPr="00951198">
          <w:rPr>
            <w:rStyle w:val="Hyperlink"/>
          </w:rPr>
          <w:t>6.2</w:t>
        </w:r>
        <w:r w:rsidR="005B420A">
          <w:rPr>
            <w:rFonts w:asciiTheme="minorHAnsi" w:eastAsiaTheme="minorEastAsia" w:hAnsiTheme="minorHAnsi" w:cstheme="minorBidi"/>
            <w:sz w:val="24"/>
            <w:lang w:eastAsia="en-GB"/>
          </w:rPr>
          <w:tab/>
        </w:r>
        <w:r w:rsidR="005B420A" w:rsidRPr="00951198">
          <w:rPr>
            <w:rStyle w:val="Hyperlink"/>
          </w:rPr>
          <w:t>SFR Architecture</w:t>
        </w:r>
        <w:r w:rsidR="005B420A">
          <w:rPr>
            <w:webHidden/>
          </w:rPr>
          <w:tab/>
        </w:r>
        <w:r w:rsidR="005B420A">
          <w:rPr>
            <w:webHidden/>
          </w:rPr>
          <w:fldChar w:fldCharType="begin"/>
        </w:r>
        <w:r w:rsidR="005B420A">
          <w:rPr>
            <w:webHidden/>
          </w:rPr>
          <w:instrText xml:space="preserve"> PAGEREF _Toc26879392 \h </w:instrText>
        </w:r>
        <w:r w:rsidR="005B420A">
          <w:rPr>
            <w:webHidden/>
          </w:rPr>
        </w:r>
        <w:r w:rsidR="005B420A">
          <w:rPr>
            <w:webHidden/>
          </w:rPr>
          <w:fldChar w:fldCharType="separate"/>
        </w:r>
        <w:r w:rsidR="005B420A">
          <w:rPr>
            <w:webHidden/>
          </w:rPr>
          <w:t>43</w:t>
        </w:r>
        <w:r w:rsidR="005B420A">
          <w:rPr>
            <w:webHidden/>
          </w:rPr>
          <w:fldChar w:fldCharType="end"/>
        </w:r>
        <w:r>
          <w:fldChar w:fldCharType="end"/>
        </w:r>
      </w:ins>
    </w:p>
    <w:p w14:paraId="51229EF7" w14:textId="2962AF3A" w:rsidR="005B420A" w:rsidRDefault="00D36719">
      <w:pPr>
        <w:pStyle w:val="TOC2"/>
        <w:rPr>
          <w:ins w:id="689" w:author="iTC" w:date="2019-12-19T15:40:00Z"/>
          <w:rFonts w:asciiTheme="minorHAnsi" w:eastAsiaTheme="minorEastAsia" w:hAnsiTheme="minorHAnsi" w:cstheme="minorBidi"/>
          <w:sz w:val="24"/>
          <w:lang w:eastAsia="en-GB"/>
        </w:rPr>
      </w:pPr>
      <w:ins w:id="690" w:author="iTC" w:date="2019-12-19T15:40:00Z">
        <w:r>
          <w:fldChar w:fldCharType="begin"/>
        </w:r>
        <w:r>
          <w:instrText xml:space="preserve"> HYPERLINK \l "_Toc26879393" </w:instrText>
        </w:r>
        <w:r>
          <w:fldChar w:fldCharType="separate"/>
        </w:r>
        <w:r w:rsidR="005B420A" w:rsidRPr="00951198">
          <w:rPr>
            <w:rStyle w:val="Hyperlink"/>
          </w:rPr>
          <w:t>6.3</w:t>
        </w:r>
        <w:r w:rsidR="005B420A">
          <w:rPr>
            <w:rFonts w:asciiTheme="minorHAnsi" w:eastAsiaTheme="minorEastAsia" w:hAnsiTheme="minorHAnsi" w:cstheme="minorBidi"/>
            <w:sz w:val="24"/>
            <w:lang w:eastAsia="en-GB"/>
          </w:rPr>
          <w:tab/>
        </w:r>
        <w:r w:rsidR="005B420A" w:rsidRPr="00951198">
          <w:rPr>
            <w:rStyle w:val="Hyperlink"/>
          </w:rPr>
          <w:t>Security Audit (FAU)</w:t>
        </w:r>
        <w:r w:rsidR="005B420A">
          <w:rPr>
            <w:webHidden/>
          </w:rPr>
          <w:tab/>
        </w:r>
        <w:r w:rsidR="005B420A">
          <w:rPr>
            <w:webHidden/>
          </w:rPr>
          <w:fldChar w:fldCharType="begin"/>
        </w:r>
        <w:r w:rsidR="005B420A">
          <w:rPr>
            <w:webHidden/>
          </w:rPr>
          <w:instrText xml:space="preserve"> PAGEREF _Toc26879393 \h </w:instrText>
        </w:r>
        <w:r w:rsidR="005B420A">
          <w:rPr>
            <w:webHidden/>
          </w:rPr>
        </w:r>
        <w:r w:rsidR="005B420A">
          <w:rPr>
            <w:webHidden/>
          </w:rPr>
          <w:fldChar w:fldCharType="separate"/>
        </w:r>
        <w:r w:rsidR="005B420A">
          <w:rPr>
            <w:webHidden/>
          </w:rPr>
          <w:t>48</w:t>
        </w:r>
        <w:r w:rsidR="005B420A">
          <w:rPr>
            <w:webHidden/>
          </w:rPr>
          <w:fldChar w:fldCharType="end"/>
        </w:r>
        <w:r>
          <w:fldChar w:fldCharType="end"/>
        </w:r>
      </w:ins>
    </w:p>
    <w:p w14:paraId="38394212" w14:textId="1AD3059A" w:rsidR="005B420A" w:rsidRDefault="00D36719">
      <w:pPr>
        <w:pStyle w:val="TOC3"/>
        <w:rPr>
          <w:ins w:id="691" w:author="iTC" w:date="2019-12-19T15:40:00Z"/>
          <w:rFonts w:asciiTheme="minorHAnsi" w:eastAsiaTheme="minorEastAsia" w:hAnsiTheme="minorHAnsi" w:cstheme="minorBidi"/>
          <w:sz w:val="24"/>
          <w:lang w:eastAsia="en-GB"/>
        </w:rPr>
      </w:pPr>
      <w:ins w:id="692" w:author="iTC" w:date="2019-12-19T15:40:00Z">
        <w:r>
          <w:fldChar w:fldCharType="begin"/>
        </w:r>
        <w:r>
          <w:instrText xml:space="preserve"> HYPERLINK \l "_Toc26879394" </w:instrText>
        </w:r>
        <w:r>
          <w:fldChar w:fldCharType="separate"/>
        </w:r>
        <w:r w:rsidR="005B420A" w:rsidRPr="00951198">
          <w:rPr>
            <w:rStyle w:val="Hyperlink"/>
          </w:rPr>
          <w:t>6.3.1</w:t>
        </w:r>
        <w:r w:rsidR="005B420A">
          <w:rPr>
            <w:rFonts w:asciiTheme="minorHAnsi" w:eastAsiaTheme="minorEastAsia" w:hAnsiTheme="minorHAnsi" w:cstheme="minorBidi"/>
            <w:sz w:val="24"/>
            <w:lang w:eastAsia="en-GB"/>
          </w:rPr>
          <w:tab/>
        </w:r>
        <w:r w:rsidR="005B420A" w:rsidRPr="00951198">
          <w:rPr>
            <w:rStyle w:val="Hyperlink"/>
          </w:rPr>
          <w:t>Security Audit Data generation (FAU_GEN)</w:t>
        </w:r>
        <w:r w:rsidR="005B420A">
          <w:rPr>
            <w:webHidden/>
          </w:rPr>
          <w:tab/>
        </w:r>
        <w:r w:rsidR="005B420A">
          <w:rPr>
            <w:webHidden/>
          </w:rPr>
          <w:fldChar w:fldCharType="begin"/>
        </w:r>
        <w:r w:rsidR="005B420A">
          <w:rPr>
            <w:webHidden/>
          </w:rPr>
          <w:instrText xml:space="preserve"> PAGEREF _Toc26879394 \h </w:instrText>
        </w:r>
        <w:r w:rsidR="005B420A">
          <w:rPr>
            <w:webHidden/>
          </w:rPr>
        </w:r>
        <w:r w:rsidR="005B420A">
          <w:rPr>
            <w:webHidden/>
          </w:rPr>
          <w:fldChar w:fldCharType="separate"/>
        </w:r>
        <w:r w:rsidR="005B420A">
          <w:rPr>
            <w:webHidden/>
          </w:rPr>
          <w:t>48</w:t>
        </w:r>
        <w:r w:rsidR="005B420A">
          <w:rPr>
            <w:webHidden/>
          </w:rPr>
          <w:fldChar w:fldCharType="end"/>
        </w:r>
        <w:r>
          <w:fldChar w:fldCharType="end"/>
        </w:r>
      </w:ins>
    </w:p>
    <w:p w14:paraId="07A88C4D" w14:textId="3644AA02" w:rsidR="005B420A" w:rsidRDefault="00D36719">
      <w:pPr>
        <w:pStyle w:val="TOC4"/>
        <w:rPr>
          <w:ins w:id="693" w:author="iTC" w:date="2019-12-19T15:40:00Z"/>
          <w:rFonts w:asciiTheme="minorHAnsi" w:eastAsiaTheme="minorEastAsia" w:hAnsiTheme="minorHAnsi" w:cstheme="minorBidi"/>
          <w:sz w:val="24"/>
          <w:lang w:eastAsia="en-GB"/>
        </w:rPr>
      </w:pPr>
      <w:ins w:id="694" w:author="iTC" w:date="2019-12-19T15:40:00Z">
        <w:r>
          <w:fldChar w:fldCharType="begin"/>
        </w:r>
        <w:r>
          <w:instrText xml:space="preserve"> HYPERLINK \l "_Toc26879395" </w:instrText>
        </w:r>
        <w:r>
          <w:fldChar w:fldCharType="separate"/>
        </w:r>
        <w:r w:rsidR="005B420A" w:rsidRPr="00951198">
          <w:rPr>
            <w:rStyle w:val="Hyperlink"/>
            <w:rFonts w:eastAsia="SimSun"/>
          </w:rPr>
          <w:t>6.3.1.1</w:t>
        </w:r>
        <w:r w:rsidR="005B420A">
          <w:rPr>
            <w:rFonts w:asciiTheme="minorHAnsi" w:eastAsiaTheme="minorEastAsia" w:hAnsiTheme="minorHAnsi" w:cstheme="minorBidi"/>
            <w:sz w:val="24"/>
            <w:lang w:eastAsia="en-GB"/>
          </w:rPr>
          <w:tab/>
        </w:r>
        <w:r w:rsidR="005B420A" w:rsidRPr="00951198">
          <w:rPr>
            <w:rStyle w:val="Hyperlink"/>
            <w:rFonts w:eastAsia="SimSun"/>
          </w:rPr>
          <w:t>FAU_GEN.1 Audit data generation</w:t>
        </w:r>
        <w:r w:rsidR="005B420A">
          <w:rPr>
            <w:webHidden/>
          </w:rPr>
          <w:tab/>
        </w:r>
        <w:r w:rsidR="005B420A">
          <w:rPr>
            <w:webHidden/>
          </w:rPr>
          <w:fldChar w:fldCharType="begin"/>
        </w:r>
        <w:r w:rsidR="005B420A">
          <w:rPr>
            <w:webHidden/>
          </w:rPr>
          <w:instrText xml:space="preserve"> PAGEREF _Toc26879395 \h </w:instrText>
        </w:r>
        <w:r w:rsidR="005B420A">
          <w:rPr>
            <w:webHidden/>
          </w:rPr>
        </w:r>
        <w:r w:rsidR="005B420A">
          <w:rPr>
            <w:webHidden/>
          </w:rPr>
          <w:fldChar w:fldCharType="separate"/>
        </w:r>
        <w:r w:rsidR="005B420A">
          <w:rPr>
            <w:webHidden/>
          </w:rPr>
          <w:t>48</w:t>
        </w:r>
        <w:r w:rsidR="005B420A">
          <w:rPr>
            <w:webHidden/>
          </w:rPr>
          <w:fldChar w:fldCharType="end"/>
        </w:r>
        <w:r>
          <w:fldChar w:fldCharType="end"/>
        </w:r>
      </w:ins>
    </w:p>
    <w:p w14:paraId="681B1EB1" w14:textId="0FD40DD6" w:rsidR="005B420A" w:rsidRDefault="00D36719">
      <w:pPr>
        <w:pStyle w:val="TOC4"/>
        <w:rPr>
          <w:ins w:id="695" w:author="iTC" w:date="2019-12-19T15:40:00Z"/>
          <w:rFonts w:asciiTheme="minorHAnsi" w:eastAsiaTheme="minorEastAsia" w:hAnsiTheme="minorHAnsi" w:cstheme="minorBidi"/>
          <w:sz w:val="24"/>
          <w:lang w:eastAsia="en-GB"/>
        </w:rPr>
      </w:pPr>
      <w:ins w:id="696" w:author="iTC" w:date="2019-12-19T15:40:00Z">
        <w:r>
          <w:fldChar w:fldCharType="begin"/>
        </w:r>
        <w:r>
          <w:instrText xml:space="preserve"> HYPERLINK \l "_Toc26879</w:instrText>
        </w:r>
        <w:r>
          <w:instrText xml:space="preserve">396" </w:instrText>
        </w:r>
        <w:r>
          <w:fldChar w:fldCharType="separate"/>
        </w:r>
        <w:r w:rsidR="005B420A" w:rsidRPr="00951198">
          <w:rPr>
            <w:rStyle w:val="Hyperlink"/>
            <w:rFonts w:eastAsia="SimSun"/>
          </w:rPr>
          <w:t>6.3.1.2</w:t>
        </w:r>
        <w:r w:rsidR="005B420A">
          <w:rPr>
            <w:rFonts w:asciiTheme="minorHAnsi" w:eastAsiaTheme="minorEastAsia" w:hAnsiTheme="minorHAnsi" w:cstheme="minorBidi"/>
            <w:sz w:val="24"/>
            <w:lang w:eastAsia="en-GB"/>
          </w:rPr>
          <w:tab/>
        </w:r>
        <w:r w:rsidR="005B420A" w:rsidRPr="00951198">
          <w:rPr>
            <w:rStyle w:val="Hyperlink"/>
            <w:rFonts w:eastAsia="SimSun"/>
          </w:rPr>
          <w:t>FAU_GEN.2 User identity association</w:t>
        </w:r>
        <w:r w:rsidR="005B420A">
          <w:rPr>
            <w:webHidden/>
          </w:rPr>
          <w:tab/>
        </w:r>
        <w:r w:rsidR="005B420A">
          <w:rPr>
            <w:webHidden/>
          </w:rPr>
          <w:fldChar w:fldCharType="begin"/>
        </w:r>
        <w:r w:rsidR="005B420A">
          <w:rPr>
            <w:webHidden/>
          </w:rPr>
          <w:instrText xml:space="preserve"> PAGEREF _Toc26879396 \h </w:instrText>
        </w:r>
        <w:r w:rsidR="005B420A">
          <w:rPr>
            <w:webHidden/>
          </w:rPr>
        </w:r>
        <w:r w:rsidR="005B420A">
          <w:rPr>
            <w:webHidden/>
          </w:rPr>
          <w:fldChar w:fldCharType="separate"/>
        </w:r>
        <w:r w:rsidR="005B420A">
          <w:rPr>
            <w:webHidden/>
          </w:rPr>
          <w:t>52</w:t>
        </w:r>
        <w:r w:rsidR="005B420A">
          <w:rPr>
            <w:webHidden/>
          </w:rPr>
          <w:fldChar w:fldCharType="end"/>
        </w:r>
        <w:r>
          <w:fldChar w:fldCharType="end"/>
        </w:r>
      </w:ins>
    </w:p>
    <w:p w14:paraId="73755965" w14:textId="579F5C10" w:rsidR="005B420A" w:rsidRDefault="00D36719">
      <w:pPr>
        <w:pStyle w:val="TOC3"/>
        <w:rPr>
          <w:ins w:id="697" w:author="iTC" w:date="2019-12-19T15:40:00Z"/>
          <w:rFonts w:asciiTheme="minorHAnsi" w:eastAsiaTheme="minorEastAsia" w:hAnsiTheme="minorHAnsi" w:cstheme="minorBidi"/>
          <w:sz w:val="24"/>
          <w:lang w:eastAsia="en-GB"/>
        </w:rPr>
      </w:pPr>
      <w:ins w:id="698" w:author="iTC" w:date="2019-12-19T15:40:00Z">
        <w:r>
          <w:fldChar w:fldCharType="begin"/>
        </w:r>
        <w:r>
          <w:instrText xml:space="preserve"> HYPERLINK \l "_Toc26879397" </w:instrText>
        </w:r>
        <w:r>
          <w:fldChar w:fldCharType="separate"/>
        </w:r>
        <w:r w:rsidR="005B420A" w:rsidRPr="00951198">
          <w:rPr>
            <w:rStyle w:val="Hyperlink"/>
          </w:rPr>
          <w:t>6.3.2</w:t>
        </w:r>
        <w:r w:rsidR="005B420A">
          <w:rPr>
            <w:rFonts w:asciiTheme="minorHAnsi" w:eastAsiaTheme="minorEastAsia" w:hAnsiTheme="minorHAnsi" w:cstheme="minorBidi"/>
            <w:sz w:val="24"/>
            <w:lang w:eastAsia="en-GB"/>
          </w:rPr>
          <w:tab/>
        </w:r>
        <w:r w:rsidR="005B420A" w:rsidRPr="00951198">
          <w:rPr>
            <w:rStyle w:val="Hyperlink"/>
          </w:rPr>
          <w:t>Security audit event storage (Extended – FAU_STG_EXT)</w:t>
        </w:r>
        <w:r w:rsidR="005B420A">
          <w:rPr>
            <w:webHidden/>
          </w:rPr>
          <w:tab/>
        </w:r>
        <w:r w:rsidR="005B420A">
          <w:rPr>
            <w:webHidden/>
          </w:rPr>
          <w:fldChar w:fldCharType="begin"/>
        </w:r>
        <w:r w:rsidR="005B420A">
          <w:rPr>
            <w:webHidden/>
          </w:rPr>
          <w:instrText xml:space="preserve"> PAGEREF _Toc26879397 \h </w:instrText>
        </w:r>
        <w:r w:rsidR="005B420A">
          <w:rPr>
            <w:webHidden/>
          </w:rPr>
        </w:r>
        <w:r w:rsidR="005B420A">
          <w:rPr>
            <w:webHidden/>
          </w:rPr>
          <w:fldChar w:fldCharType="separate"/>
        </w:r>
        <w:r w:rsidR="005B420A">
          <w:rPr>
            <w:webHidden/>
          </w:rPr>
          <w:t>52</w:t>
        </w:r>
        <w:r w:rsidR="005B420A">
          <w:rPr>
            <w:webHidden/>
          </w:rPr>
          <w:fldChar w:fldCharType="end"/>
        </w:r>
        <w:r>
          <w:fldChar w:fldCharType="end"/>
        </w:r>
      </w:ins>
    </w:p>
    <w:p w14:paraId="77F36383" w14:textId="23217EA5" w:rsidR="005B420A" w:rsidRDefault="00D36719">
      <w:pPr>
        <w:pStyle w:val="TOC4"/>
        <w:rPr>
          <w:ins w:id="699" w:author="iTC" w:date="2019-12-19T15:40:00Z"/>
          <w:rFonts w:asciiTheme="minorHAnsi" w:eastAsiaTheme="minorEastAsia" w:hAnsiTheme="minorHAnsi" w:cstheme="minorBidi"/>
          <w:sz w:val="24"/>
          <w:lang w:eastAsia="en-GB"/>
        </w:rPr>
      </w:pPr>
      <w:ins w:id="700" w:author="iTC" w:date="2019-12-19T15:40:00Z">
        <w:r>
          <w:fldChar w:fldCharType="begin"/>
        </w:r>
        <w:r>
          <w:instrText xml:space="preserve"> HYPERLINK \l "_Toc26879398" </w:instrText>
        </w:r>
        <w:r>
          <w:fldChar w:fldCharType="separate"/>
        </w:r>
        <w:r w:rsidR="005B420A" w:rsidRPr="00951198">
          <w:rPr>
            <w:rStyle w:val="Hyperlink"/>
            <w:rFonts w:eastAsia="SimSun"/>
          </w:rPr>
          <w:t>6.3.2.1</w:t>
        </w:r>
        <w:r w:rsidR="005B420A">
          <w:rPr>
            <w:rFonts w:asciiTheme="minorHAnsi" w:eastAsiaTheme="minorEastAsia" w:hAnsiTheme="minorHAnsi" w:cstheme="minorBidi"/>
            <w:sz w:val="24"/>
            <w:lang w:eastAsia="en-GB"/>
          </w:rPr>
          <w:tab/>
        </w:r>
        <w:r w:rsidR="005B420A" w:rsidRPr="00951198">
          <w:rPr>
            <w:rStyle w:val="Hyperlink"/>
            <w:rFonts w:eastAsia="SimSun"/>
          </w:rPr>
          <w:t>FAU_</w:t>
        </w:r>
        <w:r w:rsidR="005B420A" w:rsidRPr="00951198">
          <w:rPr>
            <w:rStyle w:val="Hyperlink"/>
          </w:rPr>
          <w:t xml:space="preserve"> </w:t>
        </w:r>
        <w:r w:rsidR="005B420A" w:rsidRPr="00951198">
          <w:rPr>
            <w:rStyle w:val="Hyperlink"/>
            <w:rFonts w:eastAsia="SimSun"/>
          </w:rPr>
          <w:t>STG_EXT.1 Protected Audit Event Storage</w:t>
        </w:r>
        <w:r w:rsidR="005B420A">
          <w:rPr>
            <w:webHidden/>
          </w:rPr>
          <w:tab/>
        </w:r>
        <w:r w:rsidR="005B420A">
          <w:rPr>
            <w:webHidden/>
          </w:rPr>
          <w:fldChar w:fldCharType="begin"/>
        </w:r>
        <w:r w:rsidR="005B420A">
          <w:rPr>
            <w:webHidden/>
          </w:rPr>
          <w:instrText xml:space="preserve"> PAGEREF _Toc26879398 \h </w:instrText>
        </w:r>
        <w:r w:rsidR="005B420A">
          <w:rPr>
            <w:webHidden/>
          </w:rPr>
        </w:r>
        <w:r w:rsidR="005B420A">
          <w:rPr>
            <w:webHidden/>
          </w:rPr>
          <w:fldChar w:fldCharType="separate"/>
        </w:r>
        <w:r w:rsidR="005B420A">
          <w:rPr>
            <w:webHidden/>
          </w:rPr>
          <w:t>52</w:t>
        </w:r>
        <w:r w:rsidR="005B420A">
          <w:rPr>
            <w:webHidden/>
          </w:rPr>
          <w:fldChar w:fldCharType="end"/>
        </w:r>
        <w:r>
          <w:fldChar w:fldCharType="end"/>
        </w:r>
      </w:ins>
    </w:p>
    <w:p w14:paraId="4F3D811D" w14:textId="3D1C3E9D" w:rsidR="005B420A" w:rsidRDefault="00D36719">
      <w:pPr>
        <w:pStyle w:val="TOC2"/>
        <w:rPr>
          <w:ins w:id="701" w:author="iTC" w:date="2019-12-19T15:40:00Z"/>
          <w:rFonts w:asciiTheme="minorHAnsi" w:eastAsiaTheme="minorEastAsia" w:hAnsiTheme="minorHAnsi" w:cstheme="minorBidi"/>
          <w:sz w:val="24"/>
          <w:lang w:eastAsia="en-GB"/>
        </w:rPr>
      </w:pPr>
      <w:ins w:id="702" w:author="iTC" w:date="2019-12-19T15:40:00Z">
        <w:r>
          <w:fldChar w:fldCharType="begin"/>
        </w:r>
        <w:r>
          <w:instrText xml:space="preserve"> HYPERLINK \l "_Toc26879399" </w:instrText>
        </w:r>
        <w:r>
          <w:fldChar w:fldCharType="separate"/>
        </w:r>
        <w:r w:rsidR="005B420A" w:rsidRPr="00951198">
          <w:rPr>
            <w:rStyle w:val="Hyperlink"/>
          </w:rPr>
          <w:t>6.4</w:t>
        </w:r>
        <w:r w:rsidR="005B420A">
          <w:rPr>
            <w:rFonts w:asciiTheme="minorHAnsi" w:eastAsiaTheme="minorEastAsia" w:hAnsiTheme="minorHAnsi" w:cstheme="minorBidi"/>
            <w:sz w:val="24"/>
            <w:lang w:eastAsia="en-GB"/>
          </w:rPr>
          <w:tab/>
        </w:r>
        <w:r w:rsidR="005B420A" w:rsidRPr="00951198">
          <w:rPr>
            <w:rStyle w:val="Hyperlink"/>
          </w:rPr>
          <w:t>Cryptographic Support (FCS)</w:t>
        </w:r>
        <w:r w:rsidR="005B420A">
          <w:rPr>
            <w:webHidden/>
          </w:rPr>
          <w:tab/>
        </w:r>
        <w:r w:rsidR="005B420A">
          <w:rPr>
            <w:webHidden/>
          </w:rPr>
          <w:fldChar w:fldCharType="begin"/>
        </w:r>
        <w:r w:rsidR="005B420A">
          <w:rPr>
            <w:webHidden/>
          </w:rPr>
          <w:instrText xml:space="preserve"> PAGEREF _Toc26879399 \h </w:instrText>
        </w:r>
        <w:r w:rsidR="005B420A">
          <w:rPr>
            <w:webHidden/>
          </w:rPr>
        </w:r>
        <w:r w:rsidR="005B420A">
          <w:rPr>
            <w:webHidden/>
          </w:rPr>
          <w:fldChar w:fldCharType="separate"/>
        </w:r>
        <w:r w:rsidR="005B420A">
          <w:rPr>
            <w:webHidden/>
          </w:rPr>
          <w:t>54</w:t>
        </w:r>
        <w:r w:rsidR="005B420A">
          <w:rPr>
            <w:webHidden/>
          </w:rPr>
          <w:fldChar w:fldCharType="end"/>
        </w:r>
        <w:r>
          <w:fldChar w:fldCharType="end"/>
        </w:r>
      </w:ins>
    </w:p>
    <w:p w14:paraId="058F1E5D" w14:textId="4EE4F3C8" w:rsidR="005B420A" w:rsidRDefault="00D36719">
      <w:pPr>
        <w:pStyle w:val="TOC3"/>
        <w:rPr>
          <w:ins w:id="703" w:author="iTC" w:date="2019-12-19T15:40:00Z"/>
          <w:rFonts w:asciiTheme="minorHAnsi" w:eastAsiaTheme="minorEastAsia" w:hAnsiTheme="minorHAnsi" w:cstheme="minorBidi"/>
          <w:sz w:val="24"/>
          <w:lang w:eastAsia="en-GB"/>
        </w:rPr>
      </w:pPr>
      <w:ins w:id="704" w:author="iTC" w:date="2019-12-19T15:40:00Z">
        <w:r>
          <w:fldChar w:fldCharType="begin"/>
        </w:r>
        <w:r>
          <w:instrText xml:space="preserve"> HYPERLINK \l "_Toc26879400" </w:instrText>
        </w:r>
        <w:r>
          <w:fldChar w:fldCharType="separate"/>
        </w:r>
        <w:r w:rsidR="005B420A" w:rsidRPr="00951198">
          <w:rPr>
            <w:rStyle w:val="Hyperlink"/>
          </w:rPr>
          <w:t>6.4.1</w:t>
        </w:r>
        <w:r w:rsidR="005B420A">
          <w:rPr>
            <w:rFonts w:asciiTheme="minorHAnsi" w:eastAsiaTheme="minorEastAsia" w:hAnsiTheme="minorHAnsi" w:cstheme="minorBidi"/>
            <w:sz w:val="24"/>
            <w:lang w:eastAsia="en-GB"/>
          </w:rPr>
          <w:tab/>
        </w:r>
        <w:r w:rsidR="005B420A" w:rsidRPr="00951198">
          <w:rPr>
            <w:rStyle w:val="Hyperlink"/>
          </w:rPr>
          <w:t>Cryptographic Key Management (FCS_CKM)</w:t>
        </w:r>
        <w:r w:rsidR="005B420A">
          <w:rPr>
            <w:webHidden/>
          </w:rPr>
          <w:tab/>
        </w:r>
        <w:r w:rsidR="005B420A">
          <w:rPr>
            <w:webHidden/>
          </w:rPr>
          <w:fldChar w:fldCharType="begin"/>
        </w:r>
        <w:r w:rsidR="005B420A">
          <w:rPr>
            <w:webHidden/>
          </w:rPr>
          <w:instrText xml:space="preserve"> PAGEREF _Toc26879400 \h </w:instrText>
        </w:r>
        <w:r w:rsidR="005B420A">
          <w:rPr>
            <w:webHidden/>
          </w:rPr>
        </w:r>
        <w:r w:rsidR="005B420A">
          <w:rPr>
            <w:webHidden/>
          </w:rPr>
          <w:fldChar w:fldCharType="separate"/>
        </w:r>
        <w:r w:rsidR="005B420A">
          <w:rPr>
            <w:webHidden/>
          </w:rPr>
          <w:t>54</w:t>
        </w:r>
        <w:r w:rsidR="005B420A">
          <w:rPr>
            <w:webHidden/>
          </w:rPr>
          <w:fldChar w:fldCharType="end"/>
        </w:r>
        <w:r>
          <w:fldChar w:fldCharType="end"/>
        </w:r>
      </w:ins>
    </w:p>
    <w:p w14:paraId="5E8C8DAE" w14:textId="779B96D7" w:rsidR="005B420A" w:rsidRDefault="00D36719">
      <w:pPr>
        <w:pStyle w:val="TOC4"/>
        <w:rPr>
          <w:ins w:id="705" w:author="iTC" w:date="2019-12-19T15:40:00Z"/>
          <w:rFonts w:asciiTheme="minorHAnsi" w:eastAsiaTheme="minorEastAsia" w:hAnsiTheme="minorHAnsi" w:cstheme="minorBidi"/>
          <w:sz w:val="24"/>
          <w:lang w:eastAsia="en-GB"/>
        </w:rPr>
      </w:pPr>
      <w:ins w:id="706" w:author="iTC" w:date="2019-12-19T15:40:00Z">
        <w:r>
          <w:fldChar w:fldCharType="begin"/>
        </w:r>
        <w:r>
          <w:instrText xml:space="preserve"> HYPERLINK \l "_Toc26879401" </w:instrText>
        </w:r>
        <w:r>
          <w:fldChar w:fldCharType="separate"/>
        </w:r>
        <w:r w:rsidR="005B420A" w:rsidRPr="00951198">
          <w:rPr>
            <w:rStyle w:val="Hyperlink"/>
          </w:rPr>
          <w:t>6.4.1.1</w:t>
        </w:r>
        <w:r w:rsidR="005B420A">
          <w:rPr>
            <w:rFonts w:asciiTheme="minorHAnsi" w:eastAsiaTheme="minorEastAsia" w:hAnsiTheme="minorHAnsi" w:cstheme="minorBidi"/>
            <w:sz w:val="24"/>
            <w:lang w:eastAsia="en-GB"/>
          </w:rPr>
          <w:tab/>
        </w:r>
        <w:r w:rsidR="005B420A" w:rsidRPr="00951198">
          <w:rPr>
            <w:rStyle w:val="Hyperlink"/>
          </w:rPr>
          <w:t>FCS_CKM.1 Cryptographic Key Generation (Refinement)</w:t>
        </w:r>
        <w:r w:rsidR="005B420A">
          <w:rPr>
            <w:webHidden/>
          </w:rPr>
          <w:tab/>
        </w:r>
        <w:r w:rsidR="005B420A">
          <w:rPr>
            <w:webHidden/>
          </w:rPr>
          <w:fldChar w:fldCharType="begin"/>
        </w:r>
        <w:r w:rsidR="005B420A">
          <w:rPr>
            <w:webHidden/>
          </w:rPr>
          <w:instrText xml:space="preserve"> PAGEREF _Toc26879401 \h </w:instrText>
        </w:r>
        <w:r w:rsidR="005B420A">
          <w:rPr>
            <w:webHidden/>
          </w:rPr>
        </w:r>
        <w:r w:rsidR="005B420A">
          <w:rPr>
            <w:webHidden/>
          </w:rPr>
          <w:fldChar w:fldCharType="separate"/>
        </w:r>
        <w:r w:rsidR="005B420A">
          <w:rPr>
            <w:webHidden/>
          </w:rPr>
          <w:t>54</w:t>
        </w:r>
        <w:r w:rsidR="005B420A">
          <w:rPr>
            <w:webHidden/>
          </w:rPr>
          <w:fldChar w:fldCharType="end"/>
        </w:r>
        <w:r>
          <w:fldChar w:fldCharType="end"/>
        </w:r>
      </w:ins>
    </w:p>
    <w:p w14:paraId="51243961" w14:textId="6D01D0F6" w:rsidR="005B420A" w:rsidRDefault="00D36719">
      <w:pPr>
        <w:pStyle w:val="TOC4"/>
        <w:rPr>
          <w:ins w:id="707" w:author="iTC" w:date="2019-12-19T15:40:00Z"/>
          <w:rFonts w:asciiTheme="minorHAnsi" w:eastAsiaTheme="minorEastAsia" w:hAnsiTheme="minorHAnsi" w:cstheme="minorBidi"/>
          <w:sz w:val="24"/>
          <w:lang w:eastAsia="en-GB"/>
        </w:rPr>
      </w:pPr>
      <w:ins w:id="708" w:author="iTC" w:date="2019-12-19T15:40:00Z">
        <w:r>
          <w:fldChar w:fldCharType="begin"/>
        </w:r>
        <w:r>
          <w:instrText xml:space="preserve"> HYPERLINK \l "_Toc26879402" </w:instrText>
        </w:r>
        <w:r>
          <w:fldChar w:fldCharType="separate"/>
        </w:r>
        <w:r w:rsidR="005B420A" w:rsidRPr="00951198">
          <w:rPr>
            <w:rStyle w:val="Hyperlink"/>
          </w:rPr>
          <w:t>6.4.1.2</w:t>
        </w:r>
        <w:r w:rsidR="005B420A">
          <w:rPr>
            <w:rFonts w:asciiTheme="minorHAnsi" w:eastAsiaTheme="minorEastAsia" w:hAnsiTheme="minorHAnsi" w:cstheme="minorBidi"/>
            <w:sz w:val="24"/>
            <w:lang w:eastAsia="en-GB"/>
          </w:rPr>
          <w:tab/>
        </w:r>
        <w:r w:rsidR="005B420A" w:rsidRPr="00951198">
          <w:rPr>
            <w:rStyle w:val="Hyperlink"/>
          </w:rPr>
          <w:t>FCS_CKM.2 Cryptographic Key Establishment (Refinement)</w:t>
        </w:r>
        <w:r w:rsidR="005B420A">
          <w:rPr>
            <w:webHidden/>
          </w:rPr>
          <w:tab/>
        </w:r>
        <w:r w:rsidR="005B420A">
          <w:rPr>
            <w:webHidden/>
          </w:rPr>
          <w:fldChar w:fldCharType="begin"/>
        </w:r>
        <w:r w:rsidR="005B420A">
          <w:rPr>
            <w:webHidden/>
          </w:rPr>
          <w:instrText xml:space="preserve"> PAGEREF _Toc26879402 \h </w:instrText>
        </w:r>
        <w:r w:rsidR="005B420A">
          <w:rPr>
            <w:webHidden/>
          </w:rPr>
        </w:r>
        <w:r w:rsidR="005B420A">
          <w:rPr>
            <w:webHidden/>
          </w:rPr>
          <w:fldChar w:fldCharType="separate"/>
        </w:r>
        <w:r w:rsidR="005B420A">
          <w:rPr>
            <w:webHidden/>
          </w:rPr>
          <w:t>55</w:t>
        </w:r>
        <w:r w:rsidR="005B420A">
          <w:rPr>
            <w:webHidden/>
          </w:rPr>
          <w:fldChar w:fldCharType="end"/>
        </w:r>
        <w:r>
          <w:fldChar w:fldCharType="end"/>
        </w:r>
      </w:ins>
    </w:p>
    <w:p w14:paraId="75BA3107" w14:textId="783D433D" w:rsidR="005B420A" w:rsidRDefault="00D36719">
      <w:pPr>
        <w:pStyle w:val="TOC4"/>
        <w:rPr>
          <w:ins w:id="709" w:author="iTC" w:date="2019-12-19T15:40:00Z"/>
          <w:rFonts w:asciiTheme="minorHAnsi" w:eastAsiaTheme="minorEastAsia" w:hAnsiTheme="minorHAnsi" w:cstheme="minorBidi"/>
          <w:sz w:val="24"/>
          <w:lang w:eastAsia="en-GB"/>
        </w:rPr>
      </w:pPr>
      <w:ins w:id="710" w:author="iTC" w:date="2019-12-19T15:40:00Z">
        <w:r>
          <w:fldChar w:fldCharType="begin"/>
        </w:r>
        <w:r>
          <w:instrText xml:space="preserve"> HYPERLINK \l "_Toc26879403" </w:instrText>
        </w:r>
        <w:r>
          <w:fldChar w:fldCharType="separate"/>
        </w:r>
        <w:r w:rsidR="005B420A" w:rsidRPr="00951198">
          <w:rPr>
            <w:rStyle w:val="Hyperlink"/>
          </w:rPr>
          <w:t>6.4.1.3</w:t>
        </w:r>
        <w:r w:rsidR="005B420A">
          <w:rPr>
            <w:rFonts w:asciiTheme="minorHAnsi" w:eastAsiaTheme="minorEastAsia" w:hAnsiTheme="minorHAnsi" w:cstheme="minorBidi"/>
            <w:sz w:val="24"/>
            <w:lang w:eastAsia="en-GB"/>
          </w:rPr>
          <w:tab/>
        </w:r>
        <w:r w:rsidR="005B420A" w:rsidRPr="00951198">
          <w:rPr>
            <w:rStyle w:val="Hyperlink"/>
          </w:rPr>
          <w:t>FCS_CKM.4 Cryptographic Key Destruction</w:t>
        </w:r>
        <w:r w:rsidR="005B420A">
          <w:rPr>
            <w:webHidden/>
          </w:rPr>
          <w:tab/>
        </w:r>
        <w:r w:rsidR="005B420A">
          <w:rPr>
            <w:webHidden/>
          </w:rPr>
          <w:fldChar w:fldCharType="begin"/>
        </w:r>
        <w:r w:rsidR="005B420A">
          <w:rPr>
            <w:webHidden/>
          </w:rPr>
          <w:instrText xml:space="preserve"> PAGEREF _Toc26879403 \h </w:instrText>
        </w:r>
        <w:r w:rsidR="005B420A">
          <w:rPr>
            <w:webHidden/>
          </w:rPr>
        </w:r>
        <w:r w:rsidR="005B420A">
          <w:rPr>
            <w:webHidden/>
          </w:rPr>
          <w:fldChar w:fldCharType="separate"/>
        </w:r>
        <w:r w:rsidR="005B420A">
          <w:rPr>
            <w:webHidden/>
          </w:rPr>
          <w:t>56</w:t>
        </w:r>
        <w:r w:rsidR="005B420A">
          <w:rPr>
            <w:webHidden/>
          </w:rPr>
          <w:fldChar w:fldCharType="end"/>
        </w:r>
        <w:r>
          <w:fldChar w:fldCharType="end"/>
        </w:r>
      </w:ins>
    </w:p>
    <w:p w14:paraId="02F7BDE0" w14:textId="1ED5099E" w:rsidR="005B420A" w:rsidRDefault="00D36719">
      <w:pPr>
        <w:pStyle w:val="TOC3"/>
        <w:rPr>
          <w:ins w:id="711" w:author="iTC" w:date="2019-12-19T15:40:00Z"/>
          <w:rFonts w:asciiTheme="minorHAnsi" w:eastAsiaTheme="minorEastAsia" w:hAnsiTheme="minorHAnsi" w:cstheme="minorBidi"/>
          <w:sz w:val="24"/>
          <w:lang w:eastAsia="en-GB"/>
        </w:rPr>
      </w:pPr>
      <w:ins w:id="712" w:author="iTC" w:date="2019-12-19T15:40:00Z">
        <w:r>
          <w:fldChar w:fldCharType="begin"/>
        </w:r>
        <w:r>
          <w:instrText xml:space="preserve"> HYPERLINK \l "_Toc26879404" </w:instrText>
        </w:r>
        <w:r>
          <w:fldChar w:fldCharType="separate"/>
        </w:r>
        <w:r w:rsidR="005B420A" w:rsidRPr="00951198">
          <w:rPr>
            <w:rStyle w:val="Hyperlink"/>
          </w:rPr>
          <w:t>6.4.2</w:t>
        </w:r>
        <w:r w:rsidR="005B420A">
          <w:rPr>
            <w:rFonts w:asciiTheme="minorHAnsi" w:eastAsiaTheme="minorEastAsia" w:hAnsiTheme="minorHAnsi" w:cstheme="minorBidi"/>
            <w:sz w:val="24"/>
            <w:lang w:eastAsia="en-GB"/>
          </w:rPr>
          <w:tab/>
        </w:r>
        <w:r w:rsidR="005B420A" w:rsidRPr="00951198">
          <w:rPr>
            <w:rStyle w:val="Hyperlink"/>
          </w:rPr>
          <w:t>Cryptographic Operation (FCS_COP)</w:t>
        </w:r>
        <w:r w:rsidR="005B420A">
          <w:rPr>
            <w:webHidden/>
          </w:rPr>
          <w:tab/>
        </w:r>
        <w:r w:rsidR="005B420A">
          <w:rPr>
            <w:webHidden/>
          </w:rPr>
          <w:fldChar w:fldCharType="begin"/>
        </w:r>
        <w:r w:rsidR="005B420A">
          <w:rPr>
            <w:webHidden/>
          </w:rPr>
          <w:instrText xml:space="preserve"> PAGEREF _Toc26879404 \h </w:instrText>
        </w:r>
        <w:r w:rsidR="005B420A">
          <w:rPr>
            <w:webHidden/>
          </w:rPr>
        </w:r>
        <w:r w:rsidR="005B420A">
          <w:rPr>
            <w:webHidden/>
          </w:rPr>
          <w:fldChar w:fldCharType="separate"/>
        </w:r>
        <w:r w:rsidR="005B420A">
          <w:rPr>
            <w:webHidden/>
          </w:rPr>
          <w:t>57</w:t>
        </w:r>
        <w:r w:rsidR="005B420A">
          <w:rPr>
            <w:webHidden/>
          </w:rPr>
          <w:fldChar w:fldCharType="end"/>
        </w:r>
        <w:r>
          <w:fldChar w:fldCharType="end"/>
        </w:r>
      </w:ins>
    </w:p>
    <w:p w14:paraId="753BF63D" w14:textId="3EE34E9E" w:rsidR="005B420A" w:rsidRDefault="00D36719">
      <w:pPr>
        <w:pStyle w:val="TOC4"/>
        <w:rPr>
          <w:ins w:id="713" w:author="iTC" w:date="2019-12-19T15:40:00Z"/>
          <w:rFonts w:asciiTheme="minorHAnsi" w:eastAsiaTheme="minorEastAsia" w:hAnsiTheme="minorHAnsi" w:cstheme="minorBidi"/>
          <w:sz w:val="24"/>
          <w:lang w:eastAsia="en-GB"/>
        </w:rPr>
      </w:pPr>
      <w:ins w:id="714" w:author="iTC" w:date="2019-12-19T15:40:00Z">
        <w:r>
          <w:fldChar w:fldCharType="begin"/>
        </w:r>
        <w:r>
          <w:instrText xml:space="preserve"> HYPERLINK \l "_Toc26879</w:instrText>
        </w:r>
        <w:r>
          <w:instrText xml:space="preserve">405" </w:instrText>
        </w:r>
        <w:r>
          <w:fldChar w:fldCharType="separate"/>
        </w:r>
        <w:r w:rsidR="005B420A" w:rsidRPr="00951198">
          <w:rPr>
            <w:rStyle w:val="Hyperlink"/>
          </w:rPr>
          <w:t>6.4.2.1</w:t>
        </w:r>
        <w:r w:rsidR="005B420A">
          <w:rPr>
            <w:rFonts w:asciiTheme="minorHAnsi" w:eastAsiaTheme="minorEastAsia" w:hAnsiTheme="minorHAnsi" w:cstheme="minorBidi"/>
            <w:sz w:val="24"/>
            <w:lang w:eastAsia="en-GB"/>
          </w:rPr>
          <w:tab/>
        </w:r>
        <w:r w:rsidR="005B420A" w:rsidRPr="00951198">
          <w:rPr>
            <w:rStyle w:val="Hyperlink"/>
          </w:rPr>
          <w:t>FCS_COP.1 Cryptographic Operation</w:t>
        </w:r>
        <w:r w:rsidR="005B420A">
          <w:rPr>
            <w:webHidden/>
          </w:rPr>
          <w:tab/>
        </w:r>
        <w:r w:rsidR="005B420A">
          <w:rPr>
            <w:webHidden/>
          </w:rPr>
          <w:fldChar w:fldCharType="begin"/>
        </w:r>
        <w:r w:rsidR="005B420A">
          <w:rPr>
            <w:webHidden/>
          </w:rPr>
          <w:instrText xml:space="preserve"> PAGEREF _Toc26879405 \h </w:instrText>
        </w:r>
        <w:r w:rsidR="005B420A">
          <w:rPr>
            <w:webHidden/>
          </w:rPr>
        </w:r>
        <w:r w:rsidR="005B420A">
          <w:rPr>
            <w:webHidden/>
          </w:rPr>
          <w:fldChar w:fldCharType="separate"/>
        </w:r>
        <w:r w:rsidR="005B420A">
          <w:rPr>
            <w:webHidden/>
          </w:rPr>
          <w:t>57</w:t>
        </w:r>
        <w:r w:rsidR="005B420A">
          <w:rPr>
            <w:webHidden/>
          </w:rPr>
          <w:fldChar w:fldCharType="end"/>
        </w:r>
        <w:r>
          <w:fldChar w:fldCharType="end"/>
        </w:r>
      </w:ins>
    </w:p>
    <w:p w14:paraId="18628763" w14:textId="6495E5AF" w:rsidR="005B420A" w:rsidRDefault="00D36719">
      <w:pPr>
        <w:pStyle w:val="TOC3"/>
        <w:rPr>
          <w:ins w:id="715" w:author="iTC" w:date="2019-12-19T15:40:00Z"/>
          <w:rFonts w:asciiTheme="minorHAnsi" w:eastAsiaTheme="minorEastAsia" w:hAnsiTheme="minorHAnsi" w:cstheme="minorBidi"/>
          <w:sz w:val="24"/>
          <w:lang w:eastAsia="en-GB"/>
        </w:rPr>
      </w:pPr>
      <w:ins w:id="716" w:author="iTC" w:date="2019-12-19T15:40:00Z">
        <w:r>
          <w:fldChar w:fldCharType="begin"/>
        </w:r>
        <w:r>
          <w:instrText xml:space="preserve"> HYPERLINK \l "_Toc26879406" </w:instrText>
        </w:r>
        <w:r>
          <w:fldChar w:fldCharType="separate"/>
        </w:r>
        <w:r w:rsidR="005B420A" w:rsidRPr="00951198">
          <w:rPr>
            <w:rStyle w:val="Hyperlink"/>
          </w:rPr>
          <w:t>6.4.3</w:t>
        </w:r>
        <w:r w:rsidR="005B420A">
          <w:rPr>
            <w:rFonts w:asciiTheme="minorHAnsi" w:eastAsiaTheme="minorEastAsia" w:hAnsiTheme="minorHAnsi" w:cstheme="minorBidi"/>
            <w:sz w:val="24"/>
            <w:lang w:eastAsia="en-GB"/>
          </w:rPr>
          <w:tab/>
        </w:r>
        <w:r w:rsidR="005B420A" w:rsidRPr="00951198">
          <w:rPr>
            <w:rStyle w:val="Hyperlink"/>
          </w:rPr>
          <w:t>Random Bit Generation (Extended – FCS_RBG_EXT)</w:t>
        </w:r>
        <w:r w:rsidR="005B420A">
          <w:rPr>
            <w:webHidden/>
          </w:rPr>
          <w:tab/>
        </w:r>
        <w:r w:rsidR="005B420A">
          <w:rPr>
            <w:webHidden/>
          </w:rPr>
          <w:fldChar w:fldCharType="begin"/>
        </w:r>
        <w:r w:rsidR="005B420A">
          <w:rPr>
            <w:webHidden/>
          </w:rPr>
          <w:instrText xml:space="preserve"> PAGEREF _Toc26879406 \h </w:instrText>
        </w:r>
        <w:r w:rsidR="005B420A">
          <w:rPr>
            <w:webHidden/>
          </w:rPr>
        </w:r>
        <w:r w:rsidR="005B420A">
          <w:rPr>
            <w:webHidden/>
          </w:rPr>
          <w:fldChar w:fldCharType="separate"/>
        </w:r>
        <w:r w:rsidR="005B420A">
          <w:rPr>
            <w:webHidden/>
          </w:rPr>
          <w:t>59</w:t>
        </w:r>
        <w:r w:rsidR="005B420A">
          <w:rPr>
            <w:webHidden/>
          </w:rPr>
          <w:fldChar w:fldCharType="end"/>
        </w:r>
        <w:r>
          <w:fldChar w:fldCharType="end"/>
        </w:r>
      </w:ins>
    </w:p>
    <w:p w14:paraId="16F0A9DF" w14:textId="66FBBF47" w:rsidR="005B420A" w:rsidRDefault="00D36719">
      <w:pPr>
        <w:pStyle w:val="TOC4"/>
        <w:rPr>
          <w:ins w:id="717" w:author="iTC" w:date="2019-12-19T15:40:00Z"/>
          <w:rFonts w:asciiTheme="minorHAnsi" w:eastAsiaTheme="minorEastAsia" w:hAnsiTheme="minorHAnsi" w:cstheme="minorBidi"/>
          <w:sz w:val="24"/>
          <w:lang w:eastAsia="en-GB"/>
        </w:rPr>
      </w:pPr>
      <w:ins w:id="718" w:author="iTC" w:date="2019-12-19T15:40:00Z">
        <w:r>
          <w:fldChar w:fldCharType="begin"/>
        </w:r>
        <w:r>
          <w:instrText xml:space="preserve"> HYPERLINK \l "_Toc26879407" </w:instrText>
        </w:r>
        <w:r>
          <w:fldChar w:fldCharType="separate"/>
        </w:r>
        <w:r w:rsidR="005B420A" w:rsidRPr="00951198">
          <w:rPr>
            <w:rStyle w:val="Hyperlink"/>
          </w:rPr>
          <w:t>6.4.3.1</w:t>
        </w:r>
        <w:r w:rsidR="005B420A">
          <w:rPr>
            <w:rFonts w:asciiTheme="minorHAnsi" w:eastAsiaTheme="minorEastAsia" w:hAnsiTheme="minorHAnsi" w:cstheme="minorBidi"/>
            <w:sz w:val="24"/>
            <w:lang w:eastAsia="en-GB"/>
          </w:rPr>
          <w:tab/>
        </w:r>
        <w:r w:rsidR="005B420A" w:rsidRPr="00951198">
          <w:rPr>
            <w:rStyle w:val="Hyperlink"/>
          </w:rPr>
          <w:t>FCS_RBG_EXT.1 Random Bit Generation</w:t>
        </w:r>
        <w:r w:rsidR="005B420A">
          <w:rPr>
            <w:webHidden/>
          </w:rPr>
          <w:tab/>
        </w:r>
        <w:r w:rsidR="005B420A">
          <w:rPr>
            <w:webHidden/>
          </w:rPr>
          <w:fldChar w:fldCharType="begin"/>
        </w:r>
        <w:r w:rsidR="005B420A">
          <w:rPr>
            <w:webHidden/>
          </w:rPr>
          <w:instrText xml:space="preserve"> PAGEREF _Toc26879407 \h </w:instrText>
        </w:r>
        <w:r w:rsidR="005B420A">
          <w:rPr>
            <w:webHidden/>
          </w:rPr>
        </w:r>
        <w:r w:rsidR="005B420A">
          <w:rPr>
            <w:webHidden/>
          </w:rPr>
          <w:fldChar w:fldCharType="separate"/>
        </w:r>
        <w:r w:rsidR="005B420A">
          <w:rPr>
            <w:webHidden/>
          </w:rPr>
          <w:t>59</w:t>
        </w:r>
        <w:r w:rsidR="005B420A">
          <w:rPr>
            <w:webHidden/>
          </w:rPr>
          <w:fldChar w:fldCharType="end"/>
        </w:r>
        <w:r>
          <w:fldChar w:fldCharType="end"/>
        </w:r>
      </w:ins>
    </w:p>
    <w:p w14:paraId="29B19FBD" w14:textId="49E260A4" w:rsidR="005B420A" w:rsidRDefault="00D36719">
      <w:pPr>
        <w:pStyle w:val="TOC2"/>
        <w:rPr>
          <w:ins w:id="719" w:author="iTC" w:date="2019-12-19T15:40:00Z"/>
          <w:rFonts w:asciiTheme="minorHAnsi" w:eastAsiaTheme="minorEastAsia" w:hAnsiTheme="minorHAnsi" w:cstheme="minorBidi"/>
          <w:sz w:val="24"/>
          <w:lang w:eastAsia="en-GB"/>
        </w:rPr>
      </w:pPr>
      <w:ins w:id="720" w:author="iTC" w:date="2019-12-19T15:40:00Z">
        <w:r>
          <w:fldChar w:fldCharType="begin"/>
        </w:r>
        <w:r>
          <w:instrText xml:space="preserve"> HYPERLINK \l "_Toc26879408" </w:instrText>
        </w:r>
        <w:r>
          <w:fldChar w:fldCharType="separate"/>
        </w:r>
        <w:r w:rsidR="005B420A" w:rsidRPr="00951198">
          <w:rPr>
            <w:rStyle w:val="Hyperlink"/>
          </w:rPr>
          <w:t>6.5</w:t>
        </w:r>
        <w:r w:rsidR="005B420A">
          <w:rPr>
            <w:rFonts w:asciiTheme="minorHAnsi" w:eastAsiaTheme="minorEastAsia" w:hAnsiTheme="minorHAnsi" w:cstheme="minorBidi"/>
            <w:sz w:val="24"/>
            <w:lang w:eastAsia="en-GB"/>
          </w:rPr>
          <w:tab/>
        </w:r>
        <w:r w:rsidR="005B420A" w:rsidRPr="00951198">
          <w:rPr>
            <w:rStyle w:val="Hyperlink"/>
          </w:rPr>
          <w:t>Identification and Authentication (FIA)</w:t>
        </w:r>
        <w:r w:rsidR="005B420A">
          <w:rPr>
            <w:webHidden/>
          </w:rPr>
          <w:tab/>
        </w:r>
        <w:r w:rsidR="005B420A">
          <w:rPr>
            <w:webHidden/>
          </w:rPr>
          <w:fldChar w:fldCharType="begin"/>
        </w:r>
        <w:r w:rsidR="005B420A">
          <w:rPr>
            <w:webHidden/>
          </w:rPr>
          <w:instrText xml:space="preserve"> PAGEREF _Toc26879408 \h </w:instrText>
        </w:r>
        <w:r w:rsidR="005B420A">
          <w:rPr>
            <w:webHidden/>
          </w:rPr>
        </w:r>
        <w:r w:rsidR="005B420A">
          <w:rPr>
            <w:webHidden/>
          </w:rPr>
          <w:fldChar w:fldCharType="separate"/>
        </w:r>
        <w:r w:rsidR="005B420A">
          <w:rPr>
            <w:webHidden/>
          </w:rPr>
          <w:t>60</w:t>
        </w:r>
        <w:r w:rsidR="005B420A">
          <w:rPr>
            <w:webHidden/>
          </w:rPr>
          <w:fldChar w:fldCharType="end"/>
        </w:r>
        <w:r>
          <w:fldChar w:fldCharType="end"/>
        </w:r>
      </w:ins>
    </w:p>
    <w:p w14:paraId="1E49D354" w14:textId="27F9F940" w:rsidR="005B420A" w:rsidRDefault="00D36719">
      <w:pPr>
        <w:pStyle w:val="TOC3"/>
        <w:rPr>
          <w:ins w:id="721" w:author="iTC" w:date="2019-12-19T15:40:00Z"/>
          <w:rFonts w:asciiTheme="minorHAnsi" w:eastAsiaTheme="minorEastAsia" w:hAnsiTheme="minorHAnsi" w:cstheme="minorBidi"/>
          <w:sz w:val="24"/>
          <w:lang w:eastAsia="en-GB"/>
        </w:rPr>
      </w:pPr>
      <w:ins w:id="722" w:author="iTC" w:date="2019-12-19T15:40:00Z">
        <w:r>
          <w:fldChar w:fldCharType="begin"/>
        </w:r>
        <w:r>
          <w:instrText xml:space="preserve"> HYPERLINK \l "_Toc26879409" </w:instrText>
        </w:r>
        <w:r>
          <w:fldChar w:fldCharType="separate"/>
        </w:r>
        <w:r w:rsidR="005B420A" w:rsidRPr="00951198">
          <w:rPr>
            <w:rStyle w:val="Hyperlink"/>
          </w:rPr>
          <w:t>6.5.1</w:t>
        </w:r>
        <w:r w:rsidR="005B420A">
          <w:rPr>
            <w:rFonts w:asciiTheme="minorHAnsi" w:eastAsiaTheme="minorEastAsia" w:hAnsiTheme="minorHAnsi" w:cstheme="minorBidi"/>
            <w:sz w:val="24"/>
            <w:lang w:eastAsia="en-GB"/>
          </w:rPr>
          <w:tab/>
        </w:r>
        <w:r w:rsidR="005B420A" w:rsidRPr="00951198">
          <w:rPr>
            <w:rStyle w:val="Hyperlink"/>
          </w:rPr>
          <w:t>Authentication Failure Management (FIA_AFL)</w:t>
        </w:r>
        <w:r w:rsidR="005B420A">
          <w:rPr>
            <w:webHidden/>
          </w:rPr>
          <w:tab/>
        </w:r>
        <w:r w:rsidR="005B420A">
          <w:rPr>
            <w:webHidden/>
          </w:rPr>
          <w:fldChar w:fldCharType="begin"/>
        </w:r>
        <w:r w:rsidR="005B420A">
          <w:rPr>
            <w:webHidden/>
          </w:rPr>
          <w:instrText xml:space="preserve"> PAGEREF _Toc26879409 \h </w:instrText>
        </w:r>
        <w:r w:rsidR="005B420A">
          <w:rPr>
            <w:webHidden/>
          </w:rPr>
        </w:r>
        <w:r w:rsidR="005B420A">
          <w:rPr>
            <w:webHidden/>
          </w:rPr>
          <w:fldChar w:fldCharType="separate"/>
        </w:r>
        <w:r w:rsidR="005B420A">
          <w:rPr>
            <w:webHidden/>
          </w:rPr>
          <w:t>60</w:t>
        </w:r>
        <w:r w:rsidR="005B420A">
          <w:rPr>
            <w:webHidden/>
          </w:rPr>
          <w:fldChar w:fldCharType="end"/>
        </w:r>
        <w:r>
          <w:fldChar w:fldCharType="end"/>
        </w:r>
      </w:ins>
    </w:p>
    <w:p w14:paraId="113D03CD" w14:textId="2E9602C7" w:rsidR="005B420A" w:rsidRDefault="00D36719">
      <w:pPr>
        <w:pStyle w:val="TOC4"/>
        <w:rPr>
          <w:ins w:id="723" w:author="iTC" w:date="2019-12-19T15:40:00Z"/>
          <w:rFonts w:asciiTheme="minorHAnsi" w:eastAsiaTheme="minorEastAsia" w:hAnsiTheme="minorHAnsi" w:cstheme="minorBidi"/>
          <w:sz w:val="24"/>
          <w:lang w:eastAsia="en-GB"/>
        </w:rPr>
      </w:pPr>
      <w:ins w:id="724" w:author="iTC" w:date="2019-12-19T15:40:00Z">
        <w:r>
          <w:fldChar w:fldCharType="begin"/>
        </w:r>
        <w:r>
          <w:instrText xml:space="preserve"> HYPERLINK \l "_Toc26879410" </w:instrText>
        </w:r>
        <w:r>
          <w:fldChar w:fldCharType="separate"/>
        </w:r>
        <w:r w:rsidR="005B420A" w:rsidRPr="00951198">
          <w:rPr>
            <w:rStyle w:val="Hyperlink"/>
          </w:rPr>
          <w:t>6.5.1.1</w:t>
        </w:r>
        <w:r w:rsidR="005B420A">
          <w:rPr>
            <w:rFonts w:asciiTheme="minorHAnsi" w:eastAsiaTheme="minorEastAsia" w:hAnsiTheme="minorHAnsi" w:cstheme="minorBidi"/>
            <w:sz w:val="24"/>
            <w:lang w:eastAsia="en-GB"/>
          </w:rPr>
          <w:tab/>
        </w:r>
        <w:r w:rsidR="005B420A" w:rsidRPr="00951198">
          <w:rPr>
            <w:rStyle w:val="Hyperlink"/>
          </w:rPr>
          <w:t>FIA_AFL.1 Authentication Failure Management (Refinement)</w:t>
        </w:r>
        <w:r w:rsidR="005B420A">
          <w:rPr>
            <w:webHidden/>
          </w:rPr>
          <w:tab/>
        </w:r>
        <w:r w:rsidR="005B420A">
          <w:rPr>
            <w:webHidden/>
          </w:rPr>
          <w:fldChar w:fldCharType="begin"/>
        </w:r>
        <w:r w:rsidR="005B420A">
          <w:rPr>
            <w:webHidden/>
          </w:rPr>
          <w:instrText xml:space="preserve"> PAGEREF _Toc26879410 \h </w:instrText>
        </w:r>
        <w:r w:rsidR="005B420A">
          <w:rPr>
            <w:webHidden/>
          </w:rPr>
        </w:r>
        <w:r w:rsidR="005B420A">
          <w:rPr>
            <w:webHidden/>
          </w:rPr>
          <w:fldChar w:fldCharType="separate"/>
        </w:r>
        <w:r w:rsidR="005B420A">
          <w:rPr>
            <w:webHidden/>
          </w:rPr>
          <w:t>60</w:t>
        </w:r>
        <w:r w:rsidR="005B420A">
          <w:rPr>
            <w:webHidden/>
          </w:rPr>
          <w:fldChar w:fldCharType="end"/>
        </w:r>
        <w:r>
          <w:fldChar w:fldCharType="end"/>
        </w:r>
      </w:ins>
    </w:p>
    <w:p w14:paraId="6CC7917B" w14:textId="7C722C1E" w:rsidR="005B420A" w:rsidRDefault="00D36719">
      <w:pPr>
        <w:pStyle w:val="TOC3"/>
        <w:rPr>
          <w:ins w:id="725" w:author="iTC" w:date="2019-12-19T15:40:00Z"/>
          <w:rFonts w:asciiTheme="minorHAnsi" w:eastAsiaTheme="minorEastAsia" w:hAnsiTheme="minorHAnsi" w:cstheme="minorBidi"/>
          <w:sz w:val="24"/>
          <w:lang w:eastAsia="en-GB"/>
        </w:rPr>
      </w:pPr>
      <w:ins w:id="726" w:author="iTC" w:date="2019-12-19T15:40:00Z">
        <w:r>
          <w:fldChar w:fldCharType="begin"/>
        </w:r>
        <w:r>
          <w:instrText xml:space="preserve"> HYPERLINK \l "_Toc26879411" </w:instrText>
        </w:r>
        <w:r>
          <w:fldChar w:fldCharType="separate"/>
        </w:r>
        <w:r w:rsidR="005B420A" w:rsidRPr="00951198">
          <w:rPr>
            <w:rStyle w:val="Hyperlink"/>
          </w:rPr>
          <w:t>6.5.2</w:t>
        </w:r>
        <w:r w:rsidR="005B420A">
          <w:rPr>
            <w:rFonts w:asciiTheme="minorHAnsi" w:eastAsiaTheme="minorEastAsia" w:hAnsiTheme="minorHAnsi" w:cstheme="minorBidi"/>
            <w:sz w:val="24"/>
            <w:lang w:eastAsia="en-GB"/>
          </w:rPr>
          <w:tab/>
        </w:r>
        <w:r w:rsidR="005B420A" w:rsidRPr="00951198">
          <w:rPr>
            <w:rStyle w:val="Hyperlink"/>
          </w:rPr>
          <w:t>Password Management (Extended – FIA_PMG_EXT)</w:t>
        </w:r>
        <w:r w:rsidR="005B420A">
          <w:rPr>
            <w:webHidden/>
          </w:rPr>
          <w:tab/>
        </w:r>
        <w:r w:rsidR="005B420A">
          <w:rPr>
            <w:webHidden/>
          </w:rPr>
          <w:fldChar w:fldCharType="begin"/>
        </w:r>
        <w:r w:rsidR="005B420A">
          <w:rPr>
            <w:webHidden/>
          </w:rPr>
          <w:instrText xml:space="preserve"> PAGEREF _Toc26879411 \h </w:instrText>
        </w:r>
        <w:r w:rsidR="005B420A">
          <w:rPr>
            <w:webHidden/>
          </w:rPr>
        </w:r>
        <w:r w:rsidR="005B420A">
          <w:rPr>
            <w:webHidden/>
          </w:rPr>
          <w:fldChar w:fldCharType="separate"/>
        </w:r>
        <w:r w:rsidR="005B420A">
          <w:rPr>
            <w:webHidden/>
          </w:rPr>
          <w:t>61</w:t>
        </w:r>
        <w:r w:rsidR="005B420A">
          <w:rPr>
            <w:webHidden/>
          </w:rPr>
          <w:fldChar w:fldCharType="end"/>
        </w:r>
        <w:r>
          <w:fldChar w:fldCharType="end"/>
        </w:r>
      </w:ins>
    </w:p>
    <w:p w14:paraId="3F251CDC" w14:textId="39644C3D" w:rsidR="005B420A" w:rsidRDefault="00D36719">
      <w:pPr>
        <w:pStyle w:val="TOC4"/>
        <w:rPr>
          <w:ins w:id="727" w:author="iTC" w:date="2019-12-19T15:40:00Z"/>
          <w:rFonts w:asciiTheme="minorHAnsi" w:eastAsiaTheme="minorEastAsia" w:hAnsiTheme="minorHAnsi" w:cstheme="minorBidi"/>
          <w:sz w:val="24"/>
          <w:lang w:eastAsia="en-GB"/>
        </w:rPr>
      </w:pPr>
      <w:ins w:id="728" w:author="iTC" w:date="2019-12-19T15:40:00Z">
        <w:r>
          <w:fldChar w:fldCharType="begin"/>
        </w:r>
        <w:r>
          <w:instrText xml:space="preserve"> HYPERLINK \l "_Toc26879412" </w:instrText>
        </w:r>
        <w:r>
          <w:fldChar w:fldCharType="separate"/>
        </w:r>
        <w:r w:rsidR="005B420A" w:rsidRPr="00951198">
          <w:rPr>
            <w:rStyle w:val="Hyperlink"/>
          </w:rPr>
          <w:t>6.5.2.1</w:t>
        </w:r>
        <w:r w:rsidR="005B420A">
          <w:rPr>
            <w:rFonts w:asciiTheme="minorHAnsi" w:eastAsiaTheme="minorEastAsia" w:hAnsiTheme="minorHAnsi" w:cstheme="minorBidi"/>
            <w:sz w:val="24"/>
            <w:lang w:eastAsia="en-GB"/>
          </w:rPr>
          <w:tab/>
        </w:r>
        <w:r w:rsidR="005B420A" w:rsidRPr="00951198">
          <w:rPr>
            <w:rStyle w:val="Hyperlink"/>
          </w:rPr>
          <w:t>FIA_PMG_EXT.1 Password Management</w:t>
        </w:r>
        <w:r w:rsidR="005B420A">
          <w:rPr>
            <w:webHidden/>
          </w:rPr>
          <w:tab/>
        </w:r>
        <w:r w:rsidR="005B420A">
          <w:rPr>
            <w:webHidden/>
          </w:rPr>
          <w:fldChar w:fldCharType="begin"/>
        </w:r>
        <w:r w:rsidR="005B420A">
          <w:rPr>
            <w:webHidden/>
          </w:rPr>
          <w:instrText xml:space="preserve"> PAGEREF _Toc26879412 \h </w:instrText>
        </w:r>
        <w:r w:rsidR="005B420A">
          <w:rPr>
            <w:webHidden/>
          </w:rPr>
        </w:r>
        <w:r w:rsidR="005B420A">
          <w:rPr>
            <w:webHidden/>
          </w:rPr>
          <w:fldChar w:fldCharType="separate"/>
        </w:r>
        <w:r w:rsidR="005B420A">
          <w:rPr>
            <w:webHidden/>
          </w:rPr>
          <w:t>61</w:t>
        </w:r>
        <w:r w:rsidR="005B420A">
          <w:rPr>
            <w:webHidden/>
          </w:rPr>
          <w:fldChar w:fldCharType="end"/>
        </w:r>
        <w:r>
          <w:fldChar w:fldCharType="end"/>
        </w:r>
      </w:ins>
    </w:p>
    <w:p w14:paraId="0DD10375" w14:textId="63D6D35C" w:rsidR="005B420A" w:rsidRDefault="00D36719">
      <w:pPr>
        <w:pStyle w:val="TOC3"/>
        <w:rPr>
          <w:ins w:id="729" w:author="iTC" w:date="2019-12-19T15:40:00Z"/>
          <w:rFonts w:asciiTheme="minorHAnsi" w:eastAsiaTheme="minorEastAsia" w:hAnsiTheme="minorHAnsi" w:cstheme="minorBidi"/>
          <w:sz w:val="24"/>
          <w:lang w:eastAsia="en-GB"/>
        </w:rPr>
      </w:pPr>
      <w:ins w:id="730" w:author="iTC" w:date="2019-12-19T15:40:00Z">
        <w:r>
          <w:fldChar w:fldCharType="begin"/>
        </w:r>
        <w:r>
          <w:instrText xml:space="preserve"> HYPERLINK \l "_Toc26879413" </w:instrText>
        </w:r>
        <w:r>
          <w:fldChar w:fldCharType="separate"/>
        </w:r>
        <w:r w:rsidR="005B420A" w:rsidRPr="00951198">
          <w:rPr>
            <w:rStyle w:val="Hyperlink"/>
          </w:rPr>
          <w:t>6.5.3</w:t>
        </w:r>
        <w:r w:rsidR="005B420A">
          <w:rPr>
            <w:rFonts w:asciiTheme="minorHAnsi" w:eastAsiaTheme="minorEastAsia" w:hAnsiTheme="minorHAnsi" w:cstheme="minorBidi"/>
            <w:sz w:val="24"/>
            <w:lang w:eastAsia="en-GB"/>
          </w:rPr>
          <w:tab/>
        </w:r>
        <w:r w:rsidR="005B420A" w:rsidRPr="00951198">
          <w:rPr>
            <w:rStyle w:val="Hyperlink"/>
          </w:rPr>
          <w:t>User Identification and Authentication (Extended – FIA_UIA_EXT)</w:t>
        </w:r>
        <w:r w:rsidR="005B420A">
          <w:rPr>
            <w:webHidden/>
          </w:rPr>
          <w:tab/>
        </w:r>
        <w:r w:rsidR="005B420A">
          <w:rPr>
            <w:webHidden/>
          </w:rPr>
          <w:fldChar w:fldCharType="begin"/>
        </w:r>
        <w:r w:rsidR="005B420A">
          <w:rPr>
            <w:webHidden/>
          </w:rPr>
          <w:instrText xml:space="preserve"> PAGEREF _Toc26879413 \h </w:instrText>
        </w:r>
        <w:r w:rsidR="005B420A">
          <w:rPr>
            <w:webHidden/>
          </w:rPr>
        </w:r>
        <w:r w:rsidR="005B420A">
          <w:rPr>
            <w:webHidden/>
          </w:rPr>
          <w:fldChar w:fldCharType="separate"/>
        </w:r>
        <w:r w:rsidR="005B420A">
          <w:rPr>
            <w:webHidden/>
          </w:rPr>
          <w:t>61</w:t>
        </w:r>
        <w:r w:rsidR="005B420A">
          <w:rPr>
            <w:webHidden/>
          </w:rPr>
          <w:fldChar w:fldCharType="end"/>
        </w:r>
        <w:r>
          <w:fldChar w:fldCharType="end"/>
        </w:r>
      </w:ins>
    </w:p>
    <w:p w14:paraId="267E69AF" w14:textId="6578E465" w:rsidR="005B420A" w:rsidRDefault="00D36719">
      <w:pPr>
        <w:pStyle w:val="TOC4"/>
        <w:rPr>
          <w:ins w:id="731" w:author="iTC" w:date="2019-12-19T15:40:00Z"/>
          <w:rFonts w:asciiTheme="minorHAnsi" w:eastAsiaTheme="minorEastAsia" w:hAnsiTheme="minorHAnsi" w:cstheme="minorBidi"/>
          <w:sz w:val="24"/>
          <w:lang w:eastAsia="en-GB"/>
        </w:rPr>
      </w:pPr>
      <w:ins w:id="732" w:author="iTC" w:date="2019-12-19T15:40:00Z">
        <w:r>
          <w:fldChar w:fldCharType="begin"/>
        </w:r>
        <w:r>
          <w:instrText xml:space="preserve"> HYPERLINK \l "_Toc26879414" </w:instrText>
        </w:r>
        <w:r>
          <w:fldChar w:fldCharType="separate"/>
        </w:r>
        <w:r w:rsidR="005B420A" w:rsidRPr="00951198">
          <w:rPr>
            <w:rStyle w:val="Hyperlink"/>
          </w:rPr>
          <w:t>6.5.3.1</w:t>
        </w:r>
        <w:r w:rsidR="005B420A">
          <w:rPr>
            <w:rFonts w:asciiTheme="minorHAnsi" w:eastAsiaTheme="minorEastAsia" w:hAnsiTheme="minorHAnsi" w:cstheme="minorBidi"/>
            <w:sz w:val="24"/>
            <w:lang w:eastAsia="en-GB"/>
          </w:rPr>
          <w:tab/>
        </w:r>
        <w:r w:rsidR="005B420A" w:rsidRPr="00951198">
          <w:rPr>
            <w:rStyle w:val="Hyperlink"/>
          </w:rPr>
          <w:t>FIA_UIA_EXT.1 User Identification and Authentication</w:t>
        </w:r>
        <w:r w:rsidR="005B420A">
          <w:rPr>
            <w:webHidden/>
          </w:rPr>
          <w:tab/>
        </w:r>
        <w:r w:rsidR="005B420A">
          <w:rPr>
            <w:webHidden/>
          </w:rPr>
          <w:fldChar w:fldCharType="begin"/>
        </w:r>
        <w:r w:rsidR="005B420A">
          <w:rPr>
            <w:webHidden/>
          </w:rPr>
          <w:instrText xml:space="preserve"> PAGEREF _Toc26879414 \h </w:instrText>
        </w:r>
        <w:r w:rsidR="005B420A">
          <w:rPr>
            <w:webHidden/>
          </w:rPr>
        </w:r>
        <w:r w:rsidR="005B420A">
          <w:rPr>
            <w:webHidden/>
          </w:rPr>
          <w:fldChar w:fldCharType="separate"/>
        </w:r>
        <w:r w:rsidR="005B420A">
          <w:rPr>
            <w:webHidden/>
          </w:rPr>
          <w:t>61</w:t>
        </w:r>
        <w:r w:rsidR="005B420A">
          <w:rPr>
            <w:webHidden/>
          </w:rPr>
          <w:fldChar w:fldCharType="end"/>
        </w:r>
        <w:r>
          <w:fldChar w:fldCharType="end"/>
        </w:r>
      </w:ins>
    </w:p>
    <w:p w14:paraId="5AA931AB" w14:textId="41965F64" w:rsidR="005B420A" w:rsidRDefault="00D36719">
      <w:pPr>
        <w:pStyle w:val="TOC3"/>
        <w:rPr>
          <w:ins w:id="733" w:author="iTC" w:date="2019-12-19T15:40:00Z"/>
          <w:rFonts w:asciiTheme="minorHAnsi" w:eastAsiaTheme="minorEastAsia" w:hAnsiTheme="minorHAnsi" w:cstheme="minorBidi"/>
          <w:sz w:val="24"/>
          <w:lang w:eastAsia="en-GB"/>
        </w:rPr>
      </w:pPr>
      <w:ins w:id="734" w:author="iTC" w:date="2019-12-19T15:40:00Z">
        <w:r>
          <w:fldChar w:fldCharType="begin"/>
        </w:r>
        <w:r>
          <w:instrText xml:space="preserve"> HYPERLINK \l "_Toc26879415" </w:instrText>
        </w:r>
        <w:r>
          <w:fldChar w:fldCharType="separate"/>
        </w:r>
        <w:r w:rsidR="005B420A" w:rsidRPr="00951198">
          <w:rPr>
            <w:rStyle w:val="Hyperlink"/>
          </w:rPr>
          <w:t>6.5.4</w:t>
        </w:r>
        <w:r w:rsidR="005B420A">
          <w:rPr>
            <w:rFonts w:asciiTheme="minorHAnsi" w:eastAsiaTheme="minorEastAsia" w:hAnsiTheme="minorHAnsi" w:cstheme="minorBidi"/>
            <w:sz w:val="24"/>
            <w:lang w:eastAsia="en-GB"/>
          </w:rPr>
          <w:tab/>
        </w:r>
        <w:r w:rsidR="005B420A" w:rsidRPr="00951198">
          <w:rPr>
            <w:rStyle w:val="Hyperlink"/>
          </w:rPr>
          <w:t>User authentication (FIA_UAU) (Extended – FIA_UAU_EXT)</w:t>
        </w:r>
        <w:r w:rsidR="005B420A">
          <w:rPr>
            <w:webHidden/>
          </w:rPr>
          <w:tab/>
        </w:r>
        <w:r w:rsidR="005B420A">
          <w:rPr>
            <w:webHidden/>
          </w:rPr>
          <w:fldChar w:fldCharType="begin"/>
        </w:r>
        <w:r w:rsidR="005B420A">
          <w:rPr>
            <w:webHidden/>
          </w:rPr>
          <w:instrText xml:space="preserve"> PAGEREF _Toc26879415 \h </w:instrText>
        </w:r>
        <w:r w:rsidR="005B420A">
          <w:rPr>
            <w:webHidden/>
          </w:rPr>
        </w:r>
        <w:r w:rsidR="005B420A">
          <w:rPr>
            <w:webHidden/>
          </w:rPr>
          <w:fldChar w:fldCharType="separate"/>
        </w:r>
        <w:r w:rsidR="005B420A">
          <w:rPr>
            <w:webHidden/>
          </w:rPr>
          <w:t>62</w:t>
        </w:r>
        <w:r w:rsidR="005B420A">
          <w:rPr>
            <w:webHidden/>
          </w:rPr>
          <w:fldChar w:fldCharType="end"/>
        </w:r>
        <w:r>
          <w:fldChar w:fldCharType="end"/>
        </w:r>
      </w:ins>
    </w:p>
    <w:p w14:paraId="27E357D2" w14:textId="2A99A527" w:rsidR="005B420A" w:rsidRDefault="00D36719">
      <w:pPr>
        <w:pStyle w:val="TOC4"/>
        <w:rPr>
          <w:ins w:id="735" w:author="iTC" w:date="2019-12-19T15:40:00Z"/>
          <w:rFonts w:asciiTheme="minorHAnsi" w:eastAsiaTheme="minorEastAsia" w:hAnsiTheme="minorHAnsi" w:cstheme="minorBidi"/>
          <w:sz w:val="24"/>
          <w:lang w:eastAsia="en-GB"/>
        </w:rPr>
      </w:pPr>
      <w:ins w:id="736" w:author="iTC" w:date="2019-12-19T15:40:00Z">
        <w:r>
          <w:fldChar w:fldCharType="begin"/>
        </w:r>
        <w:r>
          <w:instrText xml:space="preserve"> HYPERLINK \l "_Toc26879416" </w:instrText>
        </w:r>
        <w:r>
          <w:fldChar w:fldCharType="separate"/>
        </w:r>
        <w:r w:rsidR="005B420A" w:rsidRPr="00951198">
          <w:rPr>
            <w:rStyle w:val="Hyperlink"/>
          </w:rPr>
          <w:t>6.5.4.1</w:t>
        </w:r>
        <w:r w:rsidR="005B420A">
          <w:rPr>
            <w:rFonts w:asciiTheme="minorHAnsi" w:eastAsiaTheme="minorEastAsia" w:hAnsiTheme="minorHAnsi" w:cstheme="minorBidi"/>
            <w:sz w:val="24"/>
            <w:lang w:eastAsia="en-GB"/>
          </w:rPr>
          <w:tab/>
        </w:r>
        <w:r w:rsidR="005B420A" w:rsidRPr="00951198">
          <w:rPr>
            <w:rStyle w:val="Hyperlink"/>
          </w:rPr>
          <w:t>FIA_UAU_EXT.2 Password-based Authentication Mechanism</w:t>
        </w:r>
        <w:r w:rsidR="005B420A">
          <w:rPr>
            <w:webHidden/>
          </w:rPr>
          <w:tab/>
        </w:r>
        <w:r w:rsidR="005B420A">
          <w:rPr>
            <w:webHidden/>
          </w:rPr>
          <w:fldChar w:fldCharType="begin"/>
        </w:r>
        <w:r w:rsidR="005B420A">
          <w:rPr>
            <w:webHidden/>
          </w:rPr>
          <w:instrText xml:space="preserve"> PAGEREF _Toc26879416 \h </w:instrText>
        </w:r>
        <w:r w:rsidR="005B420A">
          <w:rPr>
            <w:webHidden/>
          </w:rPr>
        </w:r>
        <w:r w:rsidR="005B420A">
          <w:rPr>
            <w:webHidden/>
          </w:rPr>
          <w:fldChar w:fldCharType="separate"/>
        </w:r>
        <w:r w:rsidR="005B420A">
          <w:rPr>
            <w:webHidden/>
          </w:rPr>
          <w:t>62</w:t>
        </w:r>
        <w:r w:rsidR="005B420A">
          <w:rPr>
            <w:webHidden/>
          </w:rPr>
          <w:fldChar w:fldCharType="end"/>
        </w:r>
        <w:r>
          <w:fldChar w:fldCharType="end"/>
        </w:r>
      </w:ins>
    </w:p>
    <w:p w14:paraId="57ACDFF1" w14:textId="6E5658BA" w:rsidR="005B420A" w:rsidRDefault="00D36719">
      <w:pPr>
        <w:pStyle w:val="TOC4"/>
        <w:rPr>
          <w:ins w:id="737" w:author="iTC" w:date="2019-12-19T15:40:00Z"/>
          <w:rFonts w:asciiTheme="minorHAnsi" w:eastAsiaTheme="minorEastAsia" w:hAnsiTheme="minorHAnsi" w:cstheme="minorBidi"/>
          <w:sz w:val="24"/>
          <w:lang w:eastAsia="en-GB"/>
        </w:rPr>
      </w:pPr>
      <w:ins w:id="738" w:author="iTC" w:date="2019-12-19T15:40:00Z">
        <w:r>
          <w:fldChar w:fldCharType="begin"/>
        </w:r>
        <w:r>
          <w:instrText xml:space="preserve"> HYPERLINK \l "_Toc26879417" </w:instrText>
        </w:r>
        <w:r>
          <w:fldChar w:fldCharType="separate"/>
        </w:r>
        <w:r w:rsidR="005B420A" w:rsidRPr="00951198">
          <w:rPr>
            <w:rStyle w:val="Hyperlink"/>
          </w:rPr>
          <w:t>6.5.4.2</w:t>
        </w:r>
        <w:r w:rsidR="005B420A">
          <w:rPr>
            <w:rFonts w:asciiTheme="minorHAnsi" w:eastAsiaTheme="minorEastAsia" w:hAnsiTheme="minorHAnsi" w:cstheme="minorBidi"/>
            <w:sz w:val="24"/>
            <w:lang w:eastAsia="en-GB"/>
          </w:rPr>
          <w:tab/>
        </w:r>
        <w:r w:rsidR="005B420A" w:rsidRPr="00951198">
          <w:rPr>
            <w:rStyle w:val="Hyperlink"/>
          </w:rPr>
          <w:t>FIA_UAU.7 Protected Authentication Feedback</w:t>
        </w:r>
        <w:r w:rsidR="005B420A">
          <w:rPr>
            <w:webHidden/>
          </w:rPr>
          <w:tab/>
        </w:r>
        <w:r w:rsidR="005B420A">
          <w:rPr>
            <w:webHidden/>
          </w:rPr>
          <w:fldChar w:fldCharType="begin"/>
        </w:r>
        <w:r w:rsidR="005B420A">
          <w:rPr>
            <w:webHidden/>
          </w:rPr>
          <w:instrText xml:space="preserve"> PAGEREF _Toc26879417 \h </w:instrText>
        </w:r>
        <w:r w:rsidR="005B420A">
          <w:rPr>
            <w:webHidden/>
          </w:rPr>
        </w:r>
        <w:r w:rsidR="005B420A">
          <w:rPr>
            <w:webHidden/>
          </w:rPr>
          <w:fldChar w:fldCharType="separate"/>
        </w:r>
        <w:r w:rsidR="005B420A">
          <w:rPr>
            <w:webHidden/>
          </w:rPr>
          <w:t>63</w:t>
        </w:r>
        <w:r w:rsidR="005B420A">
          <w:rPr>
            <w:webHidden/>
          </w:rPr>
          <w:fldChar w:fldCharType="end"/>
        </w:r>
        <w:r>
          <w:fldChar w:fldCharType="end"/>
        </w:r>
      </w:ins>
    </w:p>
    <w:p w14:paraId="1E17F36D" w14:textId="2A801A2F" w:rsidR="005B420A" w:rsidRDefault="00D36719">
      <w:pPr>
        <w:pStyle w:val="TOC2"/>
        <w:rPr>
          <w:ins w:id="739" w:author="iTC" w:date="2019-12-19T15:40:00Z"/>
          <w:rFonts w:asciiTheme="minorHAnsi" w:eastAsiaTheme="minorEastAsia" w:hAnsiTheme="minorHAnsi" w:cstheme="minorBidi"/>
          <w:sz w:val="24"/>
          <w:lang w:eastAsia="en-GB"/>
        </w:rPr>
      </w:pPr>
      <w:ins w:id="740" w:author="iTC" w:date="2019-12-19T15:40:00Z">
        <w:r>
          <w:fldChar w:fldCharType="begin"/>
        </w:r>
        <w:r>
          <w:instrText xml:space="preserve"> HYPERLINK \l "_Toc26879418" </w:instrText>
        </w:r>
        <w:r>
          <w:fldChar w:fldCharType="separate"/>
        </w:r>
        <w:r w:rsidR="005B420A" w:rsidRPr="00951198">
          <w:rPr>
            <w:rStyle w:val="Hyperlink"/>
          </w:rPr>
          <w:t>6.6</w:t>
        </w:r>
        <w:r w:rsidR="005B420A">
          <w:rPr>
            <w:rFonts w:asciiTheme="minorHAnsi" w:eastAsiaTheme="minorEastAsia" w:hAnsiTheme="minorHAnsi" w:cstheme="minorBidi"/>
            <w:sz w:val="24"/>
            <w:lang w:eastAsia="en-GB"/>
          </w:rPr>
          <w:tab/>
        </w:r>
        <w:r w:rsidR="005B420A" w:rsidRPr="00951198">
          <w:rPr>
            <w:rStyle w:val="Hyperlink"/>
          </w:rPr>
          <w:t>Security Management (FMT)</w:t>
        </w:r>
        <w:r w:rsidR="005B420A">
          <w:rPr>
            <w:webHidden/>
          </w:rPr>
          <w:tab/>
        </w:r>
        <w:r w:rsidR="005B420A">
          <w:rPr>
            <w:webHidden/>
          </w:rPr>
          <w:fldChar w:fldCharType="begin"/>
        </w:r>
        <w:r w:rsidR="005B420A">
          <w:rPr>
            <w:webHidden/>
          </w:rPr>
          <w:instrText xml:space="preserve"> PAGEREF _Toc26879418 \h </w:instrText>
        </w:r>
        <w:r w:rsidR="005B420A">
          <w:rPr>
            <w:webHidden/>
          </w:rPr>
        </w:r>
        <w:r w:rsidR="005B420A">
          <w:rPr>
            <w:webHidden/>
          </w:rPr>
          <w:fldChar w:fldCharType="separate"/>
        </w:r>
        <w:r w:rsidR="005B420A">
          <w:rPr>
            <w:webHidden/>
          </w:rPr>
          <w:t>63</w:t>
        </w:r>
        <w:r w:rsidR="005B420A">
          <w:rPr>
            <w:webHidden/>
          </w:rPr>
          <w:fldChar w:fldCharType="end"/>
        </w:r>
        <w:r>
          <w:fldChar w:fldCharType="end"/>
        </w:r>
      </w:ins>
    </w:p>
    <w:p w14:paraId="17E24C08" w14:textId="5C37B548" w:rsidR="005B420A" w:rsidRDefault="00D36719">
      <w:pPr>
        <w:pStyle w:val="TOC3"/>
        <w:rPr>
          <w:ins w:id="741" w:author="iTC" w:date="2019-12-19T15:40:00Z"/>
          <w:rFonts w:asciiTheme="minorHAnsi" w:eastAsiaTheme="minorEastAsia" w:hAnsiTheme="minorHAnsi" w:cstheme="minorBidi"/>
          <w:sz w:val="24"/>
          <w:lang w:eastAsia="en-GB"/>
        </w:rPr>
      </w:pPr>
      <w:ins w:id="742" w:author="iTC" w:date="2019-12-19T15:40:00Z">
        <w:r>
          <w:fldChar w:fldCharType="begin"/>
        </w:r>
        <w:r>
          <w:instrText xml:space="preserve"> HYPERLINK \l "_Toc26879419" </w:instrText>
        </w:r>
        <w:r>
          <w:fldChar w:fldCharType="separate"/>
        </w:r>
        <w:r w:rsidR="005B420A" w:rsidRPr="00951198">
          <w:rPr>
            <w:rStyle w:val="Hyperlink"/>
          </w:rPr>
          <w:t>6.6.1</w:t>
        </w:r>
        <w:r w:rsidR="005B420A">
          <w:rPr>
            <w:rFonts w:asciiTheme="minorHAnsi" w:eastAsiaTheme="minorEastAsia" w:hAnsiTheme="minorHAnsi" w:cstheme="minorBidi"/>
            <w:sz w:val="24"/>
            <w:lang w:eastAsia="en-GB"/>
          </w:rPr>
          <w:tab/>
        </w:r>
        <w:r w:rsidR="005B420A" w:rsidRPr="00951198">
          <w:rPr>
            <w:rStyle w:val="Hyperlink"/>
          </w:rPr>
          <w:t>Management of functions in TSF (FMT_MOF)</w:t>
        </w:r>
        <w:r w:rsidR="005B420A">
          <w:rPr>
            <w:webHidden/>
          </w:rPr>
          <w:tab/>
        </w:r>
        <w:r w:rsidR="005B420A">
          <w:rPr>
            <w:webHidden/>
          </w:rPr>
          <w:fldChar w:fldCharType="begin"/>
        </w:r>
        <w:r w:rsidR="005B420A">
          <w:rPr>
            <w:webHidden/>
          </w:rPr>
          <w:instrText xml:space="preserve"> PAGEREF _Toc26879419 \h </w:instrText>
        </w:r>
        <w:r w:rsidR="005B420A">
          <w:rPr>
            <w:webHidden/>
          </w:rPr>
        </w:r>
        <w:r w:rsidR="005B420A">
          <w:rPr>
            <w:webHidden/>
          </w:rPr>
          <w:fldChar w:fldCharType="separate"/>
        </w:r>
        <w:r w:rsidR="005B420A">
          <w:rPr>
            <w:webHidden/>
          </w:rPr>
          <w:t>63</w:t>
        </w:r>
        <w:r w:rsidR="005B420A">
          <w:rPr>
            <w:webHidden/>
          </w:rPr>
          <w:fldChar w:fldCharType="end"/>
        </w:r>
        <w:r>
          <w:fldChar w:fldCharType="end"/>
        </w:r>
      </w:ins>
    </w:p>
    <w:p w14:paraId="5F8B818E" w14:textId="697C0B5B" w:rsidR="005B420A" w:rsidRDefault="00D36719">
      <w:pPr>
        <w:pStyle w:val="TOC4"/>
        <w:rPr>
          <w:ins w:id="743" w:author="iTC" w:date="2019-12-19T15:40:00Z"/>
          <w:rFonts w:asciiTheme="minorHAnsi" w:eastAsiaTheme="minorEastAsia" w:hAnsiTheme="minorHAnsi" w:cstheme="minorBidi"/>
          <w:sz w:val="24"/>
          <w:lang w:eastAsia="en-GB"/>
        </w:rPr>
      </w:pPr>
      <w:ins w:id="744" w:author="iTC" w:date="2019-12-19T15:40:00Z">
        <w:r>
          <w:fldChar w:fldCharType="begin"/>
        </w:r>
        <w:r>
          <w:instrText xml:space="preserve"> HYPERLINK \l "_Toc26879420" </w:instrText>
        </w:r>
        <w:r>
          <w:fldChar w:fldCharType="separate"/>
        </w:r>
        <w:r w:rsidR="005B420A" w:rsidRPr="00951198">
          <w:rPr>
            <w:rStyle w:val="Hyperlink"/>
          </w:rPr>
          <w:t>6.6.1.1</w:t>
        </w:r>
        <w:r w:rsidR="005B420A">
          <w:rPr>
            <w:rFonts w:asciiTheme="minorHAnsi" w:eastAsiaTheme="minorEastAsia" w:hAnsiTheme="minorHAnsi" w:cstheme="minorBidi"/>
            <w:sz w:val="24"/>
            <w:lang w:eastAsia="en-GB"/>
          </w:rPr>
          <w:tab/>
        </w:r>
        <w:r w:rsidR="005B420A" w:rsidRPr="00951198">
          <w:rPr>
            <w:rStyle w:val="Hyperlink"/>
          </w:rPr>
          <w:t>FMT_MOF.1/ManualUpdate  Management of security functions behaviour</w:t>
        </w:r>
        <w:r w:rsidR="005B420A">
          <w:rPr>
            <w:webHidden/>
          </w:rPr>
          <w:tab/>
        </w:r>
        <w:r w:rsidR="005B420A">
          <w:rPr>
            <w:webHidden/>
          </w:rPr>
          <w:fldChar w:fldCharType="begin"/>
        </w:r>
        <w:r w:rsidR="005B420A">
          <w:rPr>
            <w:webHidden/>
          </w:rPr>
          <w:instrText xml:space="preserve"> PAGEREF _Toc26879420 \h </w:instrText>
        </w:r>
        <w:r w:rsidR="005B420A">
          <w:rPr>
            <w:webHidden/>
          </w:rPr>
        </w:r>
        <w:r w:rsidR="005B420A">
          <w:rPr>
            <w:webHidden/>
          </w:rPr>
          <w:fldChar w:fldCharType="separate"/>
        </w:r>
        <w:r w:rsidR="005B420A">
          <w:rPr>
            <w:webHidden/>
          </w:rPr>
          <w:t>63</w:t>
        </w:r>
        <w:r w:rsidR="005B420A">
          <w:rPr>
            <w:webHidden/>
          </w:rPr>
          <w:fldChar w:fldCharType="end"/>
        </w:r>
        <w:r>
          <w:fldChar w:fldCharType="end"/>
        </w:r>
      </w:ins>
    </w:p>
    <w:p w14:paraId="05F61CB3" w14:textId="30E39BFE" w:rsidR="005B420A" w:rsidRDefault="00D36719">
      <w:pPr>
        <w:pStyle w:val="TOC3"/>
        <w:rPr>
          <w:ins w:id="745" w:author="iTC" w:date="2019-12-19T15:40:00Z"/>
          <w:rFonts w:asciiTheme="minorHAnsi" w:eastAsiaTheme="minorEastAsia" w:hAnsiTheme="minorHAnsi" w:cstheme="minorBidi"/>
          <w:sz w:val="24"/>
          <w:lang w:eastAsia="en-GB"/>
        </w:rPr>
      </w:pPr>
      <w:ins w:id="746" w:author="iTC" w:date="2019-12-19T15:40:00Z">
        <w:r>
          <w:fldChar w:fldCharType="begin"/>
        </w:r>
        <w:r>
          <w:instrText xml:space="preserve"> HYPERLINK \l "_Toc26879421" </w:instrText>
        </w:r>
        <w:r>
          <w:fldChar w:fldCharType="separate"/>
        </w:r>
        <w:r w:rsidR="005B420A" w:rsidRPr="00951198">
          <w:rPr>
            <w:rStyle w:val="Hyperlink"/>
          </w:rPr>
          <w:t>6.6.2</w:t>
        </w:r>
        <w:r w:rsidR="005B420A">
          <w:rPr>
            <w:rFonts w:asciiTheme="minorHAnsi" w:eastAsiaTheme="minorEastAsia" w:hAnsiTheme="minorHAnsi" w:cstheme="minorBidi"/>
            <w:sz w:val="24"/>
            <w:lang w:eastAsia="en-GB"/>
          </w:rPr>
          <w:tab/>
        </w:r>
        <w:r w:rsidR="005B420A" w:rsidRPr="00951198">
          <w:rPr>
            <w:rStyle w:val="Hyperlink"/>
            <w:spacing w:val="-1"/>
          </w:rPr>
          <w:t xml:space="preserve">Management </w:t>
        </w:r>
        <w:r w:rsidR="005B420A" w:rsidRPr="00951198">
          <w:rPr>
            <w:rStyle w:val="Hyperlink"/>
          </w:rPr>
          <w:t>of</w:t>
        </w:r>
        <w:r w:rsidR="005B420A" w:rsidRPr="00951198">
          <w:rPr>
            <w:rStyle w:val="Hyperlink"/>
            <w:spacing w:val="-2"/>
          </w:rPr>
          <w:t xml:space="preserve"> </w:t>
        </w:r>
        <w:r w:rsidR="005B420A" w:rsidRPr="00951198">
          <w:rPr>
            <w:rStyle w:val="Hyperlink"/>
            <w:spacing w:val="-1"/>
          </w:rPr>
          <w:t>TSF Data</w:t>
        </w:r>
        <w:r w:rsidR="005B420A" w:rsidRPr="00951198">
          <w:rPr>
            <w:rStyle w:val="Hyperlink"/>
          </w:rPr>
          <w:t xml:space="preserve"> (FMT_MTD)</w:t>
        </w:r>
        <w:r w:rsidR="005B420A">
          <w:rPr>
            <w:webHidden/>
          </w:rPr>
          <w:tab/>
        </w:r>
        <w:r w:rsidR="005B420A">
          <w:rPr>
            <w:webHidden/>
          </w:rPr>
          <w:fldChar w:fldCharType="begin"/>
        </w:r>
        <w:r w:rsidR="005B420A">
          <w:rPr>
            <w:webHidden/>
          </w:rPr>
          <w:instrText xml:space="preserve"> PAGEREF _Toc26879421 \h </w:instrText>
        </w:r>
        <w:r w:rsidR="005B420A">
          <w:rPr>
            <w:webHidden/>
          </w:rPr>
        </w:r>
        <w:r w:rsidR="005B420A">
          <w:rPr>
            <w:webHidden/>
          </w:rPr>
          <w:fldChar w:fldCharType="separate"/>
        </w:r>
        <w:r w:rsidR="005B420A">
          <w:rPr>
            <w:webHidden/>
          </w:rPr>
          <w:t>64</w:t>
        </w:r>
        <w:r w:rsidR="005B420A">
          <w:rPr>
            <w:webHidden/>
          </w:rPr>
          <w:fldChar w:fldCharType="end"/>
        </w:r>
        <w:r>
          <w:fldChar w:fldCharType="end"/>
        </w:r>
      </w:ins>
    </w:p>
    <w:p w14:paraId="4DB7B905" w14:textId="4AD51BC0" w:rsidR="005B420A" w:rsidRDefault="00D36719">
      <w:pPr>
        <w:pStyle w:val="TOC4"/>
        <w:rPr>
          <w:ins w:id="747" w:author="iTC" w:date="2019-12-19T15:40:00Z"/>
          <w:rFonts w:asciiTheme="minorHAnsi" w:eastAsiaTheme="minorEastAsia" w:hAnsiTheme="minorHAnsi" w:cstheme="minorBidi"/>
          <w:sz w:val="24"/>
          <w:lang w:eastAsia="en-GB"/>
        </w:rPr>
      </w:pPr>
      <w:ins w:id="748" w:author="iTC" w:date="2019-12-19T15:40:00Z">
        <w:r>
          <w:fldChar w:fldCharType="begin"/>
        </w:r>
        <w:r>
          <w:instrText xml:space="preserve"> HYPERLINK \l "_Toc26879422" </w:instrText>
        </w:r>
        <w:r>
          <w:fldChar w:fldCharType="separate"/>
        </w:r>
        <w:r w:rsidR="005B420A" w:rsidRPr="00951198">
          <w:rPr>
            <w:rStyle w:val="Hyperlink"/>
          </w:rPr>
          <w:t>6.6.2.1</w:t>
        </w:r>
        <w:r w:rsidR="005B420A">
          <w:rPr>
            <w:rFonts w:asciiTheme="minorHAnsi" w:eastAsiaTheme="minorEastAsia" w:hAnsiTheme="minorHAnsi" w:cstheme="minorBidi"/>
            <w:sz w:val="24"/>
            <w:lang w:eastAsia="en-GB"/>
          </w:rPr>
          <w:tab/>
        </w:r>
        <w:r w:rsidR="005B420A" w:rsidRPr="00951198">
          <w:rPr>
            <w:rStyle w:val="Hyperlink"/>
          </w:rPr>
          <w:t xml:space="preserve">FMT_MTD.1/CoreData </w:t>
        </w:r>
        <w:r w:rsidR="005B420A" w:rsidRPr="00951198">
          <w:rPr>
            <w:rStyle w:val="Hyperlink"/>
            <w:spacing w:val="-1"/>
          </w:rPr>
          <w:t xml:space="preserve">Management </w:t>
        </w:r>
        <w:r w:rsidR="005B420A" w:rsidRPr="00951198">
          <w:rPr>
            <w:rStyle w:val="Hyperlink"/>
          </w:rPr>
          <w:t>of</w:t>
        </w:r>
        <w:r w:rsidR="005B420A" w:rsidRPr="00951198">
          <w:rPr>
            <w:rStyle w:val="Hyperlink"/>
            <w:spacing w:val="-2"/>
          </w:rPr>
          <w:t xml:space="preserve"> </w:t>
        </w:r>
        <w:r w:rsidR="005B420A" w:rsidRPr="00951198">
          <w:rPr>
            <w:rStyle w:val="Hyperlink"/>
            <w:spacing w:val="-1"/>
          </w:rPr>
          <w:t>TSF Data</w:t>
        </w:r>
        <w:r w:rsidR="005B420A">
          <w:rPr>
            <w:webHidden/>
          </w:rPr>
          <w:tab/>
        </w:r>
        <w:r w:rsidR="005B420A">
          <w:rPr>
            <w:webHidden/>
          </w:rPr>
          <w:fldChar w:fldCharType="begin"/>
        </w:r>
        <w:r w:rsidR="005B420A">
          <w:rPr>
            <w:webHidden/>
          </w:rPr>
          <w:instrText xml:space="preserve"> PAGEREF _Toc26879422 \h </w:instrText>
        </w:r>
        <w:r w:rsidR="005B420A">
          <w:rPr>
            <w:webHidden/>
          </w:rPr>
        </w:r>
        <w:r w:rsidR="005B420A">
          <w:rPr>
            <w:webHidden/>
          </w:rPr>
          <w:fldChar w:fldCharType="separate"/>
        </w:r>
        <w:r w:rsidR="005B420A">
          <w:rPr>
            <w:webHidden/>
          </w:rPr>
          <w:t>64</w:t>
        </w:r>
        <w:r w:rsidR="005B420A">
          <w:rPr>
            <w:webHidden/>
          </w:rPr>
          <w:fldChar w:fldCharType="end"/>
        </w:r>
        <w:r>
          <w:fldChar w:fldCharType="end"/>
        </w:r>
      </w:ins>
    </w:p>
    <w:p w14:paraId="1C41E549" w14:textId="64A0E039" w:rsidR="005B420A" w:rsidRDefault="00D36719">
      <w:pPr>
        <w:pStyle w:val="TOC3"/>
        <w:rPr>
          <w:ins w:id="749" w:author="iTC" w:date="2019-12-19T15:40:00Z"/>
          <w:rFonts w:asciiTheme="minorHAnsi" w:eastAsiaTheme="minorEastAsia" w:hAnsiTheme="minorHAnsi" w:cstheme="minorBidi"/>
          <w:sz w:val="24"/>
          <w:lang w:eastAsia="en-GB"/>
        </w:rPr>
      </w:pPr>
      <w:ins w:id="750" w:author="iTC" w:date="2019-12-19T15:40:00Z">
        <w:r>
          <w:fldChar w:fldCharType="begin"/>
        </w:r>
        <w:r>
          <w:instrText xml:space="preserve"> HYPERLINK \l "_Toc26879423" </w:instrText>
        </w:r>
        <w:r>
          <w:fldChar w:fldCharType="separate"/>
        </w:r>
        <w:r w:rsidR="005B420A" w:rsidRPr="00951198">
          <w:rPr>
            <w:rStyle w:val="Hyperlink"/>
          </w:rPr>
          <w:t>6.6.3</w:t>
        </w:r>
        <w:r w:rsidR="005B420A">
          <w:rPr>
            <w:rFonts w:asciiTheme="minorHAnsi" w:eastAsiaTheme="minorEastAsia" w:hAnsiTheme="minorHAnsi" w:cstheme="minorBidi"/>
            <w:sz w:val="24"/>
            <w:lang w:eastAsia="en-GB"/>
          </w:rPr>
          <w:tab/>
        </w:r>
        <w:r w:rsidR="005B420A" w:rsidRPr="00951198">
          <w:rPr>
            <w:rStyle w:val="Hyperlink"/>
            <w:spacing w:val="-1"/>
          </w:rPr>
          <w:t xml:space="preserve">Specification </w:t>
        </w:r>
        <w:r w:rsidR="005B420A" w:rsidRPr="00951198">
          <w:rPr>
            <w:rStyle w:val="Hyperlink"/>
          </w:rPr>
          <w:t>of</w:t>
        </w:r>
        <w:r w:rsidR="005B420A" w:rsidRPr="00951198">
          <w:rPr>
            <w:rStyle w:val="Hyperlink"/>
            <w:spacing w:val="-1"/>
          </w:rPr>
          <w:t xml:space="preserve"> Management </w:t>
        </w:r>
        <w:r w:rsidR="005B420A" w:rsidRPr="00951198">
          <w:rPr>
            <w:rStyle w:val="Hyperlink"/>
            <w:spacing w:val="-2"/>
          </w:rPr>
          <w:t>Functions</w:t>
        </w:r>
        <w:r w:rsidR="005B420A" w:rsidRPr="00951198">
          <w:rPr>
            <w:rStyle w:val="Hyperlink"/>
          </w:rPr>
          <w:t xml:space="preserve"> (FMT_SMF)</w:t>
        </w:r>
        <w:r w:rsidR="005B420A">
          <w:rPr>
            <w:webHidden/>
          </w:rPr>
          <w:tab/>
        </w:r>
        <w:r w:rsidR="005B420A">
          <w:rPr>
            <w:webHidden/>
          </w:rPr>
          <w:fldChar w:fldCharType="begin"/>
        </w:r>
        <w:r w:rsidR="005B420A">
          <w:rPr>
            <w:webHidden/>
          </w:rPr>
          <w:instrText xml:space="preserve"> PAGEREF _Toc26879423 \h </w:instrText>
        </w:r>
        <w:r w:rsidR="005B420A">
          <w:rPr>
            <w:webHidden/>
          </w:rPr>
        </w:r>
        <w:r w:rsidR="005B420A">
          <w:rPr>
            <w:webHidden/>
          </w:rPr>
          <w:fldChar w:fldCharType="separate"/>
        </w:r>
        <w:r w:rsidR="005B420A">
          <w:rPr>
            <w:webHidden/>
          </w:rPr>
          <w:t>64</w:t>
        </w:r>
        <w:r w:rsidR="005B420A">
          <w:rPr>
            <w:webHidden/>
          </w:rPr>
          <w:fldChar w:fldCharType="end"/>
        </w:r>
        <w:r>
          <w:fldChar w:fldCharType="end"/>
        </w:r>
      </w:ins>
    </w:p>
    <w:p w14:paraId="2705EDA6" w14:textId="0A668F65" w:rsidR="005B420A" w:rsidRDefault="00D36719">
      <w:pPr>
        <w:pStyle w:val="TOC4"/>
        <w:rPr>
          <w:ins w:id="751" w:author="iTC" w:date="2019-12-19T15:40:00Z"/>
          <w:rFonts w:asciiTheme="minorHAnsi" w:eastAsiaTheme="minorEastAsia" w:hAnsiTheme="minorHAnsi" w:cstheme="minorBidi"/>
          <w:sz w:val="24"/>
          <w:lang w:eastAsia="en-GB"/>
        </w:rPr>
      </w:pPr>
      <w:ins w:id="752" w:author="iTC" w:date="2019-12-19T15:40:00Z">
        <w:r>
          <w:fldChar w:fldCharType="begin"/>
        </w:r>
        <w:r>
          <w:instrText xml:space="preserve"> HYPERLINK \l "_Toc26879424" </w:instrText>
        </w:r>
        <w:r>
          <w:fldChar w:fldCharType="separate"/>
        </w:r>
        <w:r w:rsidR="005B420A" w:rsidRPr="00951198">
          <w:rPr>
            <w:rStyle w:val="Hyperlink"/>
            <w:spacing w:val="-2"/>
          </w:rPr>
          <w:t>6.6.3.1</w:t>
        </w:r>
        <w:r w:rsidR="005B420A">
          <w:rPr>
            <w:rFonts w:asciiTheme="minorHAnsi" w:eastAsiaTheme="minorEastAsia" w:hAnsiTheme="minorHAnsi" w:cstheme="minorBidi"/>
            <w:sz w:val="24"/>
            <w:lang w:eastAsia="en-GB"/>
          </w:rPr>
          <w:tab/>
        </w:r>
        <w:r w:rsidR="005B420A" w:rsidRPr="00951198">
          <w:rPr>
            <w:rStyle w:val="Hyperlink"/>
          </w:rPr>
          <w:t>FMT_SMF.1 Specification</w:t>
        </w:r>
        <w:r w:rsidR="005B420A" w:rsidRPr="00951198">
          <w:rPr>
            <w:rStyle w:val="Hyperlink"/>
            <w:spacing w:val="-1"/>
          </w:rPr>
          <w:t xml:space="preserve"> </w:t>
        </w:r>
        <w:r w:rsidR="005B420A" w:rsidRPr="00951198">
          <w:rPr>
            <w:rStyle w:val="Hyperlink"/>
          </w:rPr>
          <w:t>of</w:t>
        </w:r>
        <w:r w:rsidR="005B420A" w:rsidRPr="00951198">
          <w:rPr>
            <w:rStyle w:val="Hyperlink"/>
            <w:spacing w:val="-1"/>
          </w:rPr>
          <w:t xml:space="preserve"> Management </w:t>
        </w:r>
        <w:r w:rsidR="005B420A" w:rsidRPr="00951198">
          <w:rPr>
            <w:rStyle w:val="Hyperlink"/>
            <w:spacing w:val="-2"/>
          </w:rPr>
          <w:t>Functions</w:t>
        </w:r>
        <w:r w:rsidR="005B420A">
          <w:rPr>
            <w:webHidden/>
          </w:rPr>
          <w:tab/>
        </w:r>
        <w:r w:rsidR="005B420A">
          <w:rPr>
            <w:webHidden/>
          </w:rPr>
          <w:fldChar w:fldCharType="begin"/>
        </w:r>
        <w:r w:rsidR="005B420A">
          <w:rPr>
            <w:webHidden/>
          </w:rPr>
          <w:instrText xml:space="preserve"> PAGEREF _Toc26879424 \h </w:instrText>
        </w:r>
        <w:r w:rsidR="005B420A">
          <w:rPr>
            <w:webHidden/>
          </w:rPr>
        </w:r>
        <w:r w:rsidR="005B420A">
          <w:rPr>
            <w:webHidden/>
          </w:rPr>
          <w:fldChar w:fldCharType="separate"/>
        </w:r>
        <w:r w:rsidR="005B420A">
          <w:rPr>
            <w:webHidden/>
          </w:rPr>
          <w:t>64</w:t>
        </w:r>
        <w:r w:rsidR="005B420A">
          <w:rPr>
            <w:webHidden/>
          </w:rPr>
          <w:fldChar w:fldCharType="end"/>
        </w:r>
        <w:r>
          <w:fldChar w:fldCharType="end"/>
        </w:r>
      </w:ins>
    </w:p>
    <w:p w14:paraId="297AC1C3" w14:textId="60CED88B" w:rsidR="005B420A" w:rsidRDefault="00D36719">
      <w:pPr>
        <w:pStyle w:val="TOC3"/>
        <w:rPr>
          <w:ins w:id="753" w:author="iTC" w:date="2019-12-19T15:40:00Z"/>
          <w:rFonts w:asciiTheme="minorHAnsi" w:eastAsiaTheme="minorEastAsia" w:hAnsiTheme="minorHAnsi" w:cstheme="minorBidi"/>
          <w:sz w:val="24"/>
          <w:lang w:eastAsia="en-GB"/>
        </w:rPr>
      </w:pPr>
      <w:ins w:id="754" w:author="iTC" w:date="2019-12-19T15:40:00Z">
        <w:r>
          <w:fldChar w:fldCharType="begin"/>
        </w:r>
        <w:r>
          <w:instrText xml:space="preserve"> HYPERLINK \l "_Toc26879425" </w:instrText>
        </w:r>
        <w:r>
          <w:fldChar w:fldCharType="separate"/>
        </w:r>
        <w:r w:rsidR="005B420A" w:rsidRPr="00951198">
          <w:rPr>
            <w:rStyle w:val="Hyperlink"/>
          </w:rPr>
          <w:t>6.6.4</w:t>
        </w:r>
        <w:r w:rsidR="005B420A">
          <w:rPr>
            <w:rFonts w:asciiTheme="minorHAnsi" w:eastAsiaTheme="minorEastAsia" w:hAnsiTheme="minorHAnsi" w:cstheme="minorBidi"/>
            <w:sz w:val="24"/>
            <w:lang w:eastAsia="en-GB"/>
          </w:rPr>
          <w:tab/>
        </w:r>
        <w:r w:rsidR="005B420A" w:rsidRPr="00951198">
          <w:rPr>
            <w:rStyle w:val="Hyperlink"/>
            <w:spacing w:val="-1"/>
          </w:rPr>
          <w:t>Security management roles</w:t>
        </w:r>
        <w:r w:rsidR="005B420A" w:rsidRPr="00951198">
          <w:rPr>
            <w:rStyle w:val="Hyperlink"/>
          </w:rPr>
          <w:t xml:space="preserve"> (FMT_SMR)</w:t>
        </w:r>
        <w:r w:rsidR="005B420A">
          <w:rPr>
            <w:webHidden/>
          </w:rPr>
          <w:tab/>
        </w:r>
        <w:r w:rsidR="005B420A">
          <w:rPr>
            <w:webHidden/>
          </w:rPr>
          <w:fldChar w:fldCharType="begin"/>
        </w:r>
        <w:r w:rsidR="005B420A">
          <w:rPr>
            <w:webHidden/>
          </w:rPr>
          <w:instrText xml:space="preserve"> PAGEREF _Toc26879425 \h </w:instrText>
        </w:r>
        <w:r w:rsidR="005B420A">
          <w:rPr>
            <w:webHidden/>
          </w:rPr>
        </w:r>
        <w:r w:rsidR="005B420A">
          <w:rPr>
            <w:webHidden/>
          </w:rPr>
          <w:fldChar w:fldCharType="separate"/>
        </w:r>
        <w:r w:rsidR="005B420A">
          <w:rPr>
            <w:webHidden/>
          </w:rPr>
          <w:t>67</w:t>
        </w:r>
        <w:r w:rsidR="005B420A">
          <w:rPr>
            <w:webHidden/>
          </w:rPr>
          <w:fldChar w:fldCharType="end"/>
        </w:r>
        <w:r>
          <w:fldChar w:fldCharType="end"/>
        </w:r>
      </w:ins>
    </w:p>
    <w:p w14:paraId="6568221D" w14:textId="3498E04F" w:rsidR="005B420A" w:rsidRDefault="00D36719">
      <w:pPr>
        <w:pStyle w:val="TOC4"/>
        <w:rPr>
          <w:ins w:id="755" w:author="iTC" w:date="2019-12-19T15:40:00Z"/>
          <w:rFonts w:asciiTheme="minorHAnsi" w:eastAsiaTheme="minorEastAsia" w:hAnsiTheme="minorHAnsi" w:cstheme="minorBidi"/>
          <w:sz w:val="24"/>
          <w:lang w:eastAsia="en-GB"/>
        </w:rPr>
      </w:pPr>
      <w:ins w:id="756" w:author="iTC" w:date="2019-12-19T15:40:00Z">
        <w:r>
          <w:fldChar w:fldCharType="begin"/>
        </w:r>
        <w:r>
          <w:instrText xml:space="preserve"> HYPERLINK \l "_Toc26879426" </w:instrText>
        </w:r>
        <w:r>
          <w:fldChar w:fldCharType="separate"/>
        </w:r>
        <w:r w:rsidR="005B420A" w:rsidRPr="00951198">
          <w:rPr>
            <w:rStyle w:val="Hyperlink"/>
          </w:rPr>
          <w:t>6.6.4.1</w:t>
        </w:r>
        <w:r w:rsidR="005B420A">
          <w:rPr>
            <w:rFonts w:asciiTheme="minorHAnsi" w:eastAsiaTheme="minorEastAsia" w:hAnsiTheme="minorHAnsi" w:cstheme="minorBidi"/>
            <w:sz w:val="24"/>
            <w:lang w:eastAsia="en-GB"/>
          </w:rPr>
          <w:tab/>
        </w:r>
        <w:r w:rsidR="005B420A" w:rsidRPr="00951198">
          <w:rPr>
            <w:rStyle w:val="Hyperlink"/>
          </w:rPr>
          <w:t>FMT_SMR.2 Restrictions</w:t>
        </w:r>
        <w:r w:rsidR="005B420A" w:rsidRPr="00951198">
          <w:rPr>
            <w:rStyle w:val="Hyperlink"/>
            <w:spacing w:val="-1"/>
          </w:rPr>
          <w:t xml:space="preserve"> on security roles</w:t>
        </w:r>
        <w:r w:rsidR="005B420A">
          <w:rPr>
            <w:webHidden/>
          </w:rPr>
          <w:tab/>
        </w:r>
        <w:r w:rsidR="005B420A">
          <w:rPr>
            <w:webHidden/>
          </w:rPr>
          <w:fldChar w:fldCharType="begin"/>
        </w:r>
        <w:r w:rsidR="005B420A">
          <w:rPr>
            <w:webHidden/>
          </w:rPr>
          <w:instrText xml:space="preserve"> PAGEREF _Toc26879426 \h </w:instrText>
        </w:r>
        <w:r w:rsidR="005B420A">
          <w:rPr>
            <w:webHidden/>
          </w:rPr>
        </w:r>
        <w:r w:rsidR="005B420A">
          <w:rPr>
            <w:webHidden/>
          </w:rPr>
          <w:fldChar w:fldCharType="separate"/>
        </w:r>
        <w:r w:rsidR="005B420A">
          <w:rPr>
            <w:webHidden/>
          </w:rPr>
          <w:t>67</w:t>
        </w:r>
        <w:r w:rsidR="005B420A">
          <w:rPr>
            <w:webHidden/>
          </w:rPr>
          <w:fldChar w:fldCharType="end"/>
        </w:r>
        <w:r>
          <w:fldChar w:fldCharType="end"/>
        </w:r>
      </w:ins>
    </w:p>
    <w:p w14:paraId="66F1AF4A" w14:textId="30D76C50" w:rsidR="005B420A" w:rsidRDefault="00D36719">
      <w:pPr>
        <w:pStyle w:val="TOC2"/>
        <w:rPr>
          <w:ins w:id="757" w:author="iTC" w:date="2019-12-19T15:40:00Z"/>
          <w:rFonts w:asciiTheme="minorHAnsi" w:eastAsiaTheme="minorEastAsia" w:hAnsiTheme="minorHAnsi" w:cstheme="minorBidi"/>
          <w:sz w:val="24"/>
          <w:lang w:eastAsia="en-GB"/>
        </w:rPr>
      </w:pPr>
      <w:ins w:id="758" w:author="iTC" w:date="2019-12-19T15:40:00Z">
        <w:r>
          <w:fldChar w:fldCharType="begin"/>
        </w:r>
        <w:r>
          <w:instrText xml:space="preserve"> HYPERLINK \l </w:instrText>
        </w:r>
        <w:r>
          <w:instrText xml:space="preserve">"_Toc26879427" </w:instrText>
        </w:r>
        <w:r>
          <w:fldChar w:fldCharType="separate"/>
        </w:r>
        <w:r w:rsidR="005B420A" w:rsidRPr="00951198">
          <w:rPr>
            <w:rStyle w:val="Hyperlink"/>
          </w:rPr>
          <w:t>6.7</w:t>
        </w:r>
        <w:r w:rsidR="005B420A">
          <w:rPr>
            <w:rFonts w:asciiTheme="minorHAnsi" w:eastAsiaTheme="minorEastAsia" w:hAnsiTheme="minorHAnsi" w:cstheme="minorBidi"/>
            <w:sz w:val="24"/>
            <w:lang w:eastAsia="en-GB"/>
          </w:rPr>
          <w:tab/>
        </w:r>
        <w:r w:rsidR="005B420A" w:rsidRPr="00951198">
          <w:rPr>
            <w:rStyle w:val="Hyperlink"/>
          </w:rPr>
          <w:t>Protection of the TSF (FPT)</w:t>
        </w:r>
        <w:r w:rsidR="005B420A">
          <w:rPr>
            <w:webHidden/>
          </w:rPr>
          <w:tab/>
        </w:r>
        <w:r w:rsidR="005B420A">
          <w:rPr>
            <w:webHidden/>
          </w:rPr>
          <w:fldChar w:fldCharType="begin"/>
        </w:r>
        <w:r w:rsidR="005B420A">
          <w:rPr>
            <w:webHidden/>
          </w:rPr>
          <w:instrText xml:space="preserve"> PAGEREF _Toc26879427 \h </w:instrText>
        </w:r>
        <w:r w:rsidR="005B420A">
          <w:rPr>
            <w:webHidden/>
          </w:rPr>
        </w:r>
        <w:r w:rsidR="005B420A">
          <w:rPr>
            <w:webHidden/>
          </w:rPr>
          <w:fldChar w:fldCharType="separate"/>
        </w:r>
        <w:r w:rsidR="005B420A">
          <w:rPr>
            <w:webHidden/>
          </w:rPr>
          <w:t>68</w:t>
        </w:r>
        <w:r w:rsidR="005B420A">
          <w:rPr>
            <w:webHidden/>
          </w:rPr>
          <w:fldChar w:fldCharType="end"/>
        </w:r>
        <w:r>
          <w:fldChar w:fldCharType="end"/>
        </w:r>
      </w:ins>
    </w:p>
    <w:p w14:paraId="60DE9448" w14:textId="3482020F" w:rsidR="005B420A" w:rsidRDefault="00D36719">
      <w:pPr>
        <w:pStyle w:val="TOC3"/>
        <w:rPr>
          <w:ins w:id="759" w:author="iTC" w:date="2019-12-19T15:40:00Z"/>
          <w:rFonts w:asciiTheme="minorHAnsi" w:eastAsiaTheme="minorEastAsia" w:hAnsiTheme="minorHAnsi" w:cstheme="minorBidi"/>
          <w:sz w:val="24"/>
          <w:lang w:eastAsia="en-GB"/>
        </w:rPr>
      </w:pPr>
      <w:ins w:id="760" w:author="iTC" w:date="2019-12-19T15:40:00Z">
        <w:r>
          <w:fldChar w:fldCharType="begin"/>
        </w:r>
        <w:r>
          <w:instrText xml:space="preserve"> HYPERLINK \l "_Toc26879428" </w:instrText>
        </w:r>
        <w:r>
          <w:fldChar w:fldCharType="separate"/>
        </w:r>
        <w:r w:rsidR="005B420A" w:rsidRPr="00951198">
          <w:rPr>
            <w:rStyle w:val="Hyperlink"/>
          </w:rPr>
          <w:t>6.7.1</w:t>
        </w:r>
        <w:r w:rsidR="005B420A">
          <w:rPr>
            <w:rFonts w:asciiTheme="minorHAnsi" w:eastAsiaTheme="minorEastAsia" w:hAnsiTheme="minorHAnsi" w:cstheme="minorBidi"/>
            <w:sz w:val="24"/>
            <w:lang w:eastAsia="en-GB"/>
          </w:rPr>
          <w:tab/>
        </w:r>
        <w:r w:rsidR="005B420A" w:rsidRPr="00951198">
          <w:rPr>
            <w:rStyle w:val="Hyperlink"/>
          </w:rPr>
          <w:t>Protection of TSF Data (Extended – FPT_SKP_EXT)</w:t>
        </w:r>
        <w:r w:rsidR="005B420A">
          <w:rPr>
            <w:webHidden/>
          </w:rPr>
          <w:tab/>
        </w:r>
        <w:r w:rsidR="005B420A">
          <w:rPr>
            <w:webHidden/>
          </w:rPr>
          <w:fldChar w:fldCharType="begin"/>
        </w:r>
        <w:r w:rsidR="005B420A">
          <w:rPr>
            <w:webHidden/>
          </w:rPr>
          <w:instrText xml:space="preserve"> PAGEREF _Toc26879428 \h </w:instrText>
        </w:r>
        <w:r w:rsidR="005B420A">
          <w:rPr>
            <w:webHidden/>
          </w:rPr>
        </w:r>
        <w:r w:rsidR="005B420A">
          <w:rPr>
            <w:webHidden/>
          </w:rPr>
          <w:fldChar w:fldCharType="separate"/>
        </w:r>
        <w:r w:rsidR="005B420A">
          <w:rPr>
            <w:webHidden/>
          </w:rPr>
          <w:t>68</w:t>
        </w:r>
        <w:r w:rsidR="005B420A">
          <w:rPr>
            <w:webHidden/>
          </w:rPr>
          <w:fldChar w:fldCharType="end"/>
        </w:r>
        <w:r>
          <w:fldChar w:fldCharType="end"/>
        </w:r>
      </w:ins>
    </w:p>
    <w:p w14:paraId="55EB654C" w14:textId="1DDDD990" w:rsidR="005B420A" w:rsidRDefault="00D36719">
      <w:pPr>
        <w:pStyle w:val="TOC4"/>
        <w:rPr>
          <w:ins w:id="761" w:author="iTC" w:date="2019-12-19T15:40:00Z"/>
          <w:rFonts w:asciiTheme="minorHAnsi" w:eastAsiaTheme="minorEastAsia" w:hAnsiTheme="minorHAnsi" w:cstheme="minorBidi"/>
          <w:sz w:val="24"/>
          <w:lang w:eastAsia="en-GB"/>
        </w:rPr>
      </w:pPr>
      <w:ins w:id="762" w:author="iTC" w:date="2019-12-19T15:40:00Z">
        <w:r>
          <w:fldChar w:fldCharType="begin"/>
        </w:r>
        <w:r>
          <w:instrText xml:space="preserve"> HYPERLINK \l "_Toc26879429" </w:instrText>
        </w:r>
        <w:r>
          <w:fldChar w:fldCharType="separate"/>
        </w:r>
        <w:r w:rsidR="005B420A" w:rsidRPr="00951198">
          <w:rPr>
            <w:rStyle w:val="Hyperlink"/>
          </w:rPr>
          <w:t>6.7.1.1</w:t>
        </w:r>
        <w:r w:rsidR="005B420A">
          <w:rPr>
            <w:rFonts w:asciiTheme="minorHAnsi" w:eastAsiaTheme="minorEastAsia" w:hAnsiTheme="minorHAnsi" w:cstheme="minorBidi"/>
            <w:sz w:val="24"/>
            <w:lang w:eastAsia="en-GB"/>
          </w:rPr>
          <w:tab/>
        </w:r>
        <w:r w:rsidR="005B420A" w:rsidRPr="00951198">
          <w:rPr>
            <w:rStyle w:val="Hyperlink"/>
          </w:rPr>
          <w:t>FPT_SKP_EXT.1 Protection of TSF Data (for reading of all pre-shared, symmetric and private keys)</w:t>
        </w:r>
        <w:r w:rsidR="005B420A">
          <w:rPr>
            <w:webHidden/>
          </w:rPr>
          <w:tab/>
        </w:r>
        <w:r w:rsidR="005B420A">
          <w:rPr>
            <w:webHidden/>
          </w:rPr>
          <w:fldChar w:fldCharType="begin"/>
        </w:r>
        <w:r w:rsidR="005B420A">
          <w:rPr>
            <w:webHidden/>
          </w:rPr>
          <w:instrText xml:space="preserve"> PAGEREF _Toc26879429 \h </w:instrText>
        </w:r>
        <w:r w:rsidR="005B420A">
          <w:rPr>
            <w:webHidden/>
          </w:rPr>
        </w:r>
        <w:r w:rsidR="005B420A">
          <w:rPr>
            <w:webHidden/>
          </w:rPr>
          <w:fldChar w:fldCharType="separate"/>
        </w:r>
        <w:r w:rsidR="005B420A">
          <w:rPr>
            <w:webHidden/>
          </w:rPr>
          <w:t>68</w:t>
        </w:r>
        <w:r w:rsidR="005B420A">
          <w:rPr>
            <w:webHidden/>
          </w:rPr>
          <w:fldChar w:fldCharType="end"/>
        </w:r>
        <w:r>
          <w:fldChar w:fldCharType="end"/>
        </w:r>
      </w:ins>
    </w:p>
    <w:p w14:paraId="4299F7F7" w14:textId="2E7D6C6B" w:rsidR="005B420A" w:rsidRDefault="00D36719">
      <w:pPr>
        <w:pStyle w:val="TOC3"/>
        <w:rPr>
          <w:ins w:id="763" w:author="iTC" w:date="2019-12-19T15:40:00Z"/>
          <w:rFonts w:asciiTheme="minorHAnsi" w:eastAsiaTheme="minorEastAsia" w:hAnsiTheme="minorHAnsi" w:cstheme="minorBidi"/>
          <w:sz w:val="24"/>
          <w:lang w:eastAsia="en-GB"/>
        </w:rPr>
      </w:pPr>
      <w:ins w:id="764" w:author="iTC" w:date="2019-12-19T15:40:00Z">
        <w:r>
          <w:fldChar w:fldCharType="begin"/>
        </w:r>
        <w:r>
          <w:instrText xml:space="preserve"> HYPERLINK \l "_Toc26879430" </w:instrText>
        </w:r>
        <w:r>
          <w:fldChar w:fldCharType="separate"/>
        </w:r>
        <w:r w:rsidR="005B420A" w:rsidRPr="00951198">
          <w:rPr>
            <w:rStyle w:val="Hyperlink"/>
          </w:rPr>
          <w:t>6.7.2</w:t>
        </w:r>
        <w:r w:rsidR="005B420A">
          <w:rPr>
            <w:rFonts w:asciiTheme="minorHAnsi" w:eastAsiaTheme="minorEastAsia" w:hAnsiTheme="minorHAnsi" w:cstheme="minorBidi"/>
            <w:sz w:val="24"/>
            <w:lang w:eastAsia="en-GB"/>
          </w:rPr>
          <w:tab/>
        </w:r>
        <w:r w:rsidR="005B420A" w:rsidRPr="00951198">
          <w:rPr>
            <w:rStyle w:val="Hyperlink"/>
          </w:rPr>
          <w:t>Protection of Administrator Passwords (Extended – FPT_APW_EXT)</w:t>
        </w:r>
        <w:r w:rsidR="005B420A">
          <w:rPr>
            <w:webHidden/>
          </w:rPr>
          <w:tab/>
        </w:r>
        <w:r w:rsidR="005B420A">
          <w:rPr>
            <w:webHidden/>
          </w:rPr>
          <w:fldChar w:fldCharType="begin"/>
        </w:r>
        <w:r w:rsidR="005B420A">
          <w:rPr>
            <w:webHidden/>
          </w:rPr>
          <w:instrText xml:space="preserve"> PAGEREF _Toc26879430 \h </w:instrText>
        </w:r>
        <w:r w:rsidR="005B420A">
          <w:rPr>
            <w:webHidden/>
          </w:rPr>
        </w:r>
        <w:r w:rsidR="005B420A">
          <w:rPr>
            <w:webHidden/>
          </w:rPr>
          <w:fldChar w:fldCharType="separate"/>
        </w:r>
        <w:r w:rsidR="005B420A">
          <w:rPr>
            <w:webHidden/>
          </w:rPr>
          <w:t>69</w:t>
        </w:r>
        <w:r w:rsidR="005B420A">
          <w:rPr>
            <w:webHidden/>
          </w:rPr>
          <w:fldChar w:fldCharType="end"/>
        </w:r>
        <w:r>
          <w:fldChar w:fldCharType="end"/>
        </w:r>
      </w:ins>
    </w:p>
    <w:p w14:paraId="27CA9307" w14:textId="26927BC1" w:rsidR="005B420A" w:rsidRDefault="00D36719">
      <w:pPr>
        <w:pStyle w:val="TOC4"/>
        <w:rPr>
          <w:ins w:id="765" w:author="iTC" w:date="2019-12-19T15:40:00Z"/>
          <w:rFonts w:asciiTheme="minorHAnsi" w:eastAsiaTheme="minorEastAsia" w:hAnsiTheme="minorHAnsi" w:cstheme="minorBidi"/>
          <w:sz w:val="24"/>
          <w:lang w:eastAsia="en-GB"/>
        </w:rPr>
      </w:pPr>
      <w:ins w:id="766" w:author="iTC" w:date="2019-12-19T15:40:00Z">
        <w:r>
          <w:fldChar w:fldCharType="begin"/>
        </w:r>
        <w:r>
          <w:instrText xml:space="preserve"> HYPERLINK \l "_Toc26879431" </w:instrText>
        </w:r>
        <w:r>
          <w:fldChar w:fldCharType="separate"/>
        </w:r>
        <w:r w:rsidR="005B420A" w:rsidRPr="00951198">
          <w:rPr>
            <w:rStyle w:val="Hyperlink"/>
          </w:rPr>
          <w:t>6.7.2.1</w:t>
        </w:r>
        <w:r w:rsidR="005B420A">
          <w:rPr>
            <w:rFonts w:asciiTheme="minorHAnsi" w:eastAsiaTheme="minorEastAsia" w:hAnsiTheme="minorHAnsi" w:cstheme="minorBidi"/>
            <w:sz w:val="24"/>
            <w:lang w:eastAsia="en-GB"/>
          </w:rPr>
          <w:tab/>
        </w:r>
        <w:r w:rsidR="005B420A" w:rsidRPr="00951198">
          <w:rPr>
            <w:rStyle w:val="Hyperlink"/>
          </w:rPr>
          <w:t>FPT_APW_EXT.1 Protection of Administrator Passwords</w:t>
        </w:r>
        <w:r w:rsidR="005B420A">
          <w:rPr>
            <w:webHidden/>
          </w:rPr>
          <w:tab/>
        </w:r>
        <w:r w:rsidR="005B420A">
          <w:rPr>
            <w:webHidden/>
          </w:rPr>
          <w:fldChar w:fldCharType="begin"/>
        </w:r>
        <w:r w:rsidR="005B420A">
          <w:rPr>
            <w:webHidden/>
          </w:rPr>
          <w:instrText xml:space="preserve"> PAGEREF _Toc26879431 \h </w:instrText>
        </w:r>
        <w:r w:rsidR="005B420A">
          <w:rPr>
            <w:webHidden/>
          </w:rPr>
        </w:r>
        <w:r w:rsidR="005B420A">
          <w:rPr>
            <w:webHidden/>
          </w:rPr>
          <w:fldChar w:fldCharType="separate"/>
        </w:r>
        <w:r w:rsidR="005B420A">
          <w:rPr>
            <w:webHidden/>
          </w:rPr>
          <w:t>69</w:t>
        </w:r>
        <w:r w:rsidR="005B420A">
          <w:rPr>
            <w:webHidden/>
          </w:rPr>
          <w:fldChar w:fldCharType="end"/>
        </w:r>
        <w:r>
          <w:fldChar w:fldCharType="end"/>
        </w:r>
      </w:ins>
    </w:p>
    <w:p w14:paraId="21773449" w14:textId="0A70B45A" w:rsidR="005B420A" w:rsidRDefault="00D36719">
      <w:pPr>
        <w:pStyle w:val="TOC3"/>
        <w:rPr>
          <w:ins w:id="767" w:author="iTC" w:date="2019-12-19T15:40:00Z"/>
          <w:rFonts w:asciiTheme="minorHAnsi" w:eastAsiaTheme="minorEastAsia" w:hAnsiTheme="minorHAnsi" w:cstheme="minorBidi"/>
          <w:sz w:val="24"/>
          <w:lang w:eastAsia="en-GB"/>
        </w:rPr>
      </w:pPr>
      <w:ins w:id="768" w:author="iTC" w:date="2019-12-19T15:40:00Z">
        <w:r>
          <w:fldChar w:fldCharType="begin"/>
        </w:r>
        <w:r>
          <w:instrText xml:space="preserve"> HYPERLINK \l "_Toc26879432" </w:instrText>
        </w:r>
        <w:r>
          <w:fldChar w:fldCharType="separate"/>
        </w:r>
        <w:r w:rsidR="005B420A" w:rsidRPr="00951198">
          <w:rPr>
            <w:rStyle w:val="Hyperlink"/>
            <w:rFonts w:eastAsia="SimSun"/>
          </w:rPr>
          <w:t>6.7.3</w:t>
        </w:r>
        <w:r w:rsidR="005B420A">
          <w:rPr>
            <w:rFonts w:asciiTheme="minorHAnsi" w:eastAsiaTheme="minorEastAsia" w:hAnsiTheme="minorHAnsi" w:cstheme="minorBidi"/>
            <w:sz w:val="24"/>
            <w:lang w:eastAsia="en-GB"/>
          </w:rPr>
          <w:tab/>
        </w:r>
        <w:r w:rsidR="005B420A" w:rsidRPr="00951198">
          <w:rPr>
            <w:rStyle w:val="Hyperlink"/>
            <w:rFonts w:eastAsia="SimSun"/>
          </w:rPr>
          <w:t>TSF testing (Extended – FPT_TST_EXT)</w:t>
        </w:r>
        <w:r w:rsidR="005B420A">
          <w:rPr>
            <w:webHidden/>
          </w:rPr>
          <w:tab/>
        </w:r>
        <w:r w:rsidR="005B420A">
          <w:rPr>
            <w:webHidden/>
          </w:rPr>
          <w:fldChar w:fldCharType="begin"/>
        </w:r>
        <w:r w:rsidR="005B420A">
          <w:rPr>
            <w:webHidden/>
          </w:rPr>
          <w:instrText xml:space="preserve"> PAGEREF _Toc26879432 \h </w:instrText>
        </w:r>
        <w:r w:rsidR="005B420A">
          <w:rPr>
            <w:webHidden/>
          </w:rPr>
        </w:r>
        <w:r w:rsidR="005B420A">
          <w:rPr>
            <w:webHidden/>
          </w:rPr>
          <w:fldChar w:fldCharType="separate"/>
        </w:r>
        <w:r w:rsidR="005B420A">
          <w:rPr>
            <w:webHidden/>
          </w:rPr>
          <w:t>69</w:t>
        </w:r>
        <w:r w:rsidR="005B420A">
          <w:rPr>
            <w:webHidden/>
          </w:rPr>
          <w:fldChar w:fldCharType="end"/>
        </w:r>
        <w:r>
          <w:fldChar w:fldCharType="end"/>
        </w:r>
      </w:ins>
    </w:p>
    <w:p w14:paraId="751D8598" w14:textId="3FBDE2D6" w:rsidR="005B420A" w:rsidRDefault="00D36719">
      <w:pPr>
        <w:pStyle w:val="TOC4"/>
        <w:rPr>
          <w:ins w:id="769" w:author="iTC" w:date="2019-12-19T15:40:00Z"/>
          <w:rFonts w:asciiTheme="minorHAnsi" w:eastAsiaTheme="minorEastAsia" w:hAnsiTheme="minorHAnsi" w:cstheme="minorBidi"/>
          <w:sz w:val="24"/>
          <w:lang w:eastAsia="en-GB"/>
        </w:rPr>
      </w:pPr>
      <w:ins w:id="770" w:author="iTC" w:date="2019-12-19T15:40:00Z">
        <w:r>
          <w:fldChar w:fldCharType="begin"/>
        </w:r>
        <w:r>
          <w:instrText xml:space="preserve"> HYPERLINK \l "_Toc2</w:instrText>
        </w:r>
        <w:r>
          <w:instrText xml:space="preserve">6879433" </w:instrText>
        </w:r>
        <w:r>
          <w:fldChar w:fldCharType="separate"/>
        </w:r>
        <w:r w:rsidR="005B420A" w:rsidRPr="00951198">
          <w:rPr>
            <w:rStyle w:val="Hyperlink"/>
          </w:rPr>
          <w:t>6.7.3.1</w:t>
        </w:r>
        <w:r w:rsidR="005B420A">
          <w:rPr>
            <w:rFonts w:asciiTheme="minorHAnsi" w:eastAsiaTheme="minorEastAsia" w:hAnsiTheme="minorHAnsi" w:cstheme="minorBidi"/>
            <w:sz w:val="24"/>
            <w:lang w:eastAsia="en-GB"/>
          </w:rPr>
          <w:tab/>
        </w:r>
        <w:r w:rsidR="005B420A" w:rsidRPr="00951198">
          <w:rPr>
            <w:rStyle w:val="Hyperlink"/>
          </w:rPr>
          <w:t>FPT_TST_EXT.1 TSF Testing (Extended)</w:t>
        </w:r>
        <w:r w:rsidR="005B420A">
          <w:rPr>
            <w:webHidden/>
          </w:rPr>
          <w:tab/>
        </w:r>
        <w:r w:rsidR="005B420A">
          <w:rPr>
            <w:webHidden/>
          </w:rPr>
          <w:fldChar w:fldCharType="begin"/>
        </w:r>
        <w:r w:rsidR="005B420A">
          <w:rPr>
            <w:webHidden/>
          </w:rPr>
          <w:instrText xml:space="preserve"> PAGEREF _Toc26879433 \h </w:instrText>
        </w:r>
        <w:r w:rsidR="005B420A">
          <w:rPr>
            <w:webHidden/>
          </w:rPr>
        </w:r>
        <w:r w:rsidR="005B420A">
          <w:rPr>
            <w:webHidden/>
          </w:rPr>
          <w:fldChar w:fldCharType="separate"/>
        </w:r>
        <w:r w:rsidR="005B420A">
          <w:rPr>
            <w:webHidden/>
          </w:rPr>
          <w:t>69</w:t>
        </w:r>
        <w:r w:rsidR="005B420A">
          <w:rPr>
            <w:webHidden/>
          </w:rPr>
          <w:fldChar w:fldCharType="end"/>
        </w:r>
        <w:r>
          <w:fldChar w:fldCharType="end"/>
        </w:r>
      </w:ins>
    </w:p>
    <w:p w14:paraId="089B1773" w14:textId="0459ED32" w:rsidR="005B420A" w:rsidRDefault="00D36719">
      <w:pPr>
        <w:pStyle w:val="TOC3"/>
        <w:rPr>
          <w:ins w:id="771" w:author="iTC" w:date="2019-12-19T15:40:00Z"/>
          <w:rFonts w:asciiTheme="minorHAnsi" w:eastAsiaTheme="minorEastAsia" w:hAnsiTheme="minorHAnsi" w:cstheme="minorBidi"/>
          <w:sz w:val="24"/>
          <w:lang w:eastAsia="en-GB"/>
        </w:rPr>
      </w:pPr>
      <w:ins w:id="772" w:author="iTC" w:date="2019-12-19T15:40:00Z">
        <w:r>
          <w:fldChar w:fldCharType="begin"/>
        </w:r>
        <w:r>
          <w:instrText xml:space="preserve"> HYPERLINK \l "_Toc26879434" </w:instrText>
        </w:r>
        <w:r>
          <w:fldChar w:fldCharType="separate"/>
        </w:r>
        <w:r w:rsidR="005B420A" w:rsidRPr="00951198">
          <w:rPr>
            <w:rStyle w:val="Hyperlink"/>
          </w:rPr>
          <w:t>6.7.4</w:t>
        </w:r>
        <w:r w:rsidR="005B420A">
          <w:rPr>
            <w:rFonts w:asciiTheme="minorHAnsi" w:eastAsiaTheme="minorEastAsia" w:hAnsiTheme="minorHAnsi" w:cstheme="minorBidi"/>
            <w:sz w:val="24"/>
            <w:lang w:eastAsia="en-GB"/>
          </w:rPr>
          <w:tab/>
        </w:r>
        <w:r w:rsidR="005B420A" w:rsidRPr="00951198">
          <w:rPr>
            <w:rStyle w:val="Hyperlink"/>
          </w:rPr>
          <w:t>Trusted Update (FPT_TUD_EXT)</w:t>
        </w:r>
        <w:r w:rsidR="005B420A">
          <w:rPr>
            <w:webHidden/>
          </w:rPr>
          <w:tab/>
        </w:r>
        <w:r w:rsidR="005B420A">
          <w:rPr>
            <w:webHidden/>
          </w:rPr>
          <w:fldChar w:fldCharType="begin"/>
        </w:r>
        <w:r w:rsidR="005B420A">
          <w:rPr>
            <w:webHidden/>
          </w:rPr>
          <w:instrText xml:space="preserve"> PAGEREF _Toc26879434 \h </w:instrText>
        </w:r>
        <w:r w:rsidR="005B420A">
          <w:rPr>
            <w:webHidden/>
          </w:rPr>
        </w:r>
        <w:r w:rsidR="005B420A">
          <w:rPr>
            <w:webHidden/>
          </w:rPr>
          <w:fldChar w:fldCharType="separate"/>
        </w:r>
        <w:r w:rsidR="005B420A">
          <w:rPr>
            <w:webHidden/>
          </w:rPr>
          <w:t>70</w:t>
        </w:r>
        <w:r w:rsidR="005B420A">
          <w:rPr>
            <w:webHidden/>
          </w:rPr>
          <w:fldChar w:fldCharType="end"/>
        </w:r>
        <w:r>
          <w:fldChar w:fldCharType="end"/>
        </w:r>
      </w:ins>
    </w:p>
    <w:p w14:paraId="40DF5ABD" w14:textId="7F17F947" w:rsidR="005B420A" w:rsidRDefault="00D36719">
      <w:pPr>
        <w:pStyle w:val="TOC4"/>
        <w:rPr>
          <w:ins w:id="773" w:author="iTC" w:date="2019-12-19T15:40:00Z"/>
          <w:rFonts w:asciiTheme="minorHAnsi" w:eastAsiaTheme="minorEastAsia" w:hAnsiTheme="minorHAnsi" w:cstheme="minorBidi"/>
          <w:sz w:val="24"/>
          <w:lang w:eastAsia="en-GB"/>
        </w:rPr>
      </w:pPr>
      <w:ins w:id="774" w:author="iTC" w:date="2019-12-19T15:40:00Z">
        <w:r>
          <w:fldChar w:fldCharType="begin"/>
        </w:r>
        <w:r>
          <w:instrText xml:space="preserve"> HYPERLINK \l "_Toc26879435" </w:instrText>
        </w:r>
        <w:r>
          <w:fldChar w:fldCharType="separate"/>
        </w:r>
        <w:r w:rsidR="005B420A" w:rsidRPr="00951198">
          <w:rPr>
            <w:rStyle w:val="Hyperlink"/>
            <w:rFonts w:eastAsia="SimSun"/>
          </w:rPr>
          <w:t>6.7.4.1</w:t>
        </w:r>
        <w:r w:rsidR="005B420A">
          <w:rPr>
            <w:rFonts w:asciiTheme="minorHAnsi" w:eastAsiaTheme="minorEastAsia" w:hAnsiTheme="minorHAnsi" w:cstheme="minorBidi"/>
            <w:sz w:val="24"/>
            <w:lang w:eastAsia="en-GB"/>
          </w:rPr>
          <w:tab/>
        </w:r>
        <w:r w:rsidR="005B420A" w:rsidRPr="00951198">
          <w:rPr>
            <w:rStyle w:val="Hyperlink"/>
            <w:rFonts w:eastAsia="SimSun"/>
          </w:rPr>
          <w:t>FPT_TUD_EXT.1 Trusted Update</w:t>
        </w:r>
        <w:r w:rsidR="005B420A">
          <w:rPr>
            <w:webHidden/>
          </w:rPr>
          <w:tab/>
        </w:r>
        <w:r w:rsidR="005B420A">
          <w:rPr>
            <w:webHidden/>
          </w:rPr>
          <w:fldChar w:fldCharType="begin"/>
        </w:r>
        <w:r w:rsidR="005B420A">
          <w:rPr>
            <w:webHidden/>
          </w:rPr>
          <w:instrText xml:space="preserve"> PAGEREF _Toc26879435 \h </w:instrText>
        </w:r>
        <w:r w:rsidR="005B420A">
          <w:rPr>
            <w:webHidden/>
          </w:rPr>
        </w:r>
        <w:r w:rsidR="005B420A">
          <w:rPr>
            <w:webHidden/>
          </w:rPr>
          <w:fldChar w:fldCharType="separate"/>
        </w:r>
        <w:r w:rsidR="005B420A">
          <w:rPr>
            <w:webHidden/>
          </w:rPr>
          <w:t>70</w:t>
        </w:r>
        <w:r w:rsidR="005B420A">
          <w:rPr>
            <w:webHidden/>
          </w:rPr>
          <w:fldChar w:fldCharType="end"/>
        </w:r>
        <w:r>
          <w:fldChar w:fldCharType="end"/>
        </w:r>
      </w:ins>
    </w:p>
    <w:p w14:paraId="53A8D4D5" w14:textId="44D00B93" w:rsidR="005B420A" w:rsidRDefault="00D36719">
      <w:pPr>
        <w:pStyle w:val="TOC3"/>
        <w:rPr>
          <w:ins w:id="775" w:author="iTC" w:date="2019-12-19T15:40:00Z"/>
          <w:rFonts w:asciiTheme="minorHAnsi" w:eastAsiaTheme="minorEastAsia" w:hAnsiTheme="minorHAnsi" w:cstheme="minorBidi"/>
          <w:sz w:val="24"/>
          <w:lang w:eastAsia="en-GB"/>
        </w:rPr>
      </w:pPr>
      <w:ins w:id="776" w:author="iTC" w:date="2019-12-19T15:40:00Z">
        <w:r>
          <w:fldChar w:fldCharType="begin"/>
        </w:r>
        <w:r>
          <w:instrText xml:space="preserve"> HYPERLINK \l "_Toc26879436" </w:instrText>
        </w:r>
        <w:r>
          <w:fldChar w:fldCharType="separate"/>
        </w:r>
        <w:r w:rsidR="005B420A" w:rsidRPr="00951198">
          <w:rPr>
            <w:rStyle w:val="Hyperlink"/>
          </w:rPr>
          <w:t>6.7.5</w:t>
        </w:r>
        <w:r w:rsidR="005B420A">
          <w:rPr>
            <w:rFonts w:asciiTheme="minorHAnsi" w:eastAsiaTheme="minorEastAsia" w:hAnsiTheme="minorHAnsi" w:cstheme="minorBidi"/>
            <w:sz w:val="24"/>
            <w:lang w:eastAsia="en-GB"/>
          </w:rPr>
          <w:tab/>
        </w:r>
        <w:r w:rsidR="005B420A" w:rsidRPr="00951198">
          <w:rPr>
            <w:rStyle w:val="Hyperlink"/>
          </w:rPr>
          <w:t>Time stamps (Extended – FPT_STM_EXT))</w:t>
        </w:r>
        <w:r w:rsidR="005B420A">
          <w:rPr>
            <w:webHidden/>
          </w:rPr>
          <w:tab/>
        </w:r>
        <w:r w:rsidR="005B420A">
          <w:rPr>
            <w:webHidden/>
          </w:rPr>
          <w:fldChar w:fldCharType="begin"/>
        </w:r>
        <w:r w:rsidR="005B420A">
          <w:rPr>
            <w:webHidden/>
          </w:rPr>
          <w:instrText xml:space="preserve"> PAGEREF _Toc26879436 \h </w:instrText>
        </w:r>
        <w:r w:rsidR="005B420A">
          <w:rPr>
            <w:webHidden/>
          </w:rPr>
        </w:r>
        <w:r w:rsidR="005B420A">
          <w:rPr>
            <w:webHidden/>
          </w:rPr>
          <w:fldChar w:fldCharType="separate"/>
        </w:r>
        <w:r w:rsidR="005B420A">
          <w:rPr>
            <w:webHidden/>
          </w:rPr>
          <w:t>73</w:t>
        </w:r>
        <w:r w:rsidR="005B420A">
          <w:rPr>
            <w:webHidden/>
          </w:rPr>
          <w:fldChar w:fldCharType="end"/>
        </w:r>
        <w:r>
          <w:fldChar w:fldCharType="end"/>
        </w:r>
      </w:ins>
    </w:p>
    <w:p w14:paraId="0EF9D6DC" w14:textId="7321FE7E" w:rsidR="005B420A" w:rsidRDefault="00D36719">
      <w:pPr>
        <w:pStyle w:val="TOC4"/>
        <w:rPr>
          <w:ins w:id="777" w:author="iTC" w:date="2019-12-19T15:40:00Z"/>
          <w:rFonts w:asciiTheme="minorHAnsi" w:eastAsiaTheme="minorEastAsia" w:hAnsiTheme="minorHAnsi" w:cstheme="minorBidi"/>
          <w:sz w:val="24"/>
          <w:lang w:eastAsia="en-GB"/>
        </w:rPr>
      </w:pPr>
      <w:ins w:id="778" w:author="iTC" w:date="2019-12-19T15:40:00Z">
        <w:r>
          <w:fldChar w:fldCharType="begin"/>
        </w:r>
        <w:r>
          <w:instrText xml:space="preserve"> HYPERLINK \l "_Toc26879437" </w:instrText>
        </w:r>
        <w:r>
          <w:fldChar w:fldCharType="separate"/>
        </w:r>
        <w:r w:rsidR="005B420A" w:rsidRPr="00951198">
          <w:rPr>
            <w:rStyle w:val="Hyperlink"/>
          </w:rPr>
          <w:t>6.7.5.1</w:t>
        </w:r>
        <w:r w:rsidR="005B420A">
          <w:rPr>
            <w:rFonts w:asciiTheme="minorHAnsi" w:eastAsiaTheme="minorEastAsia" w:hAnsiTheme="minorHAnsi" w:cstheme="minorBidi"/>
            <w:sz w:val="24"/>
            <w:lang w:eastAsia="en-GB"/>
          </w:rPr>
          <w:tab/>
        </w:r>
        <w:r w:rsidR="005B420A" w:rsidRPr="00951198">
          <w:rPr>
            <w:rStyle w:val="Hyperlink"/>
          </w:rPr>
          <w:t>FPT_STM_EXT.1 Reliable Time Stamps</w:t>
        </w:r>
        <w:r w:rsidR="005B420A">
          <w:rPr>
            <w:webHidden/>
          </w:rPr>
          <w:tab/>
        </w:r>
        <w:r w:rsidR="005B420A">
          <w:rPr>
            <w:webHidden/>
          </w:rPr>
          <w:fldChar w:fldCharType="begin"/>
        </w:r>
        <w:r w:rsidR="005B420A">
          <w:rPr>
            <w:webHidden/>
          </w:rPr>
          <w:instrText xml:space="preserve"> PAGEREF _Toc26879437 \h </w:instrText>
        </w:r>
        <w:r w:rsidR="005B420A">
          <w:rPr>
            <w:webHidden/>
          </w:rPr>
        </w:r>
        <w:r w:rsidR="005B420A">
          <w:rPr>
            <w:webHidden/>
          </w:rPr>
          <w:fldChar w:fldCharType="separate"/>
        </w:r>
        <w:r w:rsidR="005B420A">
          <w:rPr>
            <w:webHidden/>
          </w:rPr>
          <w:t>73</w:t>
        </w:r>
        <w:r w:rsidR="005B420A">
          <w:rPr>
            <w:webHidden/>
          </w:rPr>
          <w:fldChar w:fldCharType="end"/>
        </w:r>
        <w:r>
          <w:fldChar w:fldCharType="end"/>
        </w:r>
      </w:ins>
    </w:p>
    <w:p w14:paraId="21B4637B" w14:textId="790B2D34" w:rsidR="005B420A" w:rsidRDefault="00D36719">
      <w:pPr>
        <w:pStyle w:val="TOC2"/>
        <w:rPr>
          <w:ins w:id="779" w:author="iTC" w:date="2019-12-19T15:40:00Z"/>
          <w:rFonts w:asciiTheme="minorHAnsi" w:eastAsiaTheme="minorEastAsia" w:hAnsiTheme="minorHAnsi" w:cstheme="minorBidi"/>
          <w:sz w:val="24"/>
          <w:lang w:eastAsia="en-GB"/>
        </w:rPr>
      </w:pPr>
      <w:ins w:id="780" w:author="iTC" w:date="2019-12-19T15:40:00Z">
        <w:r>
          <w:fldChar w:fldCharType="begin"/>
        </w:r>
        <w:r>
          <w:instrText xml:space="preserve"> HYPERLINK \l "_Toc26879438" </w:instrText>
        </w:r>
        <w:r>
          <w:fldChar w:fldCharType="separate"/>
        </w:r>
        <w:r w:rsidR="005B420A" w:rsidRPr="00951198">
          <w:rPr>
            <w:rStyle w:val="Hyperlink"/>
          </w:rPr>
          <w:t>6.8</w:t>
        </w:r>
        <w:r w:rsidR="005B420A">
          <w:rPr>
            <w:rFonts w:asciiTheme="minorHAnsi" w:eastAsiaTheme="minorEastAsia" w:hAnsiTheme="minorHAnsi" w:cstheme="minorBidi"/>
            <w:sz w:val="24"/>
            <w:lang w:eastAsia="en-GB"/>
          </w:rPr>
          <w:tab/>
        </w:r>
        <w:r w:rsidR="005B420A" w:rsidRPr="00951198">
          <w:rPr>
            <w:rStyle w:val="Hyperlink"/>
          </w:rPr>
          <w:t>TOE Access (FTA)</w:t>
        </w:r>
        <w:r w:rsidR="005B420A">
          <w:rPr>
            <w:webHidden/>
          </w:rPr>
          <w:tab/>
        </w:r>
        <w:r w:rsidR="005B420A">
          <w:rPr>
            <w:webHidden/>
          </w:rPr>
          <w:fldChar w:fldCharType="begin"/>
        </w:r>
        <w:r w:rsidR="005B420A">
          <w:rPr>
            <w:webHidden/>
          </w:rPr>
          <w:instrText xml:space="preserve"> PAGEREF _Toc26879438 \h </w:instrText>
        </w:r>
        <w:r w:rsidR="005B420A">
          <w:rPr>
            <w:webHidden/>
          </w:rPr>
        </w:r>
        <w:r w:rsidR="005B420A">
          <w:rPr>
            <w:webHidden/>
          </w:rPr>
          <w:fldChar w:fldCharType="separate"/>
        </w:r>
        <w:r w:rsidR="005B420A">
          <w:rPr>
            <w:webHidden/>
          </w:rPr>
          <w:t>74</w:t>
        </w:r>
        <w:r w:rsidR="005B420A">
          <w:rPr>
            <w:webHidden/>
          </w:rPr>
          <w:fldChar w:fldCharType="end"/>
        </w:r>
        <w:r>
          <w:fldChar w:fldCharType="end"/>
        </w:r>
      </w:ins>
    </w:p>
    <w:p w14:paraId="205929F2" w14:textId="4275682F" w:rsidR="005B420A" w:rsidRDefault="00D36719">
      <w:pPr>
        <w:pStyle w:val="TOC3"/>
        <w:rPr>
          <w:ins w:id="781" w:author="iTC" w:date="2019-12-19T15:40:00Z"/>
          <w:rFonts w:asciiTheme="minorHAnsi" w:eastAsiaTheme="minorEastAsia" w:hAnsiTheme="minorHAnsi" w:cstheme="minorBidi"/>
          <w:sz w:val="24"/>
          <w:lang w:eastAsia="en-GB"/>
        </w:rPr>
      </w:pPr>
      <w:ins w:id="782" w:author="iTC" w:date="2019-12-19T15:40:00Z">
        <w:r>
          <w:fldChar w:fldCharType="begin"/>
        </w:r>
        <w:r>
          <w:instrText xml:space="preserve"> HYPERLINK \l "_Toc26879439" </w:instrText>
        </w:r>
        <w:r>
          <w:fldChar w:fldCharType="separate"/>
        </w:r>
        <w:r w:rsidR="005B420A" w:rsidRPr="00951198">
          <w:rPr>
            <w:rStyle w:val="Hyperlink"/>
          </w:rPr>
          <w:t>6.8.1</w:t>
        </w:r>
        <w:r w:rsidR="005B420A">
          <w:rPr>
            <w:rFonts w:asciiTheme="minorHAnsi" w:eastAsiaTheme="minorEastAsia" w:hAnsiTheme="minorHAnsi" w:cstheme="minorBidi"/>
            <w:sz w:val="24"/>
            <w:lang w:eastAsia="en-GB"/>
          </w:rPr>
          <w:tab/>
        </w:r>
        <w:r w:rsidR="005B420A" w:rsidRPr="00951198">
          <w:rPr>
            <w:rStyle w:val="Hyperlink"/>
          </w:rPr>
          <w:t>TSF-initiated Session Locking (Extended – FTA_SSL_EXT)</w:t>
        </w:r>
        <w:r w:rsidR="005B420A">
          <w:rPr>
            <w:webHidden/>
          </w:rPr>
          <w:tab/>
        </w:r>
        <w:r w:rsidR="005B420A">
          <w:rPr>
            <w:webHidden/>
          </w:rPr>
          <w:fldChar w:fldCharType="begin"/>
        </w:r>
        <w:r w:rsidR="005B420A">
          <w:rPr>
            <w:webHidden/>
          </w:rPr>
          <w:instrText xml:space="preserve"> PAGEREF _Toc26879439 \h </w:instrText>
        </w:r>
        <w:r w:rsidR="005B420A">
          <w:rPr>
            <w:webHidden/>
          </w:rPr>
        </w:r>
        <w:r w:rsidR="005B420A">
          <w:rPr>
            <w:webHidden/>
          </w:rPr>
          <w:fldChar w:fldCharType="separate"/>
        </w:r>
        <w:r w:rsidR="005B420A">
          <w:rPr>
            <w:webHidden/>
          </w:rPr>
          <w:t>74</w:t>
        </w:r>
        <w:r w:rsidR="005B420A">
          <w:rPr>
            <w:webHidden/>
          </w:rPr>
          <w:fldChar w:fldCharType="end"/>
        </w:r>
        <w:r>
          <w:fldChar w:fldCharType="end"/>
        </w:r>
      </w:ins>
    </w:p>
    <w:p w14:paraId="17AAEE9A" w14:textId="06A95EEE" w:rsidR="005B420A" w:rsidRDefault="00D36719">
      <w:pPr>
        <w:pStyle w:val="TOC4"/>
        <w:rPr>
          <w:ins w:id="783" w:author="iTC" w:date="2019-12-19T15:40:00Z"/>
          <w:rFonts w:asciiTheme="minorHAnsi" w:eastAsiaTheme="minorEastAsia" w:hAnsiTheme="minorHAnsi" w:cstheme="minorBidi"/>
          <w:sz w:val="24"/>
          <w:lang w:eastAsia="en-GB"/>
        </w:rPr>
      </w:pPr>
      <w:ins w:id="784" w:author="iTC" w:date="2019-12-19T15:40:00Z">
        <w:r>
          <w:fldChar w:fldCharType="begin"/>
        </w:r>
        <w:r>
          <w:instrText xml:space="preserve"> HYPERLINK \l "_Toc26879440" </w:instrText>
        </w:r>
        <w:r>
          <w:fldChar w:fldCharType="separate"/>
        </w:r>
        <w:r w:rsidR="005B420A" w:rsidRPr="00951198">
          <w:rPr>
            <w:rStyle w:val="Hyperlink"/>
          </w:rPr>
          <w:t>6.8.1.1</w:t>
        </w:r>
        <w:r w:rsidR="005B420A">
          <w:rPr>
            <w:rFonts w:asciiTheme="minorHAnsi" w:eastAsiaTheme="minorEastAsia" w:hAnsiTheme="minorHAnsi" w:cstheme="minorBidi"/>
            <w:sz w:val="24"/>
            <w:lang w:eastAsia="en-GB"/>
          </w:rPr>
          <w:tab/>
        </w:r>
        <w:r w:rsidR="005B420A" w:rsidRPr="00951198">
          <w:rPr>
            <w:rStyle w:val="Hyperlink"/>
          </w:rPr>
          <w:t>FTA_SSL_EXT.1  TSF-initiated Session Locking</w:t>
        </w:r>
        <w:r w:rsidR="005B420A">
          <w:rPr>
            <w:webHidden/>
          </w:rPr>
          <w:tab/>
        </w:r>
        <w:r w:rsidR="005B420A">
          <w:rPr>
            <w:webHidden/>
          </w:rPr>
          <w:fldChar w:fldCharType="begin"/>
        </w:r>
        <w:r w:rsidR="005B420A">
          <w:rPr>
            <w:webHidden/>
          </w:rPr>
          <w:instrText xml:space="preserve"> PAGEREF _Toc26879440 \h </w:instrText>
        </w:r>
        <w:r w:rsidR="005B420A">
          <w:rPr>
            <w:webHidden/>
          </w:rPr>
        </w:r>
        <w:r w:rsidR="005B420A">
          <w:rPr>
            <w:webHidden/>
          </w:rPr>
          <w:fldChar w:fldCharType="separate"/>
        </w:r>
        <w:r w:rsidR="005B420A">
          <w:rPr>
            <w:webHidden/>
          </w:rPr>
          <w:t>74</w:t>
        </w:r>
        <w:r w:rsidR="005B420A">
          <w:rPr>
            <w:webHidden/>
          </w:rPr>
          <w:fldChar w:fldCharType="end"/>
        </w:r>
        <w:r>
          <w:fldChar w:fldCharType="end"/>
        </w:r>
      </w:ins>
    </w:p>
    <w:p w14:paraId="13903A94" w14:textId="12D33BA8" w:rsidR="005B420A" w:rsidRDefault="00D36719">
      <w:pPr>
        <w:pStyle w:val="TOC3"/>
        <w:rPr>
          <w:ins w:id="785" w:author="iTC" w:date="2019-12-19T15:40:00Z"/>
          <w:rFonts w:asciiTheme="minorHAnsi" w:eastAsiaTheme="minorEastAsia" w:hAnsiTheme="minorHAnsi" w:cstheme="minorBidi"/>
          <w:sz w:val="24"/>
          <w:lang w:eastAsia="en-GB"/>
        </w:rPr>
      </w:pPr>
      <w:ins w:id="786" w:author="iTC" w:date="2019-12-19T15:40:00Z">
        <w:r>
          <w:fldChar w:fldCharType="begin"/>
        </w:r>
        <w:r>
          <w:instrText xml:space="preserve"> HYPERLINK \l "_Toc26879441" </w:instrText>
        </w:r>
        <w:r>
          <w:fldChar w:fldCharType="separate"/>
        </w:r>
        <w:r w:rsidR="005B420A" w:rsidRPr="00951198">
          <w:rPr>
            <w:rStyle w:val="Hyperlink"/>
          </w:rPr>
          <w:t>6.8.2</w:t>
        </w:r>
        <w:r w:rsidR="005B420A">
          <w:rPr>
            <w:rFonts w:asciiTheme="minorHAnsi" w:eastAsiaTheme="minorEastAsia" w:hAnsiTheme="minorHAnsi" w:cstheme="minorBidi"/>
            <w:sz w:val="24"/>
            <w:lang w:eastAsia="en-GB"/>
          </w:rPr>
          <w:tab/>
        </w:r>
        <w:r w:rsidR="005B420A" w:rsidRPr="00951198">
          <w:rPr>
            <w:rStyle w:val="Hyperlink"/>
          </w:rPr>
          <w:t>Session locking and termination (FTA_SSL)</w:t>
        </w:r>
        <w:r w:rsidR="005B420A">
          <w:rPr>
            <w:webHidden/>
          </w:rPr>
          <w:tab/>
        </w:r>
        <w:r w:rsidR="005B420A">
          <w:rPr>
            <w:webHidden/>
          </w:rPr>
          <w:fldChar w:fldCharType="begin"/>
        </w:r>
        <w:r w:rsidR="005B420A">
          <w:rPr>
            <w:webHidden/>
          </w:rPr>
          <w:instrText xml:space="preserve"> PAGEREF _Toc26879441 \h </w:instrText>
        </w:r>
        <w:r w:rsidR="005B420A">
          <w:rPr>
            <w:webHidden/>
          </w:rPr>
        </w:r>
        <w:r w:rsidR="005B420A">
          <w:rPr>
            <w:webHidden/>
          </w:rPr>
          <w:fldChar w:fldCharType="separate"/>
        </w:r>
        <w:r w:rsidR="005B420A">
          <w:rPr>
            <w:webHidden/>
          </w:rPr>
          <w:t>74</w:t>
        </w:r>
        <w:r w:rsidR="005B420A">
          <w:rPr>
            <w:webHidden/>
          </w:rPr>
          <w:fldChar w:fldCharType="end"/>
        </w:r>
        <w:r>
          <w:fldChar w:fldCharType="end"/>
        </w:r>
      </w:ins>
    </w:p>
    <w:p w14:paraId="1F23EED3" w14:textId="0A963E2E" w:rsidR="005B420A" w:rsidRDefault="00D36719">
      <w:pPr>
        <w:pStyle w:val="TOC4"/>
        <w:rPr>
          <w:ins w:id="787" w:author="iTC" w:date="2019-12-19T15:40:00Z"/>
          <w:rFonts w:asciiTheme="minorHAnsi" w:eastAsiaTheme="minorEastAsia" w:hAnsiTheme="minorHAnsi" w:cstheme="minorBidi"/>
          <w:sz w:val="24"/>
          <w:lang w:eastAsia="en-GB"/>
        </w:rPr>
      </w:pPr>
      <w:ins w:id="788" w:author="iTC" w:date="2019-12-19T15:40:00Z">
        <w:r>
          <w:fldChar w:fldCharType="begin"/>
        </w:r>
        <w:r>
          <w:instrText xml:space="preserve"> HYPERLINK \l "_Toc26879442" </w:instrText>
        </w:r>
        <w:r>
          <w:fldChar w:fldCharType="separate"/>
        </w:r>
        <w:r w:rsidR="005B420A" w:rsidRPr="00951198">
          <w:rPr>
            <w:rStyle w:val="Hyperlink"/>
          </w:rPr>
          <w:t>6.8.2.1</w:t>
        </w:r>
        <w:r w:rsidR="005B420A">
          <w:rPr>
            <w:rFonts w:asciiTheme="minorHAnsi" w:eastAsiaTheme="minorEastAsia" w:hAnsiTheme="minorHAnsi" w:cstheme="minorBidi"/>
            <w:sz w:val="24"/>
            <w:lang w:eastAsia="en-GB"/>
          </w:rPr>
          <w:tab/>
        </w:r>
        <w:r w:rsidR="005B420A" w:rsidRPr="00951198">
          <w:rPr>
            <w:rStyle w:val="Hyperlink"/>
          </w:rPr>
          <w:t>FTA_SSL.3 TSF-initiated Termination (Refinement)</w:t>
        </w:r>
        <w:r w:rsidR="005B420A">
          <w:rPr>
            <w:webHidden/>
          </w:rPr>
          <w:tab/>
        </w:r>
        <w:r w:rsidR="005B420A">
          <w:rPr>
            <w:webHidden/>
          </w:rPr>
          <w:fldChar w:fldCharType="begin"/>
        </w:r>
        <w:r w:rsidR="005B420A">
          <w:rPr>
            <w:webHidden/>
          </w:rPr>
          <w:instrText xml:space="preserve"> PAGEREF _Toc26879442 \h </w:instrText>
        </w:r>
        <w:r w:rsidR="005B420A">
          <w:rPr>
            <w:webHidden/>
          </w:rPr>
        </w:r>
        <w:r w:rsidR="005B420A">
          <w:rPr>
            <w:webHidden/>
          </w:rPr>
          <w:fldChar w:fldCharType="separate"/>
        </w:r>
        <w:r w:rsidR="005B420A">
          <w:rPr>
            <w:webHidden/>
          </w:rPr>
          <w:t>74</w:t>
        </w:r>
        <w:r w:rsidR="005B420A">
          <w:rPr>
            <w:webHidden/>
          </w:rPr>
          <w:fldChar w:fldCharType="end"/>
        </w:r>
        <w:r>
          <w:fldChar w:fldCharType="end"/>
        </w:r>
      </w:ins>
    </w:p>
    <w:p w14:paraId="408DCAD3" w14:textId="2014078F" w:rsidR="005B420A" w:rsidRDefault="00D36719">
      <w:pPr>
        <w:pStyle w:val="TOC4"/>
        <w:rPr>
          <w:ins w:id="789" w:author="iTC" w:date="2019-12-19T15:40:00Z"/>
          <w:rFonts w:asciiTheme="minorHAnsi" w:eastAsiaTheme="minorEastAsia" w:hAnsiTheme="minorHAnsi" w:cstheme="minorBidi"/>
          <w:sz w:val="24"/>
          <w:lang w:eastAsia="en-GB"/>
        </w:rPr>
      </w:pPr>
      <w:ins w:id="790" w:author="iTC" w:date="2019-12-19T15:40:00Z">
        <w:r>
          <w:fldChar w:fldCharType="begin"/>
        </w:r>
        <w:r>
          <w:instrText xml:space="preserve"> HYPERLINK \l "_Toc26879443" </w:instrText>
        </w:r>
        <w:r>
          <w:fldChar w:fldCharType="separate"/>
        </w:r>
        <w:r w:rsidR="005B420A" w:rsidRPr="00951198">
          <w:rPr>
            <w:rStyle w:val="Hyperlink"/>
          </w:rPr>
          <w:t>6.8.2.2</w:t>
        </w:r>
        <w:r w:rsidR="005B420A">
          <w:rPr>
            <w:rFonts w:asciiTheme="minorHAnsi" w:eastAsiaTheme="minorEastAsia" w:hAnsiTheme="minorHAnsi" w:cstheme="minorBidi"/>
            <w:sz w:val="24"/>
            <w:lang w:eastAsia="en-GB"/>
          </w:rPr>
          <w:tab/>
        </w:r>
        <w:r w:rsidR="005B420A" w:rsidRPr="00951198">
          <w:rPr>
            <w:rStyle w:val="Hyperlink"/>
          </w:rPr>
          <w:t>FTA_SSL.4 User-initiated Termination (Refinement)</w:t>
        </w:r>
        <w:r w:rsidR="005B420A">
          <w:rPr>
            <w:webHidden/>
          </w:rPr>
          <w:tab/>
        </w:r>
        <w:r w:rsidR="005B420A">
          <w:rPr>
            <w:webHidden/>
          </w:rPr>
          <w:fldChar w:fldCharType="begin"/>
        </w:r>
        <w:r w:rsidR="005B420A">
          <w:rPr>
            <w:webHidden/>
          </w:rPr>
          <w:instrText xml:space="preserve"> PAGEREF _Toc26879443 \h </w:instrText>
        </w:r>
        <w:r w:rsidR="005B420A">
          <w:rPr>
            <w:webHidden/>
          </w:rPr>
        </w:r>
        <w:r w:rsidR="005B420A">
          <w:rPr>
            <w:webHidden/>
          </w:rPr>
          <w:fldChar w:fldCharType="separate"/>
        </w:r>
        <w:r w:rsidR="005B420A">
          <w:rPr>
            <w:webHidden/>
          </w:rPr>
          <w:t>75</w:t>
        </w:r>
        <w:r w:rsidR="005B420A">
          <w:rPr>
            <w:webHidden/>
          </w:rPr>
          <w:fldChar w:fldCharType="end"/>
        </w:r>
        <w:r>
          <w:fldChar w:fldCharType="end"/>
        </w:r>
      </w:ins>
    </w:p>
    <w:p w14:paraId="1AAAE702" w14:textId="711991B4" w:rsidR="005B420A" w:rsidRDefault="00D36719">
      <w:pPr>
        <w:pStyle w:val="TOC3"/>
        <w:rPr>
          <w:ins w:id="791" w:author="iTC" w:date="2019-12-19T15:40:00Z"/>
          <w:rFonts w:asciiTheme="minorHAnsi" w:eastAsiaTheme="minorEastAsia" w:hAnsiTheme="minorHAnsi" w:cstheme="minorBidi"/>
          <w:sz w:val="24"/>
          <w:lang w:eastAsia="en-GB"/>
        </w:rPr>
      </w:pPr>
      <w:ins w:id="792" w:author="iTC" w:date="2019-12-19T15:40:00Z">
        <w:r>
          <w:fldChar w:fldCharType="begin"/>
        </w:r>
        <w:r>
          <w:instrText xml:space="preserve"> HYPERLINK \l "_Toc26879444" </w:instrText>
        </w:r>
        <w:r>
          <w:fldChar w:fldCharType="separate"/>
        </w:r>
        <w:r w:rsidR="005B420A" w:rsidRPr="00951198">
          <w:rPr>
            <w:rStyle w:val="Hyperlink"/>
          </w:rPr>
          <w:t>6.8.3</w:t>
        </w:r>
        <w:r w:rsidR="005B420A">
          <w:rPr>
            <w:rFonts w:asciiTheme="minorHAnsi" w:eastAsiaTheme="minorEastAsia" w:hAnsiTheme="minorHAnsi" w:cstheme="minorBidi"/>
            <w:sz w:val="24"/>
            <w:lang w:eastAsia="en-GB"/>
          </w:rPr>
          <w:tab/>
        </w:r>
        <w:r w:rsidR="005B420A" w:rsidRPr="00951198">
          <w:rPr>
            <w:rStyle w:val="Hyperlink"/>
          </w:rPr>
          <w:t>TOE access banners (FTA_TAB)</w:t>
        </w:r>
        <w:r w:rsidR="005B420A">
          <w:rPr>
            <w:webHidden/>
          </w:rPr>
          <w:tab/>
        </w:r>
        <w:r w:rsidR="005B420A">
          <w:rPr>
            <w:webHidden/>
          </w:rPr>
          <w:fldChar w:fldCharType="begin"/>
        </w:r>
        <w:r w:rsidR="005B420A">
          <w:rPr>
            <w:webHidden/>
          </w:rPr>
          <w:instrText xml:space="preserve"> PAGEREF _Toc26879444 \h </w:instrText>
        </w:r>
        <w:r w:rsidR="005B420A">
          <w:rPr>
            <w:webHidden/>
          </w:rPr>
        </w:r>
        <w:r w:rsidR="005B420A">
          <w:rPr>
            <w:webHidden/>
          </w:rPr>
          <w:fldChar w:fldCharType="separate"/>
        </w:r>
        <w:r w:rsidR="005B420A">
          <w:rPr>
            <w:webHidden/>
          </w:rPr>
          <w:t>75</w:t>
        </w:r>
        <w:r w:rsidR="005B420A">
          <w:rPr>
            <w:webHidden/>
          </w:rPr>
          <w:fldChar w:fldCharType="end"/>
        </w:r>
        <w:r>
          <w:fldChar w:fldCharType="end"/>
        </w:r>
      </w:ins>
    </w:p>
    <w:p w14:paraId="296CEFD9" w14:textId="0CE3D781" w:rsidR="005B420A" w:rsidRDefault="00D36719">
      <w:pPr>
        <w:pStyle w:val="TOC4"/>
        <w:rPr>
          <w:ins w:id="793" w:author="iTC" w:date="2019-12-19T15:40:00Z"/>
          <w:rFonts w:asciiTheme="minorHAnsi" w:eastAsiaTheme="minorEastAsia" w:hAnsiTheme="minorHAnsi" w:cstheme="minorBidi"/>
          <w:sz w:val="24"/>
          <w:lang w:eastAsia="en-GB"/>
        </w:rPr>
      </w:pPr>
      <w:ins w:id="794" w:author="iTC" w:date="2019-12-19T15:40:00Z">
        <w:r>
          <w:fldChar w:fldCharType="begin"/>
        </w:r>
        <w:r>
          <w:instrText xml:space="preserve"> HYPERLINK \l "_Toc26879445" </w:instrText>
        </w:r>
        <w:r>
          <w:fldChar w:fldCharType="separate"/>
        </w:r>
        <w:r w:rsidR="005B420A" w:rsidRPr="00951198">
          <w:rPr>
            <w:rStyle w:val="Hyperlink"/>
          </w:rPr>
          <w:t>6.8.3.1</w:t>
        </w:r>
        <w:r w:rsidR="005B420A">
          <w:rPr>
            <w:rFonts w:asciiTheme="minorHAnsi" w:eastAsiaTheme="minorEastAsia" w:hAnsiTheme="minorHAnsi" w:cstheme="minorBidi"/>
            <w:sz w:val="24"/>
            <w:lang w:eastAsia="en-GB"/>
          </w:rPr>
          <w:tab/>
        </w:r>
        <w:r w:rsidR="005B420A" w:rsidRPr="00951198">
          <w:rPr>
            <w:rStyle w:val="Hyperlink"/>
          </w:rPr>
          <w:t>FTA_TAB.1 Default TOE Access Banners (Refinement)</w:t>
        </w:r>
        <w:r w:rsidR="005B420A">
          <w:rPr>
            <w:webHidden/>
          </w:rPr>
          <w:tab/>
        </w:r>
        <w:r w:rsidR="005B420A">
          <w:rPr>
            <w:webHidden/>
          </w:rPr>
          <w:fldChar w:fldCharType="begin"/>
        </w:r>
        <w:r w:rsidR="005B420A">
          <w:rPr>
            <w:webHidden/>
          </w:rPr>
          <w:instrText xml:space="preserve"> PAGEREF _Toc26879445 \h </w:instrText>
        </w:r>
        <w:r w:rsidR="005B420A">
          <w:rPr>
            <w:webHidden/>
          </w:rPr>
        </w:r>
        <w:r w:rsidR="005B420A">
          <w:rPr>
            <w:webHidden/>
          </w:rPr>
          <w:fldChar w:fldCharType="separate"/>
        </w:r>
        <w:r w:rsidR="005B420A">
          <w:rPr>
            <w:webHidden/>
          </w:rPr>
          <w:t>75</w:t>
        </w:r>
        <w:r w:rsidR="005B420A">
          <w:rPr>
            <w:webHidden/>
          </w:rPr>
          <w:fldChar w:fldCharType="end"/>
        </w:r>
        <w:r>
          <w:fldChar w:fldCharType="end"/>
        </w:r>
      </w:ins>
    </w:p>
    <w:p w14:paraId="533A338B" w14:textId="7FADDD70" w:rsidR="005B420A" w:rsidRDefault="00D36719">
      <w:pPr>
        <w:pStyle w:val="TOC2"/>
        <w:rPr>
          <w:ins w:id="795" w:author="iTC" w:date="2019-12-19T15:40:00Z"/>
          <w:rFonts w:asciiTheme="minorHAnsi" w:eastAsiaTheme="minorEastAsia" w:hAnsiTheme="minorHAnsi" w:cstheme="minorBidi"/>
          <w:sz w:val="24"/>
          <w:lang w:eastAsia="en-GB"/>
        </w:rPr>
      </w:pPr>
      <w:ins w:id="796" w:author="iTC" w:date="2019-12-19T15:40:00Z">
        <w:r>
          <w:fldChar w:fldCharType="begin"/>
        </w:r>
        <w:r>
          <w:instrText xml:space="preserve"> HYPERLINK \l "_Toc26879446" </w:instrText>
        </w:r>
        <w:r>
          <w:fldChar w:fldCharType="separate"/>
        </w:r>
        <w:r w:rsidR="005B420A" w:rsidRPr="00951198">
          <w:rPr>
            <w:rStyle w:val="Hyperlink"/>
            <w:lang w:bidi="he-IL"/>
          </w:rPr>
          <w:t>6.9</w:t>
        </w:r>
        <w:r w:rsidR="005B420A">
          <w:rPr>
            <w:rFonts w:asciiTheme="minorHAnsi" w:eastAsiaTheme="minorEastAsia" w:hAnsiTheme="minorHAnsi" w:cstheme="minorBidi"/>
            <w:sz w:val="24"/>
            <w:lang w:eastAsia="en-GB"/>
          </w:rPr>
          <w:tab/>
        </w:r>
        <w:r w:rsidR="005B420A" w:rsidRPr="00951198">
          <w:rPr>
            <w:rStyle w:val="Hyperlink"/>
            <w:lang w:bidi="he-IL"/>
          </w:rPr>
          <w:t>Trusted path/channels (FTP)</w:t>
        </w:r>
        <w:r w:rsidR="005B420A">
          <w:rPr>
            <w:webHidden/>
          </w:rPr>
          <w:tab/>
        </w:r>
        <w:r w:rsidR="005B420A">
          <w:rPr>
            <w:webHidden/>
          </w:rPr>
          <w:fldChar w:fldCharType="begin"/>
        </w:r>
        <w:r w:rsidR="005B420A">
          <w:rPr>
            <w:webHidden/>
          </w:rPr>
          <w:instrText xml:space="preserve"> PAGEREF _Toc26879446 \h </w:instrText>
        </w:r>
        <w:r w:rsidR="005B420A">
          <w:rPr>
            <w:webHidden/>
          </w:rPr>
        </w:r>
        <w:r w:rsidR="005B420A">
          <w:rPr>
            <w:webHidden/>
          </w:rPr>
          <w:fldChar w:fldCharType="separate"/>
        </w:r>
        <w:r w:rsidR="005B420A">
          <w:rPr>
            <w:webHidden/>
          </w:rPr>
          <w:t>75</w:t>
        </w:r>
        <w:r w:rsidR="005B420A">
          <w:rPr>
            <w:webHidden/>
          </w:rPr>
          <w:fldChar w:fldCharType="end"/>
        </w:r>
        <w:r>
          <w:fldChar w:fldCharType="end"/>
        </w:r>
      </w:ins>
    </w:p>
    <w:p w14:paraId="7AD841EB" w14:textId="1F8DF0E5" w:rsidR="005B420A" w:rsidRDefault="00D36719">
      <w:pPr>
        <w:pStyle w:val="TOC3"/>
        <w:rPr>
          <w:ins w:id="797" w:author="iTC" w:date="2019-12-19T15:40:00Z"/>
          <w:rFonts w:asciiTheme="minorHAnsi" w:eastAsiaTheme="minorEastAsia" w:hAnsiTheme="minorHAnsi" w:cstheme="minorBidi"/>
          <w:sz w:val="24"/>
          <w:lang w:eastAsia="en-GB"/>
        </w:rPr>
      </w:pPr>
      <w:ins w:id="798" w:author="iTC" w:date="2019-12-19T15:40:00Z">
        <w:r>
          <w:fldChar w:fldCharType="begin"/>
        </w:r>
        <w:r>
          <w:instrText xml:space="preserve"> HYPERLINK \l "_Toc26879447" </w:instrText>
        </w:r>
        <w:r>
          <w:fldChar w:fldCharType="separate"/>
        </w:r>
        <w:r w:rsidR="005B420A" w:rsidRPr="00951198">
          <w:rPr>
            <w:rStyle w:val="Hyperlink"/>
          </w:rPr>
          <w:t>6.9.1</w:t>
        </w:r>
        <w:r w:rsidR="005B420A">
          <w:rPr>
            <w:rFonts w:asciiTheme="minorHAnsi" w:eastAsiaTheme="minorEastAsia" w:hAnsiTheme="minorHAnsi" w:cstheme="minorBidi"/>
            <w:sz w:val="24"/>
            <w:lang w:eastAsia="en-GB"/>
          </w:rPr>
          <w:tab/>
        </w:r>
        <w:r w:rsidR="005B420A" w:rsidRPr="00951198">
          <w:rPr>
            <w:rStyle w:val="Hyperlink"/>
          </w:rPr>
          <w:t>Trusted Channel (FTP_ITC)</w:t>
        </w:r>
        <w:r w:rsidR="005B420A">
          <w:rPr>
            <w:webHidden/>
          </w:rPr>
          <w:tab/>
        </w:r>
        <w:r w:rsidR="005B420A">
          <w:rPr>
            <w:webHidden/>
          </w:rPr>
          <w:fldChar w:fldCharType="begin"/>
        </w:r>
        <w:r w:rsidR="005B420A">
          <w:rPr>
            <w:webHidden/>
          </w:rPr>
          <w:instrText xml:space="preserve"> PAGEREF _Toc26879447 \h </w:instrText>
        </w:r>
        <w:r w:rsidR="005B420A">
          <w:rPr>
            <w:webHidden/>
          </w:rPr>
        </w:r>
        <w:r w:rsidR="005B420A">
          <w:rPr>
            <w:webHidden/>
          </w:rPr>
          <w:fldChar w:fldCharType="separate"/>
        </w:r>
        <w:r w:rsidR="005B420A">
          <w:rPr>
            <w:webHidden/>
          </w:rPr>
          <w:t>76</w:t>
        </w:r>
        <w:r w:rsidR="005B420A">
          <w:rPr>
            <w:webHidden/>
          </w:rPr>
          <w:fldChar w:fldCharType="end"/>
        </w:r>
        <w:r>
          <w:fldChar w:fldCharType="end"/>
        </w:r>
      </w:ins>
    </w:p>
    <w:p w14:paraId="5565E030" w14:textId="35722CFD" w:rsidR="005B420A" w:rsidRDefault="00D36719">
      <w:pPr>
        <w:pStyle w:val="TOC4"/>
        <w:rPr>
          <w:ins w:id="799" w:author="iTC" w:date="2019-12-19T15:40:00Z"/>
          <w:rFonts w:asciiTheme="minorHAnsi" w:eastAsiaTheme="minorEastAsia" w:hAnsiTheme="minorHAnsi" w:cstheme="minorBidi"/>
          <w:sz w:val="24"/>
          <w:lang w:eastAsia="en-GB"/>
        </w:rPr>
      </w:pPr>
      <w:ins w:id="800" w:author="iTC" w:date="2019-12-19T15:40:00Z">
        <w:r>
          <w:fldChar w:fldCharType="begin"/>
        </w:r>
        <w:r>
          <w:instrText xml:space="preserve"> HYPERLINK \l "_Toc26879448" </w:instrText>
        </w:r>
        <w:r>
          <w:fldChar w:fldCharType="separate"/>
        </w:r>
        <w:r w:rsidR="005B420A" w:rsidRPr="00951198">
          <w:rPr>
            <w:rStyle w:val="Hyperlink"/>
          </w:rPr>
          <w:t>6.9.1.1</w:t>
        </w:r>
        <w:r w:rsidR="005B420A">
          <w:rPr>
            <w:rFonts w:asciiTheme="minorHAnsi" w:eastAsiaTheme="minorEastAsia" w:hAnsiTheme="minorHAnsi" w:cstheme="minorBidi"/>
            <w:sz w:val="24"/>
            <w:lang w:eastAsia="en-GB"/>
          </w:rPr>
          <w:tab/>
        </w:r>
        <w:r w:rsidR="005B420A" w:rsidRPr="00951198">
          <w:rPr>
            <w:rStyle w:val="Hyperlink"/>
          </w:rPr>
          <w:t>FTP_ITC.1 Inter-TSF trusted channel (Refinement)</w:t>
        </w:r>
        <w:r w:rsidR="005B420A">
          <w:rPr>
            <w:webHidden/>
          </w:rPr>
          <w:tab/>
        </w:r>
        <w:r w:rsidR="005B420A">
          <w:rPr>
            <w:webHidden/>
          </w:rPr>
          <w:fldChar w:fldCharType="begin"/>
        </w:r>
        <w:r w:rsidR="005B420A">
          <w:rPr>
            <w:webHidden/>
          </w:rPr>
          <w:instrText xml:space="preserve"> PAGEREF _Toc26879448 \h </w:instrText>
        </w:r>
        <w:r w:rsidR="005B420A">
          <w:rPr>
            <w:webHidden/>
          </w:rPr>
        </w:r>
        <w:r w:rsidR="005B420A">
          <w:rPr>
            <w:webHidden/>
          </w:rPr>
          <w:fldChar w:fldCharType="separate"/>
        </w:r>
        <w:r w:rsidR="005B420A">
          <w:rPr>
            <w:webHidden/>
          </w:rPr>
          <w:t>76</w:t>
        </w:r>
        <w:r w:rsidR="005B420A">
          <w:rPr>
            <w:webHidden/>
          </w:rPr>
          <w:fldChar w:fldCharType="end"/>
        </w:r>
        <w:r>
          <w:fldChar w:fldCharType="end"/>
        </w:r>
      </w:ins>
    </w:p>
    <w:p w14:paraId="4056692E" w14:textId="4E68F17A" w:rsidR="005B420A" w:rsidRDefault="00D36719">
      <w:pPr>
        <w:pStyle w:val="TOC3"/>
        <w:rPr>
          <w:ins w:id="801" w:author="iTC" w:date="2019-12-19T15:40:00Z"/>
          <w:rFonts w:asciiTheme="minorHAnsi" w:eastAsiaTheme="minorEastAsia" w:hAnsiTheme="minorHAnsi" w:cstheme="minorBidi"/>
          <w:sz w:val="24"/>
          <w:lang w:eastAsia="en-GB"/>
        </w:rPr>
      </w:pPr>
      <w:ins w:id="802" w:author="iTC" w:date="2019-12-19T15:40:00Z">
        <w:r>
          <w:fldChar w:fldCharType="begin"/>
        </w:r>
        <w:r>
          <w:instrText xml:space="preserve"> HYPERLINK \l "_Toc26879449" </w:instrText>
        </w:r>
        <w:r>
          <w:fldChar w:fldCharType="separate"/>
        </w:r>
        <w:r w:rsidR="005B420A" w:rsidRPr="00951198">
          <w:rPr>
            <w:rStyle w:val="Hyperlink"/>
          </w:rPr>
          <w:t>6.9.2</w:t>
        </w:r>
        <w:r w:rsidR="005B420A">
          <w:rPr>
            <w:rFonts w:asciiTheme="minorHAnsi" w:eastAsiaTheme="minorEastAsia" w:hAnsiTheme="minorHAnsi" w:cstheme="minorBidi"/>
            <w:sz w:val="24"/>
            <w:lang w:eastAsia="en-GB"/>
          </w:rPr>
          <w:tab/>
        </w:r>
        <w:r w:rsidR="005B420A" w:rsidRPr="00951198">
          <w:rPr>
            <w:rStyle w:val="Hyperlink"/>
          </w:rPr>
          <w:t>Trusted Path (FTP_TRP)</w:t>
        </w:r>
        <w:r w:rsidR="005B420A">
          <w:rPr>
            <w:webHidden/>
          </w:rPr>
          <w:tab/>
        </w:r>
        <w:r w:rsidR="005B420A">
          <w:rPr>
            <w:webHidden/>
          </w:rPr>
          <w:fldChar w:fldCharType="begin"/>
        </w:r>
        <w:r w:rsidR="005B420A">
          <w:rPr>
            <w:webHidden/>
          </w:rPr>
          <w:instrText xml:space="preserve"> PAGEREF _Toc26879449 \h </w:instrText>
        </w:r>
        <w:r w:rsidR="005B420A">
          <w:rPr>
            <w:webHidden/>
          </w:rPr>
        </w:r>
        <w:r w:rsidR="005B420A">
          <w:rPr>
            <w:webHidden/>
          </w:rPr>
          <w:fldChar w:fldCharType="separate"/>
        </w:r>
        <w:r w:rsidR="005B420A">
          <w:rPr>
            <w:webHidden/>
          </w:rPr>
          <w:t>77</w:t>
        </w:r>
        <w:r w:rsidR="005B420A">
          <w:rPr>
            <w:webHidden/>
          </w:rPr>
          <w:fldChar w:fldCharType="end"/>
        </w:r>
        <w:r>
          <w:fldChar w:fldCharType="end"/>
        </w:r>
      </w:ins>
    </w:p>
    <w:p w14:paraId="4E0DD816" w14:textId="7288EC20" w:rsidR="005B420A" w:rsidRDefault="00D36719">
      <w:pPr>
        <w:pStyle w:val="TOC4"/>
        <w:rPr>
          <w:ins w:id="803" w:author="iTC" w:date="2019-12-19T15:40:00Z"/>
          <w:rFonts w:asciiTheme="minorHAnsi" w:eastAsiaTheme="minorEastAsia" w:hAnsiTheme="minorHAnsi" w:cstheme="minorBidi"/>
          <w:sz w:val="24"/>
          <w:lang w:eastAsia="en-GB"/>
        </w:rPr>
      </w:pPr>
      <w:ins w:id="804" w:author="iTC" w:date="2019-12-19T15:40:00Z">
        <w:r>
          <w:fldChar w:fldCharType="begin"/>
        </w:r>
        <w:r>
          <w:instrText xml:space="preserve"> HYPERLINK \l "_Toc26879450" </w:instrText>
        </w:r>
        <w:r>
          <w:fldChar w:fldCharType="separate"/>
        </w:r>
        <w:r w:rsidR="005B420A" w:rsidRPr="00951198">
          <w:rPr>
            <w:rStyle w:val="Hyperlink"/>
          </w:rPr>
          <w:t>6.9.2.1</w:t>
        </w:r>
        <w:r w:rsidR="005B420A">
          <w:rPr>
            <w:rFonts w:asciiTheme="minorHAnsi" w:eastAsiaTheme="minorEastAsia" w:hAnsiTheme="minorHAnsi" w:cstheme="minorBidi"/>
            <w:sz w:val="24"/>
            <w:lang w:eastAsia="en-GB"/>
          </w:rPr>
          <w:tab/>
        </w:r>
        <w:r w:rsidR="005B420A" w:rsidRPr="00951198">
          <w:rPr>
            <w:rStyle w:val="Hyperlink"/>
          </w:rPr>
          <w:t>FTP_TRP.1/Admin Trusted Path (Refinement)</w:t>
        </w:r>
        <w:r w:rsidR="005B420A">
          <w:rPr>
            <w:webHidden/>
          </w:rPr>
          <w:tab/>
        </w:r>
        <w:r w:rsidR="005B420A">
          <w:rPr>
            <w:webHidden/>
          </w:rPr>
          <w:fldChar w:fldCharType="begin"/>
        </w:r>
        <w:r w:rsidR="005B420A">
          <w:rPr>
            <w:webHidden/>
          </w:rPr>
          <w:instrText xml:space="preserve"> PAGEREF _Toc26879450 \h </w:instrText>
        </w:r>
        <w:r w:rsidR="005B420A">
          <w:rPr>
            <w:webHidden/>
          </w:rPr>
        </w:r>
        <w:r w:rsidR="005B420A">
          <w:rPr>
            <w:webHidden/>
          </w:rPr>
          <w:fldChar w:fldCharType="separate"/>
        </w:r>
        <w:r w:rsidR="005B420A">
          <w:rPr>
            <w:webHidden/>
          </w:rPr>
          <w:t>77</w:t>
        </w:r>
        <w:r w:rsidR="005B420A">
          <w:rPr>
            <w:webHidden/>
          </w:rPr>
          <w:fldChar w:fldCharType="end"/>
        </w:r>
        <w:r>
          <w:fldChar w:fldCharType="end"/>
        </w:r>
      </w:ins>
    </w:p>
    <w:p w14:paraId="04279DAF" w14:textId="00162BF7" w:rsidR="005B420A" w:rsidRDefault="00D36719" w:rsidP="00146ABB">
      <w:pPr>
        <w:pStyle w:val="TOC1"/>
        <w:rPr>
          <w:ins w:id="805" w:author="iTC" w:date="2019-12-19T15:40:00Z"/>
          <w:rFonts w:asciiTheme="minorHAnsi" w:eastAsiaTheme="minorEastAsia" w:hAnsiTheme="minorHAnsi" w:cstheme="minorBidi"/>
          <w:sz w:val="24"/>
          <w:lang w:eastAsia="en-GB"/>
        </w:rPr>
      </w:pPr>
      <w:ins w:id="806" w:author="iTC" w:date="2019-12-19T15:40:00Z">
        <w:r>
          <w:fldChar w:fldCharType="begin"/>
        </w:r>
        <w:r>
          <w:instrText xml:space="preserve"> HYPERLINK \l "_Toc26879451" </w:instrText>
        </w:r>
        <w:r>
          <w:fldChar w:fldCharType="separate"/>
        </w:r>
        <w:r w:rsidR="005B420A" w:rsidRPr="00951198">
          <w:rPr>
            <w:rStyle w:val="Hyperlink"/>
          </w:rPr>
          <w:t>7.</w:t>
        </w:r>
        <w:r w:rsidR="005B420A">
          <w:rPr>
            <w:rFonts w:asciiTheme="minorHAnsi" w:eastAsiaTheme="minorEastAsia" w:hAnsiTheme="minorHAnsi" w:cstheme="minorBidi"/>
            <w:sz w:val="24"/>
            <w:lang w:eastAsia="en-GB"/>
          </w:rPr>
          <w:tab/>
        </w:r>
        <w:r w:rsidR="005B420A" w:rsidRPr="00951198">
          <w:rPr>
            <w:rStyle w:val="Hyperlink"/>
          </w:rPr>
          <w:t>Security Assurance Requirements</w:t>
        </w:r>
        <w:r w:rsidR="005B420A">
          <w:rPr>
            <w:webHidden/>
          </w:rPr>
          <w:tab/>
        </w:r>
        <w:r w:rsidR="005B420A">
          <w:rPr>
            <w:webHidden/>
          </w:rPr>
          <w:fldChar w:fldCharType="begin"/>
        </w:r>
        <w:r w:rsidR="005B420A">
          <w:rPr>
            <w:webHidden/>
          </w:rPr>
          <w:instrText xml:space="preserve"> PAGEREF _Toc26879451 \h </w:instrText>
        </w:r>
        <w:r w:rsidR="005B420A">
          <w:rPr>
            <w:webHidden/>
          </w:rPr>
        </w:r>
        <w:r w:rsidR="005B420A">
          <w:rPr>
            <w:webHidden/>
          </w:rPr>
          <w:fldChar w:fldCharType="separate"/>
        </w:r>
        <w:r w:rsidR="005B420A">
          <w:rPr>
            <w:webHidden/>
          </w:rPr>
          <w:t>78</w:t>
        </w:r>
        <w:r w:rsidR="005B420A">
          <w:rPr>
            <w:webHidden/>
          </w:rPr>
          <w:fldChar w:fldCharType="end"/>
        </w:r>
        <w:r>
          <w:fldChar w:fldCharType="end"/>
        </w:r>
      </w:ins>
    </w:p>
    <w:p w14:paraId="7ED9064E" w14:textId="225716E0" w:rsidR="005B420A" w:rsidRDefault="00D36719">
      <w:pPr>
        <w:pStyle w:val="TOC2"/>
        <w:rPr>
          <w:ins w:id="807" w:author="iTC" w:date="2019-12-19T15:40:00Z"/>
          <w:rFonts w:asciiTheme="minorHAnsi" w:eastAsiaTheme="minorEastAsia" w:hAnsiTheme="minorHAnsi" w:cstheme="minorBidi"/>
          <w:sz w:val="24"/>
          <w:lang w:eastAsia="en-GB"/>
        </w:rPr>
      </w:pPr>
      <w:ins w:id="808" w:author="iTC" w:date="2019-12-19T15:40:00Z">
        <w:r>
          <w:fldChar w:fldCharType="begin"/>
        </w:r>
        <w:r>
          <w:instrText xml:space="preserve"> HYPERLINK \l "_Toc26879452" </w:instrText>
        </w:r>
        <w:r>
          <w:fldChar w:fldCharType="separate"/>
        </w:r>
        <w:r w:rsidR="005B420A" w:rsidRPr="00951198">
          <w:rPr>
            <w:rStyle w:val="Hyperlink"/>
          </w:rPr>
          <w:t>7.1</w:t>
        </w:r>
        <w:r w:rsidR="005B420A">
          <w:rPr>
            <w:rFonts w:asciiTheme="minorHAnsi" w:eastAsiaTheme="minorEastAsia" w:hAnsiTheme="minorHAnsi" w:cstheme="minorBidi"/>
            <w:sz w:val="24"/>
            <w:lang w:eastAsia="en-GB"/>
          </w:rPr>
          <w:tab/>
        </w:r>
        <w:r w:rsidR="005B420A" w:rsidRPr="00951198">
          <w:rPr>
            <w:rStyle w:val="Hyperlink"/>
          </w:rPr>
          <w:t>ASE: Security Target</w:t>
        </w:r>
        <w:r w:rsidR="005B420A">
          <w:rPr>
            <w:webHidden/>
          </w:rPr>
          <w:tab/>
        </w:r>
        <w:r w:rsidR="005B420A">
          <w:rPr>
            <w:webHidden/>
          </w:rPr>
          <w:fldChar w:fldCharType="begin"/>
        </w:r>
        <w:r w:rsidR="005B420A">
          <w:rPr>
            <w:webHidden/>
          </w:rPr>
          <w:instrText xml:space="preserve"> PAGEREF _Toc26879452 \h </w:instrText>
        </w:r>
        <w:r w:rsidR="005B420A">
          <w:rPr>
            <w:webHidden/>
          </w:rPr>
        </w:r>
        <w:r w:rsidR="005B420A">
          <w:rPr>
            <w:webHidden/>
          </w:rPr>
          <w:fldChar w:fldCharType="separate"/>
        </w:r>
        <w:r w:rsidR="005B420A">
          <w:rPr>
            <w:webHidden/>
          </w:rPr>
          <w:t>78</w:t>
        </w:r>
        <w:r w:rsidR="005B420A">
          <w:rPr>
            <w:webHidden/>
          </w:rPr>
          <w:fldChar w:fldCharType="end"/>
        </w:r>
        <w:r>
          <w:fldChar w:fldCharType="end"/>
        </w:r>
      </w:ins>
    </w:p>
    <w:p w14:paraId="66D3E654" w14:textId="7372A4C1" w:rsidR="005B420A" w:rsidRDefault="00D36719">
      <w:pPr>
        <w:pStyle w:val="TOC2"/>
        <w:rPr>
          <w:ins w:id="809" w:author="iTC" w:date="2019-12-19T15:40:00Z"/>
          <w:rFonts w:asciiTheme="minorHAnsi" w:eastAsiaTheme="minorEastAsia" w:hAnsiTheme="minorHAnsi" w:cstheme="minorBidi"/>
          <w:sz w:val="24"/>
          <w:lang w:eastAsia="en-GB"/>
        </w:rPr>
      </w:pPr>
      <w:ins w:id="810" w:author="iTC" w:date="2019-12-19T15:40:00Z">
        <w:r>
          <w:fldChar w:fldCharType="begin"/>
        </w:r>
        <w:r>
          <w:instrText xml:space="preserve"> HYPERLINK \l "_Toc26879453" </w:instrText>
        </w:r>
        <w:r>
          <w:fldChar w:fldCharType="separate"/>
        </w:r>
        <w:r w:rsidR="005B420A" w:rsidRPr="00951198">
          <w:rPr>
            <w:rStyle w:val="Hyperlink"/>
          </w:rPr>
          <w:t>7.2</w:t>
        </w:r>
        <w:r w:rsidR="005B420A">
          <w:rPr>
            <w:rFonts w:asciiTheme="minorHAnsi" w:eastAsiaTheme="minorEastAsia" w:hAnsiTheme="minorHAnsi" w:cstheme="minorBidi"/>
            <w:sz w:val="24"/>
            <w:lang w:eastAsia="en-GB"/>
          </w:rPr>
          <w:tab/>
        </w:r>
        <w:r w:rsidR="005B420A" w:rsidRPr="00951198">
          <w:rPr>
            <w:rStyle w:val="Hyperlink"/>
          </w:rPr>
          <w:t>ADV: Development</w:t>
        </w:r>
        <w:r w:rsidR="005B420A">
          <w:rPr>
            <w:webHidden/>
          </w:rPr>
          <w:tab/>
        </w:r>
        <w:r w:rsidR="005B420A">
          <w:rPr>
            <w:webHidden/>
          </w:rPr>
          <w:fldChar w:fldCharType="begin"/>
        </w:r>
        <w:r w:rsidR="005B420A">
          <w:rPr>
            <w:webHidden/>
          </w:rPr>
          <w:instrText xml:space="preserve"> PAGEREF _Toc26879453 \h </w:instrText>
        </w:r>
        <w:r w:rsidR="005B420A">
          <w:rPr>
            <w:webHidden/>
          </w:rPr>
        </w:r>
        <w:r w:rsidR="005B420A">
          <w:rPr>
            <w:webHidden/>
          </w:rPr>
          <w:fldChar w:fldCharType="separate"/>
        </w:r>
        <w:r w:rsidR="005B420A">
          <w:rPr>
            <w:webHidden/>
          </w:rPr>
          <w:t>79</w:t>
        </w:r>
        <w:r w:rsidR="005B420A">
          <w:rPr>
            <w:webHidden/>
          </w:rPr>
          <w:fldChar w:fldCharType="end"/>
        </w:r>
        <w:r>
          <w:fldChar w:fldCharType="end"/>
        </w:r>
      </w:ins>
    </w:p>
    <w:p w14:paraId="6A38186D" w14:textId="0A7F7130" w:rsidR="005B420A" w:rsidRDefault="00D36719">
      <w:pPr>
        <w:pStyle w:val="TOC3"/>
        <w:rPr>
          <w:ins w:id="811" w:author="iTC" w:date="2019-12-19T15:40:00Z"/>
          <w:rFonts w:asciiTheme="minorHAnsi" w:eastAsiaTheme="minorEastAsia" w:hAnsiTheme="minorHAnsi" w:cstheme="minorBidi"/>
          <w:sz w:val="24"/>
          <w:lang w:eastAsia="en-GB"/>
        </w:rPr>
      </w:pPr>
      <w:ins w:id="812" w:author="iTC" w:date="2019-12-19T15:40:00Z">
        <w:r>
          <w:fldChar w:fldCharType="begin"/>
        </w:r>
        <w:r>
          <w:instrText xml:space="preserve"> HYPERLINK \l "_Toc26879454" </w:instrText>
        </w:r>
        <w:r>
          <w:fldChar w:fldCharType="separate"/>
        </w:r>
        <w:r w:rsidR="005B420A" w:rsidRPr="00951198">
          <w:rPr>
            <w:rStyle w:val="Hyperlink"/>
          </w:rPr>
          <w:t>7.2.1</w:t>
        </w:r>
        <w:r w:rsidR="005B420A">
          <w:rPr>
            <w:rFonts w:asciiTheme="minorHAnsi" w:eastAsiaTheme="minorEastAsia" w:hAnsiTheme="minorHAnsi" w:cstheme="minorBidi"/>
            <w:sz w:val="24"/>
            <w:lang w:eastAsia="en-GB"/>
          </w:rPr>
          <w:tab/>
        </w:r>
        <w:r w:rsidR="005B420A" w:rsidRPr="00951198">
          <w:rPr>
            <w:rStyle w:val="Hyperlink"/>
          </w:rPr>
          <w:t>Basic Functional Specification (ADV_FSP.1)</w:t>
        </w:r>
        <w:r w:rsidR="005B420A">
          <w:rPr>
            <w:webHidden/>
          </w:rPr>
          <w:tab/>
        </w:r>
        <w:r w:rsidR="005B420A">
          <w:rPr>
            <w:webHidden/>
          </w:rPr>
          <w:fldChar w:fldCharType="begin"/>
        </w:r>
        <w:r w:rsidR="005B420A">
          <w:rPr>
            <w:webHidden/>
          </w:rPr>
          <w:instrText xml:space="preserve"> PAGEREF _Toc26879454 \h </w:instrText>
        </w:r>
        <w:r w:rsidR="005B420A">
          <w:rPr>
            <w:webHidden/>
          </w:rPr>
        </w:r>
        <w:r w:rsidR="005B420A">
          <w:rPr>
            <w:webHidden/>
          </w:rPr>
          <w:fldChar w:fldCharType="separate"/>
        </w:r>
        <w:r w:rsidR="005B420A">
          <w:rPr>
            <w:webHidden/>
          </w:rPr>
          <w:t>79</w:t>
        </w:r>
        <w:r w:rsidR="005B420A">
          <w:rPr>
            <w:webHidden/>
          </w:rPr>
          <w:fldChar w:fldCharType="end"/>
        </w:r>
        <w:r>
          <w:fldChar w:fldCharType="end"/>
        </w:r>
      </w:ins>
    </w:p>
    <w:p w14:paraId="050E0DBB" w14:textId="02569EC0" w:rsidR="005B420A" w:rsidRDefault="00D36719">
      <w:pPr>
        <w:pStyle w:val="TOC2"/>
        <w:rPr>
          <w:ins w:id="813" w:author="iTC" w:date="2019-12-19T15:40:00Z"/>
          <w:rFonts w:asciiTheme="minorHAnsi" w:eastAsiaTheme="minorEastAsia" w:hAnsiTheme="minorHAnsi" w:cstheme="minorBidi"/>
          <w:sz w:val="24"/>
          <w:lang w:eastAsia="en-GB"/>
        </w:rPr>
      </w:pPr>
      <w:ins w:id="814" w:author="iTC" w:date="2019-12-19T15:40:00Z">
        <w:r>
          <w:fldChar w:fldCharType="begin"/>
        </w:r>
        <w:r>
          <w:instrText xml:space="preserve"> HYPERLINK \l "_Toc26879455" </w:instrText>
        </w:r>
        <w:r>
          <w:fldChar w:fldCharType="separate"/>
        </w:r>
        <w:r w:rsidR="005B420A" w:rsidRPr="00951198">
          <w:rPr>
            <w:rStyle w:val="Hyperlink"/>
          </w:rPr>
          <w:t>7.3</w:t>
        </w:r>
        <w:r w:rsidR="005B420A">
          <w:rPr>
            <w:rFonts w:asciiTheme="minorHAnsi" w:eastAsiaTheme="minorEastAsia" w:hAnsiTheme="minorHAnsi" w:cstheme="minorBidi"/>
            <w:sz w:val="24"/>
            <w:lang w:eastAsia="en-GB"/>
          </w:rPr>
          <w:tab/>
        </w:r>
        <w:r w:rsidR="005B420A" w:rsidRPr="00951198">
          <w:rPr>
            <w:rStyle w:val="Hyperlink"/>
          </w:rPr>
          <w:t>AGD: Guidance Documentation</w:t>
        </w:r>
        <w:r w:rsidR="005B420A">
          <w:rPr>
            <w:webHidden/>
          </w:rPr>
          <w:tab/>
        </w:r>
        <w:r w:rsidR="005B420A">
          <w:rPr>
            <w:webHidden/>
          </w:rPr>
          <w:fldChar w:fldCharType="begin"/>
        </w:r>
        <w:r w:rsidR="005B420A">
          <w:rPr>
            <w:webHidden/>
          </w:rPr>
          <w:instrText xml:space="preserve"> PAGEREF _Toc26879455 \h </w:instrText>
        </w:r>
        <w:r w:rsidR="005B420A">
          <w:rPr>
            <w:webHidden/>
          </w:rPr>
        </w:r>
        <w:r w:rsidR="005B420A">
          <w:rPr>
            <w:webHidden/>
          </w:rPr>
          <w:fldChar w:fldCharType="separate"/>
        </w:r>
        <w:r w:rsidR="005B420A">
          <w:rPr>
            <w:webHidden/>
          </w:rPr>
          <w:t>79</w:t>
        </w:r>
        <w:r w:rsidR="005B420A">
          <w:rPr>
            <w:webHidden/>
          </w:rPr>
          <w:fldChar w:fldCharType="end"/>
        </w:r>
        <w:r>
          <w:fldChar w:fldCharType="end"/>
        </w:r>
      </w:ins>
    </w:p>
    <w:p w14:paraId="07316347" w14:textId="6B09307F" w:rsidR="005B420A" w:rsidRDefault="00D36719">
      <w:pPr>
        <w:pStyle w:val="TOC3"/>
        <w:rPr>
          <w:ins w:id="815" w:author="iTC" w:date="2019-12-19T15:40:00Z"/>
          <w:rFonts w:asciiTheme="minorHAnsi" w:eastAsiaTheme="minorEastAsia" w:hAnsiTheme="minorHAnsi" w:cstheme="minorBidi"/>
          <w:sz w:val="24"/>
          <w:lang w:eastAsia="en-GB"/>
        </w:rPr>
      </w:pPr>
      <w:ins w:id="816" w:author="iTC" w:date="2019-12-19T15:40:00Z">
        <w:r>
          <w:fldChar w:fldCharType="begin"/>
        </w:r>
        <w:r>
          <w:instrText xml:space="preserve"> HYPERLINK \l "_Toc26879456" </w:instrText>
        </w:r>
        <w:r>
          <w:fldChar w:fldCharType="separate"/>
        </w:r>
        <w:r w:rsidR="005B420A" w:rsidRPr="00951198">
          <w:rPr>
            <w:rStyle w:val="Hyperlink"/>
          </w:rPr>
          <w:t>7.3.1</w:t>
        </w:r>
        <w:r w:rsidR="005B420A">
          <w:rPr>
            <w:rFonts w:asciiTheme="minorHAnsi" w:eastAsiaTheme="minorEastAsia" w:hAnsiTheme="minorHAnsi" w:cstheme="minorBidi"/>
            <w:sz w:val="24"/>
            <w:lang w:eastAsia="en-GB"/>
          </w:rPr>
          <w:tab/>
        </w:r>
        <w:r w:rsidR="005B420A" w:rsidRPr="00951198">
          <w:rPr>
            <w:rStyle w:val="Hyperlink"/>
          </w:rPr>
          <w:t>Operational User Guidance (AGD_OPE.1)</w:t>
        </w:r>
        <w:r w:rsidR="005B420A">
          <w:rPr>
            <w:webHidden/>
          </w:rPr>
          <w:tab/>
        </w:r>
        <w:r w:rsidR="005B420A">
          <w:rPr>
            <w:webHidden/>
          </w:rPr>
          <w:fldChar w:fldCharType="begin"/>
        </w:r>
        <w:r w:rsidR="005B420A">
          <w:rPr>
            <w:webHidden/>
          </w:rPr>
          <w:instrText xml:space="preserve"> PAGEREF _Toc26879456 \h </w:instrText>
        </w:r>
        <w:r w:rsidR="005B420A">
          <w:rPr>
            <w:webHidden/>
          </w:rPr>
        </w:r>
        <w:r w:rsidR="005B420A">
          <w:rPr>
            <w:webHidden/>
          </w:rPr>
          <w:fldChar w:fldCharType="separate"/>
        </w:r>
        <w:r w:rsidR="005B420A">
          <w:rPr>
            <w:webHidden/>
          </w:rPr>
          <w:t>80</w:t>
        </w:r>
        <w:r w:rsidR="005B420A">
          <w:rPr>
            <w:webHidden/>
          </w:rPr>
          <w:fldChar w:fldCharType="end"/>
        </w:r>
        <w:r>
          <w:fldChar w:fldCharType="end"/>
        </w:r>
      </w:ins>
    </w:p>
    <w:p w14:paraId="0CBA51F2" w14:textId="02D5387E" w:rsidR="005B420A" w:rsidRDefault="00D36719">
      <w:pPr>
        <w:pStyle w:val="TOC3"/>
        <w:rPr>
          <w:ins w:id="817" w:author="iTC" w:date="2019-12-19T15:40:00Z"/>
          <w:rFonts w:asciiTheme="minorHAnsi" w:eastAsiaTheme="minorEastAsia" w:hAnsiTheme="minorHAnsi" w:cstheme="minorBidi"/>
          <w:sz w:val="24"/>
          <w:lang w:eastAsia="en-GB"/>
        </w:rPr>
      </w:pPr>
      <w:ins w:id="818" w:author="iTC" w:date="2019-12-19T15:40:00Z">
        <w:r>
          <w:fldChar w:fldCharType="begin"/>
        </w:r>
        <w:r>
          <w:instrText xml:space="preserve"> HYPERLINK \l "_Toc26879457" </w:instrText>
        </w:r>
        <w:r>
          <w:fldChar w:fldCharType="separate"/>
        </w:r>
        <w:r w:rsidR="005B420A" w:rsidRPr="00951198">
          <w:rPr>
            <w:rStyle w:val="Hyperlink"/>
          </w:rPr>
          <w:t>7.3.2</w:t>
        </w:r>
        <w:r w:rsidR="005B420A">
          <w:rPr>
            <w:rFonts w:asciiTheme="minorHAnsi" w:eastAsiaTheme="minorEastAsia" w:hAnsiTheme="minorHAnsi" w:cstheme="minorBidi"/>
            <w:sz w:val="24"/>
            <w:lang w:eastAsia="en-GB"/>
          </w:rPr>
          <w:tab/>
        </w:r>
        <w:r w:rsidR="005B420A" w:rsidRPr="00951198">
          <w:rPr>
            <w:rStyle w:val="Hyperlink"/>
          </w:rPr>
          <w:t>Preparative Procedures (AGD_PRE.1)</w:t>
        </w:r>
        <w:r w:rsidR="005B420A">
          <w:rPr>
            <w:webHidden/>
          </w:rPr>
          <w:tab/>
        </w:r>
        <w:r w:rsidR="005B420A">
          <w:rPr>
            <w:webHidden/>
          </w:rPr>
          <w:fldChar w:fldCharType="begin"/>
        </w:r>
        <w:r w:rsidR="005B420A">
          <w:rPr>
            <w:webHidden/>
          </w:rPr>
          <w:instrText xml:space="preserve"> PAGEREF _Toc26879457 \h </w:instrText>
        </w:r>
        <w:r w:rsidR="005B420A">
          <w:rPr>
            <w:webHidden/>
          </w:rPr>
        </w:r>
        <w:r w:rsidR="005B420A">
          <w:rPr>
            <w:webHidden/>
          </w:rPr>
          <w:fldChar w:fldCharType="separate"/>
        </w:r>
        <w:r w:rsidR="005B420A">
          <w:rPr>
            <w:webHidden/>
          </w:rPr>
          <w:t>80</w:t>
        </w:r>
        <w:r w:rsidR="005B420A">
          <w:rPr>
            <w:webHidden/>
          </w:rPr>
          <w:fldChar w:fldCharType="end"/>
        </w:r>
        <w:r>
          <w:fldChar w:fldCharType="end"/>
        </w:r>
      </w:ins>
    </w:p>
    <w:p w14:paraId="62E65866" w14:textId="702339C4" w:rsidR="005B420A" w:rsidRDefault="00D36719">
      <w:pPr>
        <w:pStyle w:val="TOC2"/>
        <w:rPr>
          <w:ins w:id="819" w:author="iTC" w:date="2019-12-19T15:40:00Z"/>
          <w:rFonts w:asciiTheme="minorHAnsi" w:eastAsiaTheme="minorEastAsia" w:hAnsiTheme="minorHAnsi" w:cstheme="minorBidi"/>
          <w:sz w:val="24"/>
          <w:lang w:eastAsia="en-GB"/>
        </w:rPr>
      </w:pPr>
      <w:ins w:id="820" w:author="iTC" w:date="2019-12-19T15:40:00Z">
        <w:r>
          <w:fldChar w:fldCharType="begin"/>
        </w:r>
        <w:r>
          <w:instrText xml:space="preserve"> HYPERLINK \l "_Toc26879458" </w:instrText>
        </w:r>
        <w:r>
          <w:fldChar w:fldCharType="separate"/>
        </w:r>
        <w:r w:rsidR="005B420A" w:rsidRPr="00951198">
          <w:rPr>
            <w:rStyle w:val="Hyperlink"/>
          </w:rPr>
          <w:t>7.4</w:t>
        </w:r>
        <w:r w:rsidR="005B420A">
          <w:rPr>
            <w:rFonts w:asciiTheme="minorHAnsi" w:eastAsiaTheme="minorEastAsia" w:hAnsiTheme="minorHAnsi" w:cstheme="minorBidi"/>
            <w:sz w:val="24"/>
            <w:lang w:eastAsia="en-GB"/>
          </w:rPr>
          <w:tab/>
        </w:r>
        <w:r w:rsidR="005B420A" w:rsidRPr="00951198">
          <w:rPr>
            <w:rStyle w:val="Hyperlink"/>
          </w:rPr>
          <w:t>Class ALC: Life-cycle Support</w:t>
        </w:r>
        <w:r w:rsidR="005B420A">
          <w:rPr>
            <w:webHidden/>
          </w:rPr>
          <w:tab/>
        </w:r>
        <w:r w:rsidR="005B420A">
          <w:rPr>
            <w:webHidden/>
          </w:rPr>
          <w:fldChar w:fldCharType="begin"/>
        </w:r>
        <w:r w:rsidR="005B420A">
          <w:rPr>
            <w:webHidden/>
          </w:rPr>
          <w:instrText xml:space="preserve"> PAGEREF _Toc26879458 \h </w:instrText>
        </w:r>
        <w:r w:rsidR="005B420A">
          <w:rPr>
            <w:webHidden/>
          </w:rPr>
        </w:r>
        <w:r w:rsidR="005B420A">
          <w:rPr>
            <w:webHidden/>
          </w:rPr>
          <w:fldChar w:fldCharType="separate"/>
        </w:r>
        <w:r w:rsidR="005B420A">
          <w:rPr>
            <w:webHidden/>
          </w:rPr>
          <w:t>80</w:t>
        </w:r>
        <w:r w:rsidR="005B420A">
          <w:rPr>
            <w:webHidden/>
          </w:rPr>
          <w:fldChar w:fldCharType="end"/>
        </w:r>
        <w:r>
          <w:fldChar w:fldCharType="end"/>
        </w:r>
      </w:ins>
    </w:p>
    <w:p w14:paraId="39DA36B1" w14:textId="608AA629" w:rsidR="005B420A" w:rsidRDefault="00D36719">
      <w:pPr>
        <w:pStyle w:val="TOC3"/>
        <w:rPr>
          <w:ins w:id="821" w:author="iTC" w:date="2019-12-19T15:40:00Z"/>
          <w:rFonts w:asciiTheme="minorHAnsi" w:eastAsiaTheme="minorEastAsia" w:hAnsiTheme="minorHAnsi" w:cstheme="minorBidi"/>
          <w:sz w:val="24"/>
          <w:lang w:eastAsia="en-GB"/>
        </w:rPr>
      </w:pPr>
      <w:ins w:id="822" w:author="iTC" w:date="2019-12-19T15:40:00Z">
        <w:r>
          <w:fldChar w:fldCharType="begin"/>
        </w:r>
        <w:r>
          <w:instrText xml:space="preserve"> HYPERLINK \l "_Toc26879459" </w:instrText>
        </w:r>
        <w:r>
          <w:fldChar w:fldCharType="separate"/>
        </w:r>
        <w:r w:rsidR="005B420A" w:rsidRPr="00951198">
          <w:rPr>
            <w:rStyle w:val="Hyperlink"/>
          </w:rPr>
          <w:t>7.4.1</w:t>
        </w:r>
        <w:r w:rsidR="005B420A">
          <w:rPr>
            <w:rFonts w:asciiTheme="minorHAnsi" w:eastAsiaTheme="minorEastAsia" w:hAnsiTheme="minorHAnsi" w:cstheme="minorBidi"/>
            <w:sz w:val="24"/>
            <w:lang w:eastAsia="en-GB"/>
          </w:rPr>
          <w:tab/>
        </w:r>
        <w:r w:rsidR="005B420A" w:rsidRPr="00951198">
          <w:rPr>
            <w:rStyle w:val="Hyperlink"/>
          </w:rPr>
          <w:t>Labelling of the TOE (ALC_CMC.1)</w:t>
        </w:r>
        <w:r w:rsidR="005B420A">
          <w:rPr>
            <w:webHidden/>
          </w:rPr>
          <w:tab/>
        </w:r>
        <w:r w:rsidR="005B420A">
          <w:rPr>
            <w:webHidden/>
          </w:rPr>
          <w:fldChar w:fldCharType="begin"/>
        </w:r>
        <w:r w:rsidR="005B420A">
          <w:rPr>
            <w:webHidden/>
          </w:rPr>
          <w:instrText xml:space="preserve"> PAGEREF _Toc26879459 \h </w:instrText>
        </w:r>
        <w:r w:rsidR="005B420A">
          <w:rPr>
            <w:webHidden/>
          </w:rPr>
        </w:r>
        <w:r w:rsidR="005B420A">
          <w:rPr>
            <w:webHidden/>
          </w:rPr>
          <w:fldChar w:fldCharType="separate"/>
        </w:r>
        <w:r w:rsidR="005B420A">
          <w:rPr>
            <w:webHidden/>
          </w:rPr>
          <w:t>80</w:t>
        </w:r>
        <w:r w:rsidR="005B420A">
          <w:rPr>
            <w:webHidden/>
          </w:rPr>
          <w:fldChar w:fldCharType="end"/>
        </w:r>
        <w:r>
          <w:fldChar w:fldCharType="end"/>
        </w:r>
      </w:ins>
    </w:p>
    <w:p w14:paraId="037104E3" w14:textId="0681A8A3" w:rsidR="005B420A" w:rsidRDefault="00D36719">
      <w:pPr>
        <w:pStyle w:val="TOC3"/>
        <w:rPr>
          <w:ins w:id="823" w:author="iTC" w:date="2019-12-19T15:40:00Z"/>
          <w:rFonts w:asciiTheme="minorHAnsi" w:eastAsiaTheme="minorEastAsia" w:hAnsiTheme="minorHAnsi" w:cstheme="minorBidi"/>
          <w:sz w:val="24"/>
          <w:lang w:eastAsia="en-GB"/>
        </w:rPr>
      </w:pPr>
      <w:ins w:id="824" w:author="iTC" w:date="2019-12-19T15:40:00Z">
        <w:r>
          <w:fldChar w:fldCharType="begin"/>
        </w:r>
        <w:r>
          <w:instrText xml:space="preserve"> HYPERLINK \l "_Toc26879460" </w:instrText>
        </w:r>
        <w:r>
          <w:fldChar w:fldCharType="separate"/>
        </w:r>
        <w:r w:rsidR="005B420A" w:rsidRPr="00951198">
          <w:rPr>
            <w:rStyle w:val="Hyperlink"/>
          </w:rPr>
          <w:t>7.4.2</w:t>
        </w:r>
        <w:r w:rsidR="005B420A">
          <w:rPr>
            <w:rFonts w:asciiTheme="minorHAnsi" w:eastAsiaTheme="minorEastAsia" w:hAnsiTheme="minorHAnsi" w:cstheme="minorBidi"/>
            <w:sz w:val="24"/>
            <w:lang w:eastAsia="en-GB"/>
          </w:rPr>
          <w:tab/>
        </w:r>
        <w:r w:rsidR="005B420A" w:rsidRPr="00951198">
          <w:rPr>
            <w:rStyle w:val="Hyperlink"/>
          </w:rPr>
          <w:t>TOE CM Coverage (ALC_CMS.1)</w:t>
        </w:r>
        <w:r w:rsidR="005B420A">
          <w:rPr>
            <w:webHidden/>
          </w:rPr>
          <w:tab/>
        </w:r>
        <w:r w:rsidR="005B420A">
          <w:rPr>
            <w:webHidden/>
          </w:rPr>
          <w:fldChar w:fldCharType="begin"/>
        </w:r>
        <w:r w:rsidR="005B420A">
          <w:rPr>
            <w:webHidden/>
          </w:rPr>
          <w:instrText xml:space="preserve"> PAGEREF _Toc26879460 \h </w:instrText>
        </w:r>
        <w:r w:rsidR="005B420A">
          <w:rPr>
            <w:webHidden/>
          </w:rPr>
        </w:r>
        <w:r w:rsidR="005B420A">
          <w:rPr>
            <w:webHidden/>
          </w:rPr>
          <w:fldChar w:fldCharType="separate"/>
        </w:r>
        <w:r w:rsidR="005B420A">
          <w:rPr>
            <w:webHidden/>
          </w:rPr>
          <w:t>80</w:t>
        </w:r>
        <w:r w:rsidR="005B420A">
          <w:rPr>
            <w:webHidden/>
          </w:rPr>
          <w:fldChar w:fldCharType="end"/>
        </w:r>
        <w:r>
          <w:fldChar w:fldCharType="end"/>
        </w:r>
      </w:ins>
    </w:p>
    <w:p w14:paraId="21D5311D" w14:textId="54B7339C" w:rsidR="005B420A" w:rsidRDefault="00D36719">
      <w:pPr>
        <w:pStyle w:val="TOC2"/>
        <w:rPr>
          <w:ins w:id="825" w:author="iTC" w:date="2019-12-19T15:40:00Z"/>
          <w:rFonts w:asciiTheme="minorHAnsi" w:eastAsiaTheme="minorEastAsia" w:hAnsiTheme="minorHAnsi" w:cstheme="minorBidi"/>
          <w:sz w:val="24"/>
          <w:lang w:eastAsia="en-GB"/>
        </w:rPr>
      </w:pPr>
      <w:ins w:id="826" w:author="iTC" w:date="2019-12-19T15:40:00Z">
        <w:r>
          <w:fldChar w:fldCharType="begin"/>
        </w:r>
        <w:r>
          <w:instrText xml:space="preserve"> HYPERLINK \l "_Toc26879461" </w:instrText>
        </w:r>
        <w:r>
          <w:fldChar w:fldCharType="separate"/>
        </w:r>
        <w:r w:rsidR="005B420A" w:rsidRPr="00951198">
          <w:rPr>
            <w:rStyle w:val="Hyperlink"/>
          </w:rPr>
          <w:t>7.5</w:t>
        </w:r>
        <w:r w:rsidR="005B420A">
          <w:rPr>
            <w:rFonts w:asciiTheme="minorHAnsi" w:eastAsiaTheme="minorEastAsia" w:hAnsiTheme="minorHAnsi" w:cstheme="minorBidi"/>
            <w:sz w:val="24"/>
            <w:lang w:eastAsia="en-GB"/>
          </w:rPr>
          <w:tab/>
        </w:r>
        <w:r w:rsidR="005B420A" w:rsidRPr="00951198">
          <w:rPr>
            <w:rStyle w:val="Hyperlink"/>
          </w:rPr>
          <w:t>Class ATE: Tests</w:t>
        </w:r>
        <w:r w:rsidR="005B420A">
          <w:rPr>
            <w:webHidden/>
          </w:rPr>
          <w:tab/>
        </w:r>
        <w:r w:rsidR="005B420A">
          <w:rPr>
            <w:webHidden/>
          </w:rPr>
          <w:fldChar w:fldCharType="begin"/>
        </w:r>
        <w:r w:rsidR="005B420A">
          <w:rPr>
            <w:webHidden/>
          </w:rPr>
          <w:instrText xml:space="preserve"> PAGEREF _Toc26879461 \h </w:instrText>
        </w:r>
        <w:r w:rsidR="005B420A">
          <w:rPr>
            <w:webHidden/>
          </w:rPr>
        </w:r>
        <w:r w:rsidR="005B420A">
          <w:rPr>
            <w:webHidden/>
          </w:rPr>
          <w:fldChar w:fldCharType="separate"/>
        </w:r>
        <w:r w:rsidR="005B420A">
          <w:rPr>
            <w:webHidden/>
          </w:rPr>
          <w:t>80</w:t>
        </w:r>
        <w:r w:rsidR="005B420A">
          <w:rPr>
            <w:webHidden/>
          </w:rPr>
          <w:fldChar w:fldCharType="end"/>
        </w:r>
        <w:r>
          <w:fldChar w:fldCharType="end"/>
        </w:r>
      </w:ins>
    </w:p>
    <w:p w14:paraId="0AC9E54D" w14:textId="65376ECE" w:rsidR="005B420A" w:rsidRDefault="00D36719">
      <w:pPr>
        <w:pStyle w:val="TOC3"/>
        <w:rPr>
          <w:ins w:id="827" w:author="iTC" w:date="2019-12-19T15:40:00Z"/>
          <w:rFonts w:asciiTheme="minorHAnsi" w:eastAsiaTheme="minorEastAsia" w:hAnsiTheme="minorHAnsi" w:cstheme="minorBidi"/>
          <w:sz w:val="24"/>
          <w:lang w:eastAsia="en-GB"/>
        </w:rPr>
      </w:pPr>
      <w:ins w:id="828" w:author="iTC" w:date="2019-12-19T15:40:00Z">
        <w:r>
          <w:fldChar w:fldCharType="begin"/>
        </w:r>
        <w:r>
          <w:instrText xml:space="preserve"> HYPERLINK \l "_Toc26879462" </w:instrText>
        </w:r>
        <w:r>
          <w:fldChar w:fldCharType="separate"/>
        </w:r>
        <w:r w:rsidR="005B420A" w:rsidRPr="00951198">
          <w:rPr>
            <w:rStyle w:val="Hyperlink"/>
          </w:rPr>
          <w:t>7.5.1</w:t>
        </w:r>
        <w:r w:rsidR="005B420A">
          <w:rPr>
            <w:rFonts w:asciiTheme="minorHAnsi" w:eastAsiaTheme="minorEastAsia" w:hAnsiTheme="minorHAnsi" w:cstheme="minorBidi"/>
            <w:sz w:val="24"/>
            <w:lang w:eastAsia="en-GB"/>
          </w:rPr>
          <w:tab/>
        </w:r>
        <w:r w:rsidR="005B420A" w:rsidRPr="00951198">
          <w:rPr>
            <w:rStyle w:val="Hyperlink"/>
          </w:rPr>
          <w:t>Independent Testing – Conformance (ATE_IND.1)</w:t>
        </w:r>
        <w:r w:rsidR="005B420A">
          <w:rPr>
            <w:webHidden/>
          </w:rPr>
          <w:tab/>
        </w:r>
        <w:r w:rsidR="005B420A">
          <w:rPr>
            <w:webHidden/>
          </w:rPr>
          <w:fldChar w:fldCharType="begin"/>
        </w:r>
        <w:r w:rsidR="005B420A">
          <w:rPr>
            <w:webHidden/>
          </w:rPr>
          <w:instrText xml:space="preserve"> PAGEREF _Toc26879462 \h </w:instrText>
        </w:r>
        <w:r w:rsidR="005B420A">
          <w:rPr>
            <w:webHidden/>
          </w:rPr>
        </w:r>
        <w:r w:rsidR="005B420A">
          <w:rPr>
            <w:webHidden/>
          </w:rPr>
          <w:fldChar w:fldCharType="separate"/>
        </w:r>
        <w:r w:rsidR="005B420A">
          <w:rPr>
            <w:webHidden/>
          </w:rPr>
          <w:t>81</w:t>
        </w:r>
        <w:r w:rsidR="005B420A">
          <w:rPr>
            <w:webHidden/>
          </w:rPr>
          <w:fldChar w:fldCharType="end"/>
        </w:r>
        <w:r>
          <w:fldChar w:fldCharType="end"/>
        </w:r>
      </w:ins>
    </w:p>
    <w:p w14:paraId="7E6E848C" w14:textId="1ECF34F1" w:rsidR="005B420A" w:rsidRDefault="00D36719">
      <w:pPr>
        <w:pStyle w:val="TOC2"/>
        <w:rPr>
          <w:ins w:id="829" w:author="iTC" w:date="2019-12-19T15:40:00Z"/>
          <w:rFonts w:asciiTheme="minorHAnsi" w:eastAsiaTheme="minorEastAsia" w:hAnsiTheme="minorHAnsi" w:cstheme="minorBidi"/>
          <w:sz w:val="24"/>
          <w:lang w:eastAsia="en-GB"/>
        </w:rPr>
      </w:pPr>
      <w:ins w:id="830" w:author="iTC" w:date="2019-12-19T15:40:00Z">
        <w:r>
          <w:fldChar w:fldCharType="begin"/>
        </w:r>
        <w:r>
          <w:instrText xml:space="preserve"> HYPERLINK \l "_Toc26879463" </w:instrText>
        </w:r>
        <w:r>
          <w:fldChar w:fldCharType="separate"/>
        </w:r>
        <w:r w:rsidR="005B420A" w:rsidRPr="00951198">
          <w:rPr>
            <w:rStyle w:val="Hyperlink"/>
          </w:rPr>
          <w:t>7.6</w:t>
        </w:r>
        <w:r w:rsidR="005B420A">
          <w:rPr>
            <w:rFonts w:asciiTheme="minorHAnsi" w:eastAsiaTheme="minorEastAsia" w:hAnsiTheme="minorHAnsi" w:cstheme="minorBidi"/>
            <w:sz w:val="24"/>
            <w:lang w:eastAsia="en-GB"/>
          </w:rPr>
          <w:tab/>
        </w:r>
        <w:r w:rsidR="005B420A" w:rsidRPr="00951198">
          <w:rPr>
            <w:rStyle w:val="Hyperlink"/>
          </w:rPr>
          <w:t>Class AVA: Vulnerability Assessment</w:t>
        </w:r>
        <w:r w:rsidR="005B420A">
          <w:rPr>
            <w:webHidden/>
          </w:rPr>
          <w:tab/>
        </w:r>
        <w:r w:rsidR="005B420A">
          <w:rPr>
            <w:webHidden/>
          </w:rPr>
          <w:fldChar w:fldCharType="begin"/>
        </w:r>
        <w:r w:rsidR="005B420A">
          <w:rPr>
            <w:webHidden/>
          </w:rPr>
          <w:instrText xml:space="preserve"> PAGEREF _Toc26879463 \h </w:instrText>
        </w:r>
        <w:r w:rsidR="005B420A">
          <w:rPr>
            <w:webHidden/>
          </w:rPr>
        </w:r>
        <w:r w:rsidR="005B420A">
          <w:rPr>
            <w:webHidden/>
          </w:rPr>
          <w:fldChar w:fldCharType="separate"/>
        </w:r>
        <w:r w:rsidR="005B420A">
          <w:rPr>
            <w:webHidden/>
          </w:rPr>
          <w:t>81</w:t>
        </w:r>
        <w:r w:rsidR="005B420A">
          <w:rPr>
            <w:webHidden/>
          </w:rPr>
          <w:fldChar w:fldCharType="end"/>
        </w:r>
        <w:r>
          <w:fldChar w:fldCharType="end"/>
        </w:r>
      </w:ins>
    </w:p>
    <w:p w14:paraId="70DFFD4C" w14:textId="3A4A33B2" w:rsidR="005B420A" w:rsidRDefault="00D36719">
      <w:pPr>
        <w:pStyle w:val="TOC3"/>
        <w:rPr>
          <w:ins w:id="831" w:author="iTC" w:date="2019-12-19T15:40:00Z"/>
          <w:rFonts w:asciiTheme="minorHAnsi" w:eastAsiaTheme="minorEastAsia" w:hAnsiTheme="minorHAnsi" w:cstheme="minorBidi"/>
          <w:sz w:val="24"/>
          <w:lang w:eastAsia="en-GB"/>
        </w:rPr>
      </w:pPr>
      <w:ins w:id="832" w:author="iTC" w:date="2019-12-19T15:40:00Z">
        <w:r>
          <w:fldChar w:fldCharType="begin"/>
        </w:r>
        <w:r>
          <w:instrText xml:space="preserve"> HYPERLINK \l "_Toc26879464" </w:instrText>
        </w:r>
        <w:r>
          <w:fldChar w:fldCharType="separate"/>
        </w:r>
        <w:r w:rsidR="005B420A" w:rsidRPr="00951198">
          <w:rPr>
            <w:rStyle w:val="Hyperlink"/>
          </w:rPr>
          <w:t>7.6.1</w:t>
        </w:r>
        <w:r w:rsidR="005B420A">
          <w:rPr>
            <w:rFonts w:asciiTheme="minorHAnsi" w:eastAsiaTheme="minorEastAsia" w:hAnsiTheme="minorHAnsi" w:cstheme="minorBidi"/>
            <w:sz w:val="24"/>
            <w:lang w:eastAsia="en-GB"/>
          </w:rPr>
          <w:tab/>
        </w:r>
        <w:r w:rsidR="005B420A" w:rsidRPr="00951198">
          <w:rPr>
            <w:rStyle w:val="Hyperlink"/>
          </w:rPr>
          <w:t>Vulnerability Survey (AVA_VAN.1)</w:t>
        </w:r>
        <w:r w:rsidR="005B420A">
          <w:rPr>
            <w:webHidden/>
          </w:rPr>
          <w:tab/>
        </w:r>
        <w:r w:rsidR="005B420A">
          <w:rPr>
            <w:webHidden/>
          </w:rPr>
          <w:fldChar w:fldCharType="begin"/>
        </w:r>
        <w:r w:rsidR="005B420A">
          <w:rPr>
            <w:webHidden/>
          </w:rPr>
          <w:instrText xml:space="preserve"> PAGEREF _Toc26879464 \h </w:instrText>
        </w:r>
        <w:r w:rsidR="005B420A">
          <w:rPr>
            <w:webHidden/>
          </w:rPr>
        </w:r>
        <w:r w:rsidR="005B420A">
          <w:rPr>
            <w:webHidden/>
          </w:rPr>
          <w:fldChar w:fldCharType="separate"/>
        </w:r>
        <w:r w:rsidR="005B420A">
          <w:rPr>
            <w:webHidden/>
          </w:rPr>
          <w:t>81</w:t>
        </w:r>
        <w:r w:rsidR="005B420A">
          <w:rPr>
            <w:webHidden/>
          </w:rPr>
          <w:fldChar w:fldCharType="end"/>
        </w:r>
        <w:r>
          <w:fldChar w:fldCharType="end"/>
        </w:r>
      </w:ins>
    </w:p>
    <w:p w14:paraId="5C0531FC" w14:textId="7CDEA235" w:rsidR="005B420A" w:rsidRDefault="00D36719" w:rsidP="00146ABB">
      <w:pPr>
        <w:pStyle w:val="TOC1"/>
        <w:rPr>
          <w:ins w:id="833" w:author="iTC" w:date="2019-12-19T15:40:00Z"/>
          <w:rFonts w:asciiTheme="minorHAnsi" w:eastAsiaTheme="minorEastAsia" w:hAnsiTheme="minorHAnsi" w:cstheme="minorBidi"/>
          <w:sz w:val="24"/>
          <w:lang w:eastAsia="en-GB"/>
        </w:rPr>
      </w:pPr>
      <w:ins w:id="834" w:author="iTC" w:date="2019-12-19T15:40:00Z">
        <w:r>
          <w:fldChar w:fldCharType="begin"/>
        </w:r>
        <w:r>
          <w:instrText xml:space="preserve"> HYPERLINK \l "_Toc26879</w:instrText>
        </w:r>
        <w:r>
          <w:instrText xml:space="preserve">465" </w:instrText>
        </w:r>
        <w:r>
          <w:fldChar w:fldCharType="separate"/>
        </w:r>
        <w:r w:rsidR="005B420A" w:rsidRPr="00951198">
          <w:rPr>
            <w:rStyle w:val="Hyperlink"/>
            <w14:scene3d>
              <w14:camera w14:prst="orthographicFront"/>
              <w14:lightRig w14:rig="threePt" w14:dir="t">
                <w14:rot w14:lat="0" w14:lon="0" w14:rev="0"/>
              </w14:lightRig>
            </w14:scene3d>
          </w:rPr>
          <w:t>A.</w:t>
        </w:r>
        <w:r w:rsidR="005B420A">
          <w:rPr>
            <w:rFonts w:asciiTheme="minorHAnsi" w:eastAsiaTheme="minorEastAsia" w:hAnsiTheme="minorHAnsi" w:cstheme="minorBidi"/>
            <w:sz w:val="24"/>
            <w:lang w:eastAsia="en-GB"/>
          </w:rPr>
          <w:tab/>
        </w:r>
        <w:r w:rsidR="005B420A" w:rsidRPr="00951198">
          <w:rPr>
            <w:rStyle w:val="Hyperlink"/>
          </w:rPr>
          <w:t>Optional Requirements</w:t>
        </w:r>
        <w:r w:rsidR="005B420A">
          <w:rPr>
            <w:webHidden/>
          </w:rPr>
          <w:tab/>
        </w:r>
        <w:r w:rsidR="005B420A">
          <w:rPr>
            <w:webHidden/>
          </w:rPr>
          <w:fldChar w:fldCharType="begin"/>
        </w:r>
        <w:r w:rsidR="005B420A">
          <w:rPr>
            <w:webHidden/>
          </w:rPr>
          <w:instrText xml:space="preserve"> PAGEREF _Toc26879465 \h </w:instrText>
        </w:r>
        <w:r w:rsidR="005B420A">
          <w:rPr>
            <w:webHidden/>
          </w:rPr>
        </w:r>
        <w:r w:rsidR="005B420A">
          <w:rPr>
            <w:webHidden/>
          </w:rPr>
          <w:fldChar w:fldCharType="separate"/>
        </w:r>
        <w:r w:rsidR="005B420A">
          <w:rPr>
            <w:webHidden/>
          </w:rPr>
          <w:t>82</w:t>
        </w:r>
        <w:r w:rsidR="005B420A">
          <w:rPr>
            <w:webHidden/>
          </w:rPr>
          <w:fldChar w:fldCharType="end"/>
        </w:r>
        <w:r>
          <w:fldChar w:fldCharType="end"/>
        </w:r>
      </w:ins>
    </w:p>
    <w:p w14:paraId="4E5B879B" w14:textId="2F0D515F" w:rsidR="005B420A" w:rsidRDefault="00D36719">
      <w:pPr>
        <w:pStyle w:val="TOC2"/>
        <w:rPr>
          <w:ins w:id="835" w:author="iTC" w:date="2019-12-19T15:40:00Z"/>
          <w:rFonts w:asciiTheme="minorHAnsi" w:eastAsiaTheme="minorEastAsia" w:hAnsiTheme="minorHAnsi" w:cstheme="minorBidi"/>
          <w:sz w:val="24"/>
          <w:lang w:eastAsia="en-GB"/>
        </w:rPr>
      </w:pPr>
      <w:ins w:id="836" w:author="iTC" w:date="2019-12-19T15:40:00Z">
        <w:r>
          <w:fldChar w:fldCharType="begin"/>
        </w:r>
        <w:r>
          <w:instrText xml:space="preserve"> HYPERLINK \l "_Toc26879466" </w:instrText>
        </w:r>
        <w:r>
          <w:fldChar w:fldCharType="separate"/>
        </w:r>
        <w:r w:rsidR="005B420A" w:rsidRPr="00951198">
          <w:rPr>
            <w:rStyle w:val="Hyperlink"/>
          </w:rPr>
          <w:t>A.1</w:t>
        </w:r>
        <w:r w:rsidR="005B420A">
          <w:rPr>
            <w:rFonts w:asciiTheme="minorHAnsi" w:eastAsiaTheme="minorEastAsia" w:hAnsiTheme="minorHAnsi" w:cstheme="minorBidi"/>
            <w:sz w:val="24"/>
            <w:lang w:eastAsia="en-GB"/>
          </w:rPr>
          <w:tab/>
        </w:r>
        <w:r w:rsidR="005B420A" w:rsidRPr="00951198">
          <w:rPr>
            <w:rStyle w:val="Hyperlink"/>
          </w:rPr>
          <w:t>Audit Events for Optional SFRs</w:t>
        </w:r>
        <w:r w:rsidR="005B420A">
          <w:rPr>
            <w:webHidden/>
          </w:rPr>
          <w:tab/>
        </w:r>
        <w:r w:rsidR="005B420A">
          <w:rPr>
            <w:webHidden/>
          </w:rPr>
          <w:fldChar w:fldCharType="begin"/>
        </w:r>
        <w:r w:rsidR="005B420A">
          <w:rPr>
            <w:webHidden/>
          </w:rPr>
          <w:instrText xml:space="preserve"> PAGEREF _Toc26879466 \h </w:instrText>
        </w:r>
        <w:r w:rsidR="005B420A">
          <w:rPr>
            <w:webHidden/>
          </w:rPr>
        </w:r>
        <w:r w:rsidR="005B420A">
          <w:rPr>
            <w:webHidden/>
          </w:rPr>
          <w:fldChar w:fldCharType="separate"/>
        </w:r>
        <w:r w:rsidR="005B420A">
          <w:rPr>
            <w:webHidden/>
          </w:rPr>
          <w:t>82</w:t>
        </w:r>
        <w:r w:rsidR="005B420A">
          <w:rPr>
            <w:webHidden/>
          </w:rPr>
          <w:fldChar w:fldCharType="end"/>
        </w:r>
        <w:r>
          <w:fldChar w:fldCharType="end"/>
        </w:r>
      </w:ins>
    </w:p>
    <w:p w14:paraId="286E3734" w14:textId="4375192E" w:rsidR="005B420A" w:rsidRDefault="00D36719">
      <w:pPr>
        <w:pStyle w:val="TOC2"/>
        <w:rPr>
          <w:ins w:id="837" w:author="iTC" w:date="2019-12-19T15:40:00Z"/>
          <w:rFonts w:asciiTheme="minorHAnsi" w:eastAsiaTheme="minorEastAsia" w:hAnsiTheme="minorHAnsi" w:cstheme="minorBidi"/>
          <w:sz w:val="24"/>
          <w:lang w:eastAsia="en-GB"/>
        </w:rPr>
      </w:pPr>
      <w:ins w:id="838" w:author="iTC" w:date="2019-12-19T15:40:00Z">
        <w:r>
          <w:fldChar w:fldCharType="begin"/>
        </w:r>
        <w:r>
          <w:instrText xml:space="preserve"> HYPERLINK \l "_Toc26879467" </w:instrText>
        </w:r>
        <w:r>
          <w:fldChar w:fldCharType="separate"/>
        </w:r>
        <w:r w:rsidR="005B420A" w:rsidRPr="00951198">
          <w:rPr>
            <w:rStyle w:val="Hyperlink"/>
          </w:rPr>
          <w:t>A.2</w:t>
        </w:r>
        <w:r w:rsidR="005B420A">
          <w:rPr>
            <w:rFonts w:asciiTheme="minorHAnsi" w:eastAsiaTheme="minorEastAsia" w:hAnsiTheme="minorHAnsi" w:cstheme="minorBidi"/>
            <w:sz w:val="24"/>
            <w:lang w:eastAsia="en-GB"/>
          </w:rPr>
          <w:tab/>
        </w:r>
        <w:r w:rsidR="005B420A" w:rsidRPr="00951198">
          <w:rPr>
            <w:rStyle w:val="Hyperlink"/>
          </w:rPr>
          <w:t>Security Audit (FAU)</w:t>
        </w:r>
        <w:r w:rsidR="005B420A">
          <w:rPr>
            <w:webHidden/>
          </w:rPr>
          <w:tab/>
        </w:r>
        <w:r w:rsidR="005B420A">
          <w:rPr>
            <w:webHidden/>
          </w:rPr>
          <w:fldChar w:fldCharType="begin"/>
        </w:r>
        <w:r w:rsidR="005B420A">
          <w:rPr>
            <w:webHidden/>
          </w:rPr>
          <w:instrText xml:space="preserve"> PAGEREF _Toc26879467 \h </w:instrText>
        </w:r>
        <w:r w:rsidR="005B420A">
          <w:rPr>
            <w:webHidden/>
          </w:rPr>
        </w:r>
        <w:r w:rsidR="005B420A">
          <w:rPr>
            <w:webHidden/>
          </w:rPr>
          <w:fldChar w:fldCharType="separate"/>
        </w:r>
        <w:r w:rsidR="005B420A">
          <w:rPr>
            <w:webHidden/>
          </w:rPr>
          <w:t>83</w:t>
        </w:r>
        <w:r w:rsidR="005B420A">
          <w:rPr>
            <w:webHidden/>
          </w:rPr>
          <w:fldChar w:fldCharType="end"/>
        </w:r>
        <w:r>
          <w:fldChar w:fldCharType="end"/>
        </w:r>
      </w:ins>
    </w:p>
    <w:p w14:paraId="27487CF7" w14:textId="6E180E93" w:rsidR="005B420A" w:rsidRDefault="00D36719">
      <w:pPr>
        <w:pStyle w:val="TOC3"/>
        <w:rPr>
          <w:ins w:id="839" w:author="iTC" w:date="2019-12-19T15:40:00Z"/>
          <w:rFonts w:asciiTheme="minorHAnsi" w:eastAsiaTheme="minorEastAsia" w:hAnsiTheme="minorHAnsi" w:cstheme="minorBidi"/>
          <w:sz w:val="24"/>
          <w:lang w:eastAsia="en-GB"/>
        </w:rPr>
      </w:pPr>
      <w:ins w:id="840" w:author="iTC" w:date="2019-12-19T15:40:00Z">
        <w:r>
          <w:fldChar w:fldCharType="begin"/>
        </w:r>
        <w:r>
          <w:instrText xml:space="preserve"> HYPERLINK \l "_Toc26879468" </w:instrText>
        </w:r>
        <w:r>
          <w:fldChar w:fldCharType="separate"/>
        </w:r>
        <w:r w:rsidR="005B420A" w:rsidRPr="00951198">
          <w:rPr>
            <w:rStyle w:val="Hyperlink"/>
          </w:rPr>
          <w:t>A.2.1</w:t>
        </w:r>
        <w:r w:rsidR="005B420A">
          <w:rPr>
            <w:rFonts w:asciiTheme="minorHAnsi" w:eastAsiaTheme="minorEastAsia" w:hAnsiTheme="minorHAnsi" w:cstheme="minorBidi"/>
            <w:sz w:val="24"/>
            <w:lang w:eastAsia="en-GB"/>
          </w:rPr>
          <w:tab/>
        </w:r>
        <w:r w:rsidR="005B420A" w:rsidRPr="00951198">
          <w:rPr>
            <w:rStyle w:val="Hyperlink"/>
          </w:rPr>
          <w:t>Security audit event storage (FAU_STG.1 &amp; Extended – FAU_STG_EXT)</w:t>
        </w:r>
        <w:r w:rsidR="005B420A">
          <w:rPr>
            <w:webHidden/>
          </w:rPr>
          <w:tab/>
        </w:r>
        <w:r w:rsidR="005B420A">
          <w:rPr>
            <w:webHidden/>
          </w:rPr>
          <w:fldChar w:fldCharType="begin"/>
        </w:r>
        <w:r w:rsidR="005B420A">
          <w:rPr>
            <w:webHidden/>
          </w:rPr>
          <w:instrText xml:space="preserve"> PAGEREF _Toc26879468 \h </w:instrText>
        </w:r>
        <w:r w:rsidR="005B420A">
          <w:rPr>
            <w:webHidden/>
          </w:rPr>
        </w:r>
        <w:r w:rsidR="005B420A">
          <w:rPr>
            <w:webHidden/>
          </w:rPr>
          <w:fldChar w:fldCharType="separate"/>
        </w:r>
        <w:r w:rsidR="005B420A">
          <w:rPr>
            <w:webHidden/>
          </w:rPr>
          <w:t>83</w:t>
        </w:r>
        <w:r w:rsidR="005B420A">
          <w:rPr>
            <w:webHidden/>
          </w:rPr>
          <w:fldChar w:fldCharType="end"/>
        </w:r>
        <w:r>
          <w:fldChar w:fldCharType="end"/>
        </w:r>
      </w:ins>
    </w:p>
    <w:p w14:paraId="22EED69D" w14:textId="120A21FB" w:rsidR="005B420A" w:rsidRDefault="00D36719">
      <w:pPr>
        <w:pStyle w:val="TOC4"/>
        <w:rPr>
          <w:ins w:id="841" w:author="iTC" w:date="2019-12-19T15:40:00Z"/>
          <w:rFonts w:asciiTheme="minorHAnsi" w:eastAsiaTheme="minorEastAsia" w:hAnsiTheme="minorHAnsi" w:cstheme="minorBidi"/>
          <w:sz w:val="24"/>
          <w:lang w:eastAsia="en-GB"/>
        </w:rPr>
      </w:pPr>
      <w:ins w:id="842" w:author="iTC" w:date="2019-12-19T15:40:00Z">
        <w:r>
          <w:fldChar w:fldCharType="begin"/>
        </w:r>
        <w:r>
          <w:instrText xml:space="preserve"> HYPERLINK \l "_Toc26879469" </w:instrText>
        </w:r>
        <w:r>
          <w:fldChar w:fldCharType="separate"/>
        </w:r>
        <w:r w:rsidR="005B420A" w:rsidRPr="00951198">
          <w:rPr>
            <w:rStyle w:val="Hyperlink"/>
          </w:rPr>
          <w:t>A.2.1.1</w:t>
        </w:r>
        <w:r w:rsidR="005B420A">
          <w:rPr>
            <w:rFonts w:asciiTheme="minorHAnsi" w:eastAsiaTheme="minorEastAsia" w:hAnsiTheme="minorHAnsi" w:cstheme="minorBidi"/>
            <w:sz w:val="24"/>
            <w:lang w:eastAsia="en-GB"/>
          </w:rPr>
          <w:tab/>
        </w:r>
        <w:r w:rsidR="005B420A" w:rsidRPr="00951198">
          <w:rPr>
            <w:rStyle w:val="Hyperlink"/>
          </w:rPr>
          <w:t>FAU_STG.1 Protected audit trail storage</w:t>
        </w:r>
        <w:r w:rsidR="005B420A">
          <w:rPr>
            <w:webHidden/>
          </w:rPr>
          <w:tab/>
        </w:r>
        <w:r w:rsidR="005B420A">
          <w:rPr>
            <w:webHidden/>
          </w:rPr>
          <w:fldChar w:fldCharType="begin"/>
        </w:r>
        <w:r w:rsidR="005B420A">
          <w:rPr>
            <w:webHidden/>
          </w:rPr>
          <w:instrText xml:space="preserve"> PAGEREF _Toc26879469 \h </w:instrText>
        </w:r>
        <w:r w:rsidR="005B420A">
          <w:rPr>
            <w:webHidden/>
          </w:rPr>
        </w:r>
        <w:r w:rsidR="005B420A">
          <w:rPr>
            <w:webHidden/>
          </w:rPr>
          <w:fldChar w:fldCharType="separate"/>
        </w:r>
        <w:r w:rsidR="005B420A">
          <w:rPr>
            <w:webHidden/>
          </w:rPr>
          <w:t>84</w:t>
        </w:r>
        <w:r w:rsidR="005B420A">
          <w:rPr>
            <w:webHidden/>
          </w:rPr>
          <w:fldChar w:fldCharType="end"/>
        </w:r>
        <w:r>
          <w:fldChar w:fldCharType="end"/>
        </w:r>
      </w:ins>
    </w:p>
    <w:p w14:paraId="3FAC186E" w14:textId="56C701F1" w:rsidR="005B420A" w:rsidRDefault="00D36719">
      <w:pPr>
        <w:pStyle w:val="TOC4"/>
        <w:rPr>
          <w:ins w:id="843" w:author="iTC" w:date="2019-12-19T15:40:00Z"/>
          <w:rFonts w:asciiTheme="minorHAnsi" w:eastAsiaTheme="minorEastAsia" w:hAnsiTheme="minorHAnsi" w:cstheme="minorBidi"/>
          <w:sz w:val="24"/>
          <w:lang w:eastAsia="en-GB"/>
        </w:rPr>
      </w:pPr>
      <w:ins w:id="844" w:author="iTC" w:date="2019-12-19T15:40:00Z">
        <w:r>
          <w:fldChar w:fldCharType="begin"/>
        </w:r>
        <w:r>
          <w:instrText xml:space="preserve"> HYPERLINK \l "_Toc26879470" </w:instrText>
        </w:r>
        <w:r>
          <w:fldChar w:fldCharType="separate"/>
        </w:r>
        <w:r w:rsidR="005B420A" w:rsidRPr="00951198">
          <w:rPr>
            <w:rStyle w:val="Hyperlink"/>
            <w:rFonts w:eastAsia="SimSun"/>
          </w:rPr>
          <w:t>A.2.1.2</w:t>
        </w:r>
        <w:r w:rsidR="005B420A">
          <w:rPr>
            <w:rFonts w:asciiTheme="minorHAnsi" w:eastAsiaTheme="minorEastAsia" w:hAnsiTheme="minorHAnsi" w:cstheme="minorBidi"/>
            <w:sz w:val="24"/>
            <w:lang w:eastAsia="en-GB"/>
          </w:rPr>
          <w:tab/>
        </w:r>
        <w:r w:rsidR="005B420A" w:rsidRPr="00951198">
          <w:rPr>
            <w:rStyle w:val="Hyperlink"/>
            <w:rFonts w:eastAsia="SimSun"/>
          </w:rPr>
          <w:t>FAU_</w:t>
        </w:r>
        <w:r w:rsidR="005B420A" w:rsidRPr="00951198">
          <w:rPr>
            <w:rStyle w:val="Hyperlink"/>
          </w:rPr>
          <w:t xml:space="preserve"> </w:t>
        </w:r>
        <w:r w:rsidR="005B420A" w:rsidRPr="00951198">
          <w:rPr>
            <w:rStyle w:val="Hyperlink"/>
            <w:rFonts w:eastAsia="SimSun"/>
          </w:rPr>
          <w:t>STG_EXT.2/LocSpace Counting lost audit data</w:t>
        </w:r>
        <w:r w:rsidR="005B420A">
          <w:rPr>
            <w:webHidden/>
          </w:rPr>
          <w:tab/>
        </w:r>
        <w:r w:rsidR="005B420A">
          <w:rPr>
            <w:webHidden/>
          </w:rPr>
          <w:fldChar w:fldCharType="begin"/>
        </w:r>
        <w:r w:rsidR="005B420A">
          <w:rPr>
            <w:webHidden/>
          </w:rPr>
          <w:instrText xml:space="preserve"> PAGEREF _Toc26879470 \h </w:instrText>
        </w:r>
        <w:r w:rsidR="005B420A">
          <w:rPr>
            <w:webHidden/>
          </w:rPr>
        </w:r>
        <w:r w:rsidR="005B420A">
          <w:rPr>
            <w:webHidden/>
          </w:rPr>
          <w:fldChar w:fldCharType="separate"/>
        </w:r>
        <w:r w:rsidR="005B420A">
          <w:rPr>
            <w:webHidden/>
          </w:rPr>
          <w:t>84</w:t>
        </w:r>
        <w:r w:rsidR="005B420A">
          <w:rPr>
            <w:webHidden/>
          </w:rPr>
          <w:fldChar w:fldCharType="end"/>
        </w:r>
        <w:r>
          <w:fldChar w:fldCharType="end"/>
        </w:r>
      </w:ins>
    </w:p>
    <w:p w14:paraId="4832142B" w14:textId="69AA2C46" w:rsidR="005B420A" w:rsidRDefault="00D36719">
      <w:pPr>
        <w:pStyle w:val="TOC4"/>
        <w:rPr>
          <w:ins w:id="845" w:author="iTC" w:date="2019-12-19T15:40:00Z"/>
          <w:rFonts w:asciiTheme="minorHAnsi" w:eastAsiaTheme="minorEastAsia" w:hAnsiTheme="minorHAnsi" w:cstheme="minorBidi"/>
          <w:sz w:val="24"/>
          <w:lang w:eastAsia="en-GB"/>
        </w:rPr>
      </w:pPr>
      <w:ins w:id="846" w:author="iTC" w:date="2019-12-19T15:40:00Z">
        <w:r>
          <w:fldChar w:fldCharType="begin"/>
        </w:r>
        <w:r>
          <w:instrText xml:space="preserve"> HYPERLINK \l "_Toc26879471" </w:instrText>
        </w:r>
        <w:r>
          <w:fldChar w:fldCharType="separate"/>
        </w:r>
        <w:r w:rsidR="005B420A" w:rsidRPr="00951198">
          <w:rPr>
            <w:rStyle w:val="Hyperlink"/>
            <w:rFonts w:eastAsia="SimSun"/>
          </w:rPr>
          <w:t>A.2.1.3</w:t>
        </w:r>
        <w:r w:rsidR="005B420A">
          <w:rPr>
            <w:rFonts w:asciiTheme="minorHAnsi" w:eastAsiaTheme="minorEastAsia" w:hAnsiTheme="minorHAnsi" w:cstheme="minorBidi"/>
            <w:sz w:val="24"/>
            <w:lang w:eastAsia="en-GB"/>
          </w:rPr>
          <w:tab/>
        </w:r>
        <w:r w:rsidR="005B420A" w:rsidRPr="00951198">
          <w:rPr>
            <w:rStyle w:val="Hyperlink"/>
            <w:rFonts w:eastAsia="SimSun"/>
          </w:rPr>
          <w:t>FAU_</w:t>
        </w:r>
        <w:r w:rsidR="005B420A" w:rsidRPr="00951198">
          <w:rPr>
            <w:rStyle w:val="Hyperlink"/>
          </w:rPr>
          <w:t xml:space="preserve"> </w:t>
        </w:r>
        <w:r w:rsidR="005B420A" w:rsidRPr="00951198">
          <w:rPr>
            <w:rStyle w:val="Hyperlink"/>
            <w:rFonts w:eastAsia="SimSun"/>
          </w:rPr>
          <w:t>STG_EXT.3</w:t>
        </w:r>
        <w:r w:rsidR="005B420A" w:rsidRPr="00951198">
          <w:rPr>
            <w:rStyle w:val="Hyperlink"/>
          </w:rPr>
          <w:t>/LocSpace Action in case of possible audit data loss</w:t>
        </w:r>
        <w:r w:rsidR="005B420A">
          <w:rPr>
            <w:webHidden/>
          </w:rPr>
          <w:tab/>
        </w:r>
        <w:r w:rsidR="005B420A">
          <w:rPr>
            <w:webHidden/>
          </w:rPr>
          <w:fldChar w:fldCharType="begin"/>
        </w:r>
        <w:r w:rsidR="005B420A">
          <w:rPr>
            <w:webHidden/>
          </w:rPr>
          <w:instrText xml:space="preserve"> PAGEREF _Toc26879471 \h </w:instrText>
        </w:r>
        <w:r w:rsidR="005B420A">
          <w:rPr>
            <w:webHidden/>
          </w:rPr>
        </w:r>
        <w:r w:rsidR="005B420A">
          <w:rPr>
            <w:webHidden/>
          </w:rPr>
          <w:fldChar w:fldCharType="separate"/>
        </w:r>
        <w:r w:rsidR="005B420A">
          <w:rPr>
            <w:webHidden/>
          </w:rPr>
          <w:t>84</w:t>
        </w:r>
        <w:r w:rsidR="005B420A">
          <w:rPr>
            <w:webHidden/>
          </w:rPr>
          <w:fldChar w:fldCharType="end"/>
        </w:r>
        <w:r>
          <w:fldChar w:fldCharType="end"/>
        </w:r>
      </w:ins>
    </w:p>
    <w:p w14:paraId="443C9827" w14:textId="7904952F" w:rsidR="005B420A" w:rsidRDefault="00D36719">
      <w:pPr>
        <w:pStyle w:val="TOC2"/>
        <w:rPr>
          <w:ins w:id="847" w:author="iTC" w:date="2019-12-19T15:40:00Z"/>
          <w:rFonts w:asciiTheme="minorHAnsi" w:eastAsiaTheme="minorEastAsia" w:hAnsiTheme="minorHAnsi" w:cstheme="minorBidi"/>
          <w:sz w:val="24"/>
          <w:lang w:eastAsia="en-GB"/>
        </w:rPr>
      </w:pPr>
      <w:ins w:id="848" w:author="iTC" w:date="2019-12-19T15:40:00Z">
        <w:r>
          <w:fldChar w:fldCharType="begin"/>
        </w:r>
        <w:r>
          <w:instrText xml:space="preserve"> HYPERLINK \l "_Toc26879472" </w:instrText>
        </w:r>
        <w:r>
          <w:fldChar w:fldCharType="separate"/>
        </w:r>
        <w:r w:rsidR="005B420A" w:rsidRPr="00951198">
          <w:rPr>
            <w:rStyle w:val="Hyperlink"/>
          </w:rPr>
          <w:t>A.3</w:t>
        </w:r>
        <w:r w:rsidR="005B420A">
          <w:rPr>
            <w:rFonts w:asciiTheme="minorHAnsi" w:eastAsiaTheme="minorEastAsia" w:hAnsiTheme="minorHAnsi" w:cstheme="minorBidi"/>
            <w:sz w:val="24"/>
            <w:lang w:eastAsia="en-GB"/>
          </w:rPr>
          <w:tab/>
        </w:r>
        <w:r w:rsidR="005B420A" w:rsidRPr="00951198">
          <w:rPr>
            <w:rStyle w:val="Hyperlink"/>
          </w:rPr>
          <w:t>Identification and Authentication (FIA)</w:t>
        </w:r>
        <w:r w:rsidR="005B420A">
          <w:rPr>
            <w:webHidden/>
          </w:rPr>
          <w:tab/>
        </w:r>
        <w:r w:rsidR="005B420A">
          <w:rPr>
            <w:webHidden/>
          </w:rPr>
          <w:fldChar w:fldCharType="begin"/>
        </w:r>
        <w:r w:rsidR="005B420A">
          <w:rPr>
            <w:webHidden/>
          </w:rPr>
          <w:instrText xml:space="preserve"> PAGEREF _Toc26879472 \h </w:instrText>
        </w:r>
        <w:r w:rsidR="005B420A">
          <w:rPr>
            <w:webHidden/>
          </w:rPr>
        </w:r>
        <w:r w:rsidR="005B420A">
          <w:rPr>
            <w:webHidden/>
          </w:rPr>
          <w:fldChar w:fldCharType="separate"/>
        </w:r>
        <w:r w:rsidR="005B420A">
          <w:rPr>
            <w:webHidden/>
          </w:rPr>
          <w:t>85</w:t>
        </w:r>
        <w:r w:rsidR="005B420A">
          <w:rPr>
            <w:webHidden/>
          </w:rPr>
          <w:fldChar w:fldCharType="end"/>
        </w:r>
        <w:r>
          <w:fldChar w:fldCharType="end"/>
        </w:r>
      </w:ins>
    </w:p>
    <w:p w14:paraId="63A5E489" w14:textId="26EE8D88" w:rsidR="005B420A" w:rsidRDefault="00D36719">
      <w:pPr>
        <w:pStyle w:val="TOC3"/>
        <w:rPr>
          <w:ins w:id="849" w:author="iTC" w:date="2019-12-19T15:40:00Z"/>
          <w:rFonts w:asciiTheme="minorHAnsi" w:eastAsiaTheme="minorEastAsia" w:hAnsiTheme="minorHAnsi" w:cstheme="minorBidi"/>
          <w:sz w:val="24"/>
          <w:lang w:eastAsia="en-GB"/>
        </w:rPr>
      </w:pPr>
      <w:ins w:id="850" w:author="iTC" w:date="2019-12-19T15:40:00Z">
        <w:r>
          <w:fldChar w:fldCharType="begin"/>
        </w:r>
        <w:r>
          <w:instrText xml:space="preserve"> HYPERLINK \l "_Toc26879473" </w:instrText>
        </w:r>
        <w:r>
          <w:fldChar w:fldCharType="separate"/>
        </w:r>
        <w:r w:rsidR="005B420A" w:rsidRPr="00951198">
          <w:rPr>
            <w:rStyle w:val="Hyperlink"/>
          </w:rPr>
          <w:t>A.3.1</w:t>
        </w:r>
        <w:r w:rsidR="005B420A">
          <w:rPr>
            <w:rFonts w:asciiTheme="minorHAnsi" w:eastAsiaTheme="minorEastAsia" w:hAnsiTheme="minorHAnsi" w:cstheme="minorBidi"/>
            <w:sz w:val="24"/>
            <w:lang w:eastAsia="en-GB"/>
          </w:rPr>
          <w:tab/>
        </w:r>
        <w:r w:rsidR="005B420A" w:rsidRPr="00951198">
          <w:rPr>
            <w:rStyle w:val="Hyperlink"/>
          </w:rPr>
          <w:t>Authentication using X.509 certificates (Extended – FIA_X509_EXT)</w:t>
        </w:r>
        <w:r w:rsidR="005B420A">
          <w:rPr>
            <w:webHidden/>
          </w:rPr>
          <w:tab/>
        </w:r>
        <w:r w:rsidR="005B420A">
          <w:rPr>
            <w:webHidden/>
          </w:rPr>
          <w:fldChar w:fldCharType="begin"/>
        </w:r>
        <w:r w:rsidR="005B420A">
          <w:rPr>
            <w:webHidden/>
          </w:rPr>
          <w:instrText xml:space="preserve"> PAGEREF _Toc26879473 \h </w:instrText>
        </w:r>
        <w:r w:rsidR="005B420A">
          <w:rPr>
            <w:webHidden/>
          </w:rPr>
        </w:r>
        <w:r w:rsidR="005B420A">
          <w:rPr>
            <w:webHidden/>
          </w:rPr>
          <w:fldChar w:fldCharType="separate"/>
        </w:r>
        <w:r w:rsidR="005B420A">
          <w:rPr>
            <w:webHidden/>
          </w:rPr>
          <w:t>85</w:t>
        </w:r>
        <w:r w:rsidR="005B420A">
          <w:rPr>
            <w:webHidden/>
          </w:rPr>
          <w:fldChar w:fldCharType="end"/>
        </w:r>
        <w:r>
          <w:fldChar w:fldCharType="end"/>
        </w:r>
      </w:ins>
    </w:p>
    <w:p w14:paraId="6E3D49D6" w14:textId="014795E1" w:rsidR="005B420A" w:rsidRDefault="00D36719">
      <w:pPr>
        <w:pStyle w:val="TOC4"/>
        <w:rPr>
          <w:ins w:id="851" w:author="iTC" w:date="2019-12-19T15:40:00Z"/>
          <w:rFonts w:asciiTheme="minorHAnsi" w:eastAsiaTheme="minorEastAsia" w:hAnsiTheme="minorHAnsi" w:cstheme="minorBidi"/>
          <w:sz w:val="24"/>
          <w:lang w:eastAsia="en-GB"/>
        </w:rPr>
      </w:pPr>
      <w:ins w:id="852" w:author="iTC" w:date="2019-12-19T15:40:00Z">
        <w:r>
          <w:fldChar w:fldCharType="begin"/>
        </w:r>
        <w:r>
          <w:instrText xml:space="preserve"> HYPERLINK \l "_Toc26879474" </w:instrText>
        </w:r>
        <w:r>
          <w:fldChar w:fldCharType="separate"/>
        </w:r>
        <w:r w:rsidR="005B420A" w:rsidRPr="00951198">
          <w:rPr>
            <w:rStyle w:val="Hyperlink"/>
            <w:lang w:val="it-IT"/>
          </w:rPr>
          <w:t>A.3.1.1</w:t>
        </w:r>
        <w:r w:rsidR="005B420A">
          <w:rPr>
            <w:rFonts w:asciiTheme="minorHAnsi" w:eastAsiaTheme="minorEastAsia" w:hAnsiTheme="minorHAnsi" w:cstheme="minorBidi"/>
            <w:sz w:val="24"/>
            <w:lang w:eastAsia="en-GB"/>
          </w:rPr>
          <w:tab/>
        </w:r>
        <w:r w:rsidR="005B420A" w:rsidRPr="00951198">
          <w:rPr>
            <w:rStyle w:val="Hyperlink"/>
            <w:rFonts w:eastAsia="SimSun"/>
            <w:lang w:val="it-IT"/>
          </w:rPr>
          <w:t>FIA</w:t>
        </w:r>
        <w:r w:rsidR="005B420A" w:rsidRPr="00951198">
          <w:rPr>
            <w:rStyle w:val="Hyperlink"/>
            <w:lang w:val="it-IT"/>
          </w:rPr>
          <w:t xml:space="preserve">_X509_EXT.1/ITT Certificate </w:t>
        </w:r>
        <w:r w:rsidR="005B420A" w:rsidRPr="00951198">
          <w:rPr>
            <w:rStyle w:val="Hyperlink"/>
          </w:rPr>
          <w:t>Validation</w:t>
        </w:r>
        <w:r w:rsidR="005B420A">
          <w:rPr>
            <w:webHidden/>
          </w:rPr>
          <w:tab/>
        </w:r>
        <w:r w:rsidR="005B420A">
          <w:rPr>
            <w:webHidden/>
          </w:rPr>
          <w:fldChar w:fldCharType="begin"/>
        </w:r>
        <w:r w:rsidR="005B420A">
          <w:rPr>
            <w:webHidden/>
          </w:rPr>
          <w:instrText xml:space="preserve"> PAGEREF _Toc26879474 \h </w:instrText>
        </w:r>
        <w:r w:rsidR="005B420A">
          <w:rPr>
            <w:webHidden/>
          </w:rPr>
        </w:r>
        <w:r w:rsidR="005B420A">
          <w:rPr>
            <w:webHidden/>
          </w:rPr>
          <w:fldChar w:fldCharType="separate"/>
        </w:r>
        <w:r w:rsidR="005B420A">
          <w:rPr>
            <w:webHidden/>
          </w:rPr>
          <w:t>85</w:t>
        </w:r>
        <w:r w:rsidR="005B420A">
          <w:rPr>
            <w:webHidden/>
          </w:rPr>
          <w:fldChar w:fldCharType="end"/>
        </w:r>
        <w:r>
          <w:fldChar w:fldCharType="end"/>
        </w:r>
      </w:ins>
    </w:p>
    <w:p w14:paraId="4046906D" w14:textId="04902883" w:rsidR="005B420A" w:rsidRDefault="00D36719">
      <w:pPr>
        <w:pStyle w:val="TOC2"/>
        <w:rPr>
          <w:ins w:id="853" w:author="iTC" w:date="2019-12-19T15:40:00Z"/>
          <w:rFonts w:asciiTheme="minorHAnsi" w:eastAsiaTheme="minorEastAsia" w:hAnsiTheme="minorHAnsi" w:cstheme="minorBidi"/>
          <w:sz w:val="24"/>
          <w:lang w:eastAsia="en-GB"/>
        </w:rPr>
      </w:pPr>
      <w:ins w:id="854" w:author="iTC" w:date="2019-12-19T15:40:00Z">
        <w:r>
          <w:fldChar w:fldCharType="begin"/>
        </w:r>
        <w:r>
          <w:instrText xml:space="preserve"> HYPERLINK \l "_Toc26879475" </w:instrText>
        </w:r>
        <w:r>
          <w:fldChar w:fldCharType="separate"/>
        </w:r>
        <w:r w:rsidR="005B420A" w:rsidRPr="00951198">
          <w:rPr>
            <w:rStyle w:val="Hyperlink"/>
          </w:rPr>
          <w:t>A.4</w:t>
        </w:r>
        <w:r w:rsidR="005B420A">
          <w:rPr>
            <w:rFonts w:asciiTheme="minorHAnsi" w:eastAsiaTheme="minorEastAsia" w:hAnsiTheme="minorHAnsi" w:cstheme="minorBidi"/>
            <w:sz w:val="24"/>
            <w:lang w:eastAsia="en-GB"/>
          </w:rPr>
          <w:tab/>
        </w:r>
        <w:r w:rsidR="005B420A" w:rsidRPr="00951198">
          <w:rPr>
            <w:rStyle w:val="Hyperlink"/>
          </w:rPr>
          <w:t>Protection of the TSF (FPT)</w:t>
        </w:r>
        <w:r w:rsidR="005B420A">
          <w:rPr>
            <w:webHidden/>
          </w:rPr>
          <w:tab/>
        </w:r>
        <w:r w:rsidR="005B420A">
          <w:rPr>
            <w:webHidden/>
          </w:rPr>
          <w:fldChar w:fldCharType="begin"/>
        </w:r>
        <w:r w:rsidR="005B420A">
          <w:rPr>
            <w:webHidden/>
          </w:rPr>
          <w:instrText xml:space="preserve"> PAGEREF _Toc26879475 \h </w:instrText>
        </w:r>
        <w:r w:rsidR="005B420A">
          <w:rPr>
            <w:webHidden/>
          </w:rPr>
        </w:r>
        <w:r w:rsidR="005B420A">
          <w:rPr>
            <w:webHidden/>
          </w:rPr>
          <w:fldChar w:fldCharType="separate"/>
        </w:r>
        <w:r w:rsidR="005B420A">
          <w:rPr>
            <w:webHidden/>
          </w:rPr>
          <w:t>87</w:t>
        </w:r>
        <w:r w:rsidR="005B420A">
          <w:rPr>
            <w:webHidden/>
          </w:rPr>
          <w:fldChar w:fldCharType="end"/>
        </w:r>
        <w:r>
          <w:fldChar w:fldCharType="end"/>
        </w:r>
      </w:ins>
    </w:p>
    <w:p w14:paraId="6E1F7ED6" w14:textId="15C10E42" w:rsidR="005B420A" w:rsidRDefault="00D36719">
      <w:pPr>
        <w:pStyle w:val="TOC3"/>
        <w:rPr>
          <w:ins w:id="855" w:author="iTC" w:date="2019-12-19T15:40:00Z"/>
          <w:rFonts w:asciiTheme="minorHAnsi" w:eastAsiaTheme="minorEastAsia" w:hAnsiTheme="minorHAnsi" w:cstheme="minorBidi"/>
          <w:sz w:val="24"/>
          <w:lang w:eastAsia="en-GB"/>
        </w:rPr>
      </w:pPr>
      <w:ins w:id="856" w:author="iTC" w:date="2019-12-19T15:40:00Z">
        <w:r>
          <w:fldChar w:fldCharType="begin"/>
        </w:r>
        <w:r>
          <w:instrText xml:space="preserve"> HYPERLINK \l "_Toc26879476" </w:instrText>
        </w:r>
        <w:r>
          <w:fldChar w:fldCharType="separate"/>
        </w:r>
        <w:r w:rsidR="005B420A" w:rsidRPr="00951198">
          <w:rPr>
            <w:rStyle w:val="Hyperlink"/>
          </w:rPr>
          <w:t>A.4.1</w:t>
        </w:r>
        <w:r w:rsidR="005B420A">
          <w:rPr>
            <w:rFonts w:asciiTheme="minorHAnsi" w:eastAsiaTheme="minorEastAsia" w:hAnsiTheme="minorHAnsi" w:cstheme="minorBidi"/>
            <w:sz w:val="24"/>
            <w:lang w:eastAsia="en-GB"/>
          </w:rPr>
          <w:tab/>
        </w:r>
        <w:r w:rsidR="005B420A" w:rsidRPr="00951198">
          <w:rPr>
            <w:rStyle w:val="Hyperlink"/>
          </w:rPr>
          <w:t>Internal TOE TSF data transfer (FPT_ITT)</w:t>
        </w:r>
        <w:r w:rsidR="005B420A">
          <w:rPr>
            <w:webHidden/>
          </w:rPr>
          <w:tab/>
        </w:r>
        <w:r w:rsidR="005B420A">
          <w:rPr>
            <w:webHidden/>
          </w:rPr>
          <w:fldChar w:fldCharType="begin"/>
        </w:r>
        <w:r w:rsidR="005B420A">
          <w:rPr>
            <w:webHidden/>
          </w:rPr>
          <w:instrText xml:space="preserve"> PAGEREF _Toc26879476 \h </w:instrText>
        </w:r>
        <w:r w:rsidR="005B420A">
          <w:rPr>
            <w:webHidden/>
          </w:rPr>
        </w:r>
        <w:r w:rsidR="005B420A">
          <w:rPr>
            <w:webHidden/>
          </w:rPr>
          <w:fldChar w:fldCharType="separate"/>
        </w:r>
        <w:r w:rsidR="005B420A">
          <w:rPr>
            <w:webHidden/>
          </w:rPr>
          <w:t>87</w:t>
        </w:r>
        <w:r w:rsidR="005B420A">
          <w:rPr>
            <w:webHidden/>
          </w:rPr>
          <w:fldChar w:fldCharType="end"/>
        </w:r>
        <w:r>
          <w:fldChar w:fldCharType="end"/>
        </w:r>
      </w:ins>
    </w:p>
    <w:p w14:paraId="4951BE65" w14:textId="0F432DB4" w:rsidR="005B420A" w:rsidRDefault="00D36719">
      <w:pPr>
        <w:pStyle w:val="TOC4"/>
        <w:rPr>
          <w:ins w:id="857" w:author="iTC" w:date="2019-12-19T15:40:00Z"/>
          <w:rFonts w:asciiTheme="minorHAnsi" w:eastAsiaTheme="minorEastAsia" w:hAnsiTheme="minorHAnsi" w:cstheme="minorBidi"/>
          <w:sz w:val="24"/>
          <w:lang w:eastAsia="en-GB"/>
        </w:rPr>
      </w:pPr>
      <w:ins w:id="858" w:author="iTC" w:date="2019-12-19T15:40:00Z">
        <w:r>
          <w:fldChar w:fldCharType="begin"/>
        </w:r>
        <w:r>
          <w:instrText xml:space="preserve"> HYPERLINK \l "_Toc26879477" </w:instrText>
        </w:r>
        <w:r>
          <w:fldChar w:fldCharType="separate"/>
        </w:r>
        <w:r w:rsidR="005B420A" w:rsidRPr="00951198">
          <w:rPr>
            <w:rStyle w:val="Hyperlink"/>
            <w:rFonts w:eastAsia="SimSun"/>
          </w:rPr>
          <w:t>A.4.1.1</w:t>
        </w:r>
        <w:r w:rsidR="005B420A">
          <w:rPr>
            <w:rFonts w:asciiTheme="minorHAnsi" w:eastAsiaTheme="minorEastAsia" w:hAnsiTheme="minorHAnsi" w:cstheme="minorBidi"/>
            <w:sz w:val="24"/>
            <w:lang w:eastAsia="en-GB"/>
          </w:rPr>
          <w:tab/>
        </w:r>
        <w:r w:rsidR="005B420A" w:rsidRPr="00951198">
          <w:rPr>
            <w:rStyle w:val="Hyperlink"/>
            <w:rFonts w:eastAsia="SimSun"/>
          </w:rPr>
          <w:t>FPT_ITT.1 Basic internal TSF data transfer protection (Refinement)</w:t>
        </w:r>
        <w:r w:rsidR="005B420A">
          <w:rPr>
            <w:webHidden/>
          </w:rPr>
          <w:tab/>
        </w:r>
        <w:r w:rsidR="005B420A">
          <w:rPr>
            <w:webHidden/>
          </w:rPr>
          <w:fldChar w:fldCharType="begin"/>
        </w:r>
        <w:r w:rsidR="005B420A">
          <w:rPr>
            <w:webHidden/>
          </w:rPr>
          <w:instrText xml:space="preserve"> PAGEREF _Toc26879477 \h </w:instrText>
        </w:r>
        <w:r w:rsidR="005B420A">
          <w:rPr>
            <w:webHidden/>
          </w:rPr>
        </w:r>
        <w:r w:rsidR="005B420A">
          <w:rPr>
            <w:webHidden/>
          </w:rPr>
          <w:fldChar w:fldCharType="separate"/>
        </w:r>
        <w:r w:rsidR="005B420A">
          <w:rPr>
            <w:webHidden/>
          </w:rPr>
          <w:t>87</w:t>
        </w:r>
        <w:r w:rsidR="005B420A">
          <w:rPr>
            <w:webHidden/>
          </w:rPr>
          <w:fldChar w:fldCharType="end"/>
        </w:r>
        <w:r>
          <w:fldChar w:fldCharType="end"/>
        </w:r>
      </w:ins>
    </w:p>
    <w:p w14:paraId="6001FCD6" w14:textId="214F3CD5" w:rsidR="005B420A" w:rsidRDefault="00D36719">
      <w:pPr>
        <w:pStyle w:val="TOC2"/>
        <w:rPr>
          <w:ins w:id="859" w:author="iTC" w:date="2019-12-19T15:40:00Z"/>
          <w:rFonts w:asciiTheme="minorHAnsi" w:eastAsiaTheme="minorEastAsia" w:hAnsiTheme="minorHAnsi" w:cstheme="minorBidi"/>
          <w:sz w:val="24"/>
          <w:lang w:eastAsia="en-GB"/>
        </w:rPr>
      </w:pPr>
      <w:ins w:id="860" w:author="iTC" w:date="2019-12-19T15:40:00Z">
        <w:r>
          <w:fldChar w:fldCharType="begin"/>
        </w:r>
        <w:r>
          <w:instrText xml:space="preserve"> HYPERLINK \l "_Toc26879478" </w:instrText>
        </w:r>
        <w:r>
          <w:fldChar w:fldCharType="separate"/>
        </w:r>
        <w:r w:rsidR="005B420A" w:rsidRPr="00951198">
          <w:rPr>
            <w:rStyle w:val="Hyperlink"/>
          </w:rPr>
          <w:t>A.5</w:t>
        </w:r>
        <w:r w:rsidR="005B420A">
          <w:rPr>
            <w:rFonts w:asciiTheme="minorHAnsi" w:eastAsiaTheme="minorEastAsia" w:hAnsiTheme="minorHAnsi" w:cstheme="minorBidi"/>
            <w:sz w:val="24"/>
            <w:lang w:eastAsia="en-GB"/>
          </w:rPr>
          <w:tab/>
        </w:r>
        <w:r w:rsidR="005B420A" w:rsidRPr="00951198">
          <w:rPr>
            <w:rStyle w:val="Hyperlink"/>
          </w:rPr>
          <w:t>Trusted Path/Channels (FTP)</w:t>
        </w:r>
        <w:r w:rsidR="005B420A">
          <w:rPr>
            <w:webHidden/>
          </w:rPr>
          <w:tab/>
        </w:r>
        <w:r w:rsidR="005B420A">
          <w:rPr>
            <w:webHidden/>
          </w:rPr>
          <w:fldChar w:fldCharType="begin"/>
        </w:r>
        <w:r w:rsidR="005B420A">
          <w:rPr>
            <w:webHidden/>
          </w:rPr>
          <w:instrText xml:space="preserve"> PAGEREF _Toc26879478 \h </w:instrText>
        </w:r>
        <w:r w:rsidR="005B420A">
          <w:rPr>
            <w:webHidden/>
          </w:rPr>
        </w:r>
        <w:r w:rsidR="005B420A">
          <w:rPr>
            <w:webHidden/>
          </w:rPr>
          <w:fldChar w:fldCharType="separate"/>
        </w:r>
        <w:r w:rsidR="005B420A">
          <w:rPr>
            <w:webHidden/>
          </w:rPr>
          <w:t>87</w:t>
        </w:r>
        <w:r w:rsidR="005B420A">
          <w:rPr>
            <w:webHidden/>
          </w:rPr>
          <w:fldChar w:fldCharType="end"/>
        </w:r>
        <w:r>
          <w:fldChar w:fldCharType="end"/>
        </w:r>
      </w:ins>
    </w:p>
    <w:p w14:paraId="474D76E8" w14:textId="6F93A173" w:rsidR="005B420A" w:rsidRDefault="00D36719">
      <w:pPr>
        <w:pStyle w:val="TOC3"/>
        <w:rPr>
          <w:ins w:id="861" w:author="iTC" w:date="2019-12-19T15:40:00Z"/>
          <w:rFonts w:asciiTheme="minorHAnsi" w:eastAsiaTheme="minorEastAsia" w:hAnsiTheme="minorHAnsi" w:cstheme="minorBidi"/>
          <w:sz w:val="24"/>
          <w:lang w:eastAsia="en-GB"/>
        </w:rPr>
      </w:pPr>
      <w:ins w:id="862" w:author="iTC" w:date="2019-12-19T15:40:00Z">
        <w:r>
          <w:fldChar w:fldCharType="begin"/>
        </w:r>
        <w:r>
          <w:instrText xml:space="preserve"> HYPERLINK \l "_Toc26879479" </w:instrText>
        </w:r>
        <w:r>
          <w:fldChar w:fldCharType="separate"/>
        </w:r>
        <w:r w:rsidR="005B420A" w:rsidRPr="00951198">
          <w:rPr>
            <w:rStyle w:val="Hyperlink"/>
          </w:rPr>
          <w:t>A.5.1</w:t>
        </w:r>
        <w:r w:rsidR="005B420A">
          <w:rPr>
            <w:rFonts w:asciiTheme="minorHAnsi" w:eastAsiaTheme="minorEastAsia" w:hAnsiTheme="minorHAnsi" w:cstheme="minorBidi"/>
            <w:sz w:val="24"/>
            <w:lang w:eastAsia="en-GB"/>
          </w:rPr>
          <w:tab/>
        </w:r>
        <w:r w:rsidR="005B420A" w:rsidRPr="00951198">
          <w:rPr>
            <w:rStyle w:val="Hyperlink"/>
          </w:rPr>
          <w:t>Trusted Path (FTP_TRP)</w:t>
        </w:r>
        <w:r w:rsidR="005B420A">
          <w:rPr>
            <w:webHidden/>
          </w:rPr>
          <w:tab/>
        </w:r>
        <w:r w:rsidR="005B420A">
          <w:rPr>
            <w:webHidden/>
          </w:rPr>
          <w:fldChar w:fldCharType="begin"/>
        </w:r>
        <w:r w:rsidR="005B420A">
          <w:rPr>
            <w:webHidden/>
          </w:rPr>
          <w:instrText xml:space="preserve"> PAGEREF _Toc26879479 \h </w:instrText>
        </w:r>
        <w:r w:rsidR="005B420A">
          <w:rPr>
            <w:webHidden/>
          </w:rPr>
        </w:r>
        <w:r w:rsidR="005B420A">
          <w:rPr>
            <w:webHidden/>
          </w:rPr>
          <w:fldChar w:fldCharType="separate"/>
        </w:r>
        <w:r w:rsidR="005B420A">
          <w:rPr>
            <w:webHidden/>
          </w:rPr>
          <w:t>87</w:t>
        </w:r>
        <w:r w:rsidR="005B420A">
          <w:rPr>
            <w:webHidden/>
          </w:rPr>
          <w:fldChar w:fldCharType="end"/>
        </w:r>
        <w:r>
          <w:fldChar w:fldCharType="end"/>
        </w:r>
      </w:ins>
    </w:p>
    <w:p w14:paraId="01D781F8" w14:textId="5BB689C5" w:rsidR="005B420A" w:rsidRDefault="00D36719">
      <w:pPr>
        <w:pStyle w:val="TOC4"/>
        <w:rPr>
          <w:ins w:id="863" w:author="iTC" w:date="2019-12-19T15:40:00Z"/>
          <w:rFonts w:asciiTheme="minorHAnsi" w:eastAsiaTheme="minorEastAsia" w:hAnsiTheme="minorHAnsi" w:cstheme="minorBidi"/>
          <w:sz w:val="24"/>
          <w:lang w:eastAsia="en-GB"/>
        </w:rPr>
      </w:pPr>
      <w:ins w:id="864" w:author="iTC" w:date="2019-12-19T15:40:00Z">
        <w:r>
          <w:fldChar w:fldCharType="begin"/>
        </w:r>
        <w:r>
          <w:instrText xml:space="preserve"> HYPERLINK \l "_Toc26879480" </w:instrText>
        </w:r>
        <w:r>
          <w:fldChar w:fldCharType="separate"/>
        </w:r>
        <w:r w:rsidR="005B420A" w:rsidRPr="00951198">
          <w:rPr>
            <w:rStyle w:val="Hyperlink"/>
          </w:rPr>
          <w:t>A.5.1.1</w:t>
        </w:r>
        <w:r w:rsidR="005B420A">
          <w:rPr>
            <w:rFonts w:asciiTheme="minorHAnsi" w:eastAsiaTheme="minorEastAsia" w:hAnsiTheme="minorHAnsi" w:cstheme="minorBidi"/>
            <w:sz w:val="24"/>
            <w:lang w:eastAsia="en-GB"/>
          </w:rPr>
          <w:tab/>
        </w:r>
        <w:r w:rsidR="005B420A" w:rsidRPr="00951198">
          <w:rPr>
            <w:rStyle w:val="Hyperlink"/>
          </w:rPr>
          <w:t>FTP_TRP.1/Join Trusted Path (Refinement)</w:t>
        </w:r>
        <w:r w:rsidR="005B420A">
          <w:rPr>
            <w:webHidden/>
          </w:rPr>
          <w:tab/>
        </w:r>
        <w:r w:rsidR="005B420A">
          <w:rPr>
            <w:webHidden/>
          </w:rPr>
          <w:fldChar w:fldCharType="begin"/>
        </w:r>
        <w:r w:rsidR="005B420A">
          <w:rPr>
            <w:webHidden/>
          </w:rPr>
          <w:instrText xml:space="preserve"> PAGEREF _Toc26879480 \h </w:instrText>
        </w:r>
        <w:r w:rsidR="005B420A">
          <w:rPr>
            <w:webHidden/>
          </w:rPr>
        </w:r>
        <w:r w:rsidR="005B420A">
          <w:rPr>
            <w:webHidden/>
          </w:rPr>
          <w:fldChar w:fldCharType="separate"/>
        </w:r>
        <w:r w:rsidR="005B420A">
          <w:rPr>
            <w:webHidden/>
          </w:rPr>
          <w:t>87</w:t>
        </w:r>
        <w:r w:rsidR="005B420A">
          <w:rPr>
            <w:webHidden/>
          </w:rPr>
          <w:fldChar w:fldCharType="end"/>
        </w:r>
        <w:r>
          <w:fldChar w:fldCharType="end"/>
        </w:r>
      </w:ins>
    </w:p>
    <w:p w14:paraId="43A1B8D9" w14:textId="7C00ECCD" w:rsidR="005B420A" w:rsidRDefault="00D36719">
      <w:pPr>
        <w:pStyle w:val="TOC2"/>
        <w:rPr>
          <w:ins w:id="865" w:author="iTC" w:date="2019-12-19T15:40:00Z"/>
          <w:rFonts w:asciiTheme="minorHAnsi" w:eastAsiaTheme="minorEastAsia" w:hAnsiTheme="minorHAnsi" w:cstheme="minorBidi"/>
          <w:sz w:val="24"/>
          <w:lang w:eastAsia="en-GB"/>
        </w:rPr>
      </w:pPr>
      <w:ins w:id="866" w:author="iTC" w:date="2019-12-19T15:40:00Z">
        <w:r>
          <w:fldChar w:fldCharType="begin"/>
        </w:r>
        <w:r>
          <w:instrText xml:space="preserve"> HYPERLINK \l "_Toc26879481" </w:instrText>
        </w:r>
        <w:r>
          <w:fldChar w:fldCharType="separate"/>
        </w:r>
        <w:r w:rsidR="005B420A" w:rsidRPr="00951198">
          <w:rPr>
            <w:rStyle w:val="Hyperlink"/>
          </w:rPr>
          <w:t>A.6</w:t>
        </w:r>
        <w:r w:rsidR="005B420A">
          <w:rPr>
            <w:rFonts w:asciiTheme="minorHAnsi" w:eastAsiaTheme="minorEastAsia" w:hAnsiTheme="minorHAnsi" w:cstheme="minorBidi"/>
            <w:sz w:val="24"/>
            <w:lang w:eastAsia="en-GB"/>
          </w:rPr>
          <w:tab/>
        </w:r>
        <w:r w:rsidR="005B420A" w:rsidRPr="00951198">
          <w:rPr>
            <w:rStyle w:val="Hyperlink"/>
          </w:rPr>
          <w:t>Communication (FCO)</w:t>
        </w:r>
        <w:r w:rsidR="005B420A">
          <w:rPr>
            <w:webHidden/>
          </w:rPr>
          <w:tab/>
        </w:r>
        <w:r w:rsidR="005B420A">
          <w:rPr>
            <w:webHidden/>
          </w:rPr>
          <w:fldChar w:fldCharType="begin"/>
        </w:r>
        <w:r w:rsidR="005B420A">
          <w:rPr>
            <w:webHidden/>
          </w:rPr>
          <w:instrText xml:space="preserve"> PAGEREF _Toc26879481 \h </w:instrText>
        </w:r>
        <w:r w:rsidR="005B420A">
          <w:rPr>
            <w:webHidden/>
          </w:rPr>
        </w:r>
        <w:r w:rsidR="005B420A">
          <w:rPr>
            <w:webHidden/>
          </w:rPr>
          <w:fldChar w:fldCharType="separate"/>
        </w:r>
        <w:r w:rsidR="005B420A">
          <w:rPr>
            <w:webHidden/>
          </w:rPr>
          <w:t>88</w:t>
        </w:r>
        <w:r w:rsidR="005B420A">
          <w:rPr>
            <w:webHidden/>
          </w:rPr>
          <w:fldChar w:fldCharType="end"/>
        </w:r>
        <w:r>
          <w:fldChar w:fldCharType="end"/>
        </w:r>
      </w:ins>
    </w:p>
    <w:p w14:paraId="2E3D27B0" w14:textId="4759EE30" w:rsidR="005B420A" w:rsidRDefault="00D36719">
      <w:pPr>
        <w:pStyle w:val="TOC3"/>
        <w:rPr>
          <w:ins w:id="867" w:author="iTC" w:date="2019-12-19T15:40:00Z"/>
          <w:rFonts w:asciiTheme="minorHAnsi" w:eastAsiaTheme="minorEastAsia" w:hAnsiTheme="minorHAnsi" w:cstheme="minorBidi"/>
          <w:sz w:val="24"/>
          <w:lang w:eastAsia="en-GB"/>
        </w:rPr>
      </w:pPr>
      <w:ins w:id="868" w:author="iTC" w:date="2019-12-19T15:40:00Z">
        <w:r>
          <w:fldChar w:fldCharType="begin"/>
        </w:r>
        <w:r>
          <w:instrText xml:space="preserve"> HYPERLINK \l "_Toc26879482" </w:instrText>
        </w:r>
        <w:r>
          <w:fldChar w:fldCharType="separate"/>
        </w:r>
        <w:r w:rsidR="005B420A" w:rsidRPr="00951198">
          <w:rPr>
            <w:rStyle w:val="Hyperlink"/>
          </w:rPr>
          <w:t>A.6.1</w:t>
        </w:r>
        <w:r w:rsidR="005B420A">
          <w:rPr>
            <w:rFonts w:asciiTheme="minorHAnsi" w:eastAsiaTheme="minorEastAsia" w:hAnsiTheme="minorHAnsi" w:cstheme="minorBidi"/>
            <w:sz w:val="24"/>
            <w:lang w:eastAsia="en-GB"/>
          </w:rPr>
          <w:tab/>
        </w:r>
        <w:r w:rsidR="005B420A" w:rsidRPr="00951198">
          <w:rPr>
            <w:rStyle w:val="Hyperlink"/>
          </w:rPr>
          <w:t>Communication Partner Control (FCO_CPC_EXT)</w:t>
        </w:r>
        <w:r w:rsidR="005B420A">
          <w:rPr>
            <w:webHidden/>
          </w:rPr>
          <w:tab/>
        </w:r>
        <w:r w:rsidR="005B420A">
          <w:rPr>
            <w:webHidden/>
          </w:rPr>
          <w:fldChar w:fldCharType="begin"/>
        </w:r>
        <w:r w:rsidR="005B420A">
          <w:rPr>
            <w:webHidden/>
          </w:rPr>
          <w:instrText xml:space="preserve"> PAGEREF _Toc26879482 \h </w:instrText>
        </w:r>
        <w:r w:rsidR="005B420A">
          <w:rPr>
            <w:webHidden/>
          </w:rPr>
        </w:r>
        <w:r w:rsidR="005B420A">
          <w:rPr>
            <w:webHidden/>
          </w:rPr>
          <w:fldChar w:fldCharType="separate"/>
        </w:r>
        <w:r w:rsidR="005B420A">
          <w:rPr>
            <w:webHidden/>
          </w:rPr>
          <w:t>88</w:t>
        </w:r>
        <w:r w:rsidR="005B420A">
          <w:rPr>
            <w:webHidden/>
          </w:rPr>
          <w:fldChar w:fldCharType="end"/>
        </w:r>
        <w:r>
          <w:fldChar w:fldCharType="end"/>
        </w:r>
      </w:ins>
    </w:p>
    <w:p w14:paraId="7B286705" w14:textId="226DA3BF" w:rsidR="005B420A" w:rsidRDefault="00D36719">
      <w:pPr>
        <w:pStyle w:val="TOC4"/>
        <w:rPr>
          <w:ins w:id="869" w:author="iTC" w:date="2019-12-19T15:40:00Z"/>
          <w:rFonts w:asciiTheme="minorHAnsi" w:eastAsiaTheme="minorEastAsia" w:hAnsiTheme="minorHAnsi" w:cstheme="minorBidi"/>
          <w:sz w:val="24"/>
          <w:lang w:eastAsia="en-GB"/>
        </w:rPr>
      </w:pPr>
      <w:ins w:id="870" w:author="iTC" w:date="2019-12-19T15:40:00Z">
        <w:r>
          <w:fldChar w:fldCharType="begin"/>
        </w:r>
        <w:r>
          <w:instrText xml:space="preserve"> HYPERLINK \l "_Toc26879483" </w:instrText>
        </w:r>
        <w:r>
          <w:fldChar w:fldCharType="separate"/>
        </w:r>
        <w:r w:rsidR="005B420A" w:rsidRPr="00951198">
          <w:rPr>
            <w:rStyle w:val="Hyperlink"/>
            <w:rFonts w:eastAsia="SimSun"/>
          </w:rPr>
          <w:t>A.6.1.1</w:t>
        </w:r>
        <w:r w:rsidR="005B420A">
          <w:rPr>
            <w:rFonts w:asciiTheme="minorHAnsi" w:eastAsiaTheme="minorEastAsia" w:hAnsiTheme="minorHAnsi" w:cstheme="minorBidi"/>
            <w:sz w:val="24"/>
            <w:lang w:eastAsia="en-GB"/>
          </w:rPr>
          <w:tab/>
        </w:r>
        <w:r w:rsidR="005B420A" w:rsidRPr="00951198">
          <w:rPr>
            <w:rStyle w:val="Hyperlink"/>
            <w:bCs/>
          </w:rPr>
          <w:t>FCO_CPC_EXT.1 Component Registration Channel Definition</w:t>
        </w:r>
        <w:r w:rsidR="005B420A">
          <w:rPr>
            <w:webHidden/>
          </w:rPr>
          <w:tab/>
        </w:r>
        <w:r w:rsidR="005B420A">
          <w:rPr>
            <w:webHidden/>
          </w:rPr>
          <w:fldChar w:fldCharType="begin"/>
        </w:r>
        <w:r w:rsidR="005B420A">
          <w:rPr>
            <w:webHidden/>
          </w:rPr>
          <w:instrText xml:space="preserve"> PAGEREF _Toc26879483 \h </w:instrText>
        </w:r>
        <w:r w:rsidR="005B420A">
          <w:rPr>
            <w:webHidden/>
          </w:rPr>
        </w:r>
        <w:r w:rsidR="005B420A">
          <w:rPr>
            <w:webHidden/>
          </w:rPr>
          <w:fldChar w:fldCharType="separate"/>
        </w:r>
        <w:r w:rsidR="005B420A">
          <w:rPr>
            <w:webHidden/>
          </w:rPr>
          <w:t>89</w:t>
        </w:r>
        <w:r w:rsidR="005B420A">
          <w:rPr>
            <w:webHidden/>
          </w:rPr>
          <w:fldChar w:fldCharType="end"/>
        </w:r>
        <w:r>
          <w:fldChar w:fldCharType="end"/>
        </w:r>
      </w:ins>
    </w:p>
    <w:p w14:paraId="58053415" w14:textId="5BC5BFA3" w:rsidR="005B420A" w:rsidRDefault="00D36719">
      <w:pPr>
        <w:pStyle w:val="TOC2"/>
        <w:rPr>
          <w:ins w:id="871" w:author="iTC" w:date="2019-12-19T15:40:00Z"/>
          <w:rFonts w:asciiTheme="minorHAnsi" w:eastAsiaTheme="minorEastAsia" w:hAnsiTheme="minorHAnsi" w:cstheme="minorBidi"/>
          <w:sz w:val="24"/>
          <w:lang w:eastAsia="en-GB"/>
        </w:rPr>
      </w:pPr>
      <w:ins w:id="872" w:author="iTC" w:date="2019-12-19T15:40:00Z">
        <w:r>
          <w:fldChar w:fldCharType="begin"/>
        </w:r>
        <w:r>
          <w:instrText xml:space="preserve"> HYPERLINK \l "_Toc26879484" </w:instrText>
        </w:r>
        <w:r>
          <w:fldChar w:fldCharType="separate"/>
        </w:r>
        <w:r w:rsidR="005B420A" w:rsidRPr="00951198">
          <w:rPr>
            <w:rStyle w:val="Hyperlink"/>
          </w:rPr>
          <w:t>A.7</w:t>
        </w:r>
        <w:r w:rsidR="005B420A">
          <w:rPr>
            <w:rFonts w:asciiTheme="minorHAnsi" w:eastAsiaTheme="minorEastAsia" w:hAnsiTheme="minorHAnsi" w:cstheme="minorBidi"/>
            <w:sz w:val="24"/>
            <w:lang w:eastAsia="en-GB"/>
          </w:rPr>
          <w:tab/>
        </w:r>
        <w:r w:rsidR="005B420A" w:rsidRPr="00951198">
          <w:rPr>
            <w:rStyle w:val="Hyperlink"/>
          </w:rPr>
          <w:t>Cryptographic Support (FCS)</w:t>
        </w:r>
        <w:r w:rsidR="005B420A">
          <w:rPr>
            <w:webHidden/>
          </w:rPr>
          <w:tab/>
        </w:r>
        <w:r w:rsidR="005B420A">
          <w:rPr>
            <w:webHidden/>
          </w:rPr>
          <w:fldChar w:fldCharType="begin"/>
        </w:r>
        <w:r w:rsidR="005B420A">
          <w:rPr>
            <w:webHidden/>
          </w:rPr>
          <w:instrText xml:space="preserve"> PAGEREF _Toc26879484 \h </w:instrText>
        </w:r>
        <w:r w:rsidR="005B420A">
          <w:rPr>
            <w:webHidden/>
          </w:rPr>
        </w:r>
        <w:r w:rsidR="005B420A">
          <w:rPr>
            <w:webHidden/>
          </w:rPr>
          <w:fldChar w:fldCharType="separate"/>
        </w:r>
        <w:r w:rsidR="005B420A">
          <w:rPr>
            <w:webHidden/>
          </w:rPr>
          <w:t>90</w:t>
        </w:r>
        <w:r w:rsidR="005B420A">
          <w:rPr>
            <w:webHidden/>
          </w:rPr>
          <w:fldChar w:fldCharType="end"/>
        </w:r>
        <w:r>
          <w:fldChar w:fldCharType="end"/>
        </w:r>
      </w:ins>
    </w:p>
    <w:p w14:paraId="5AAC00D7" w14:textId="563DDB8D" w:rsidR="005B420A" w:rsidRDefault="00D36719">
      <w:pPr>
        <w:pStyle w:val="TOC3"/>
        <w:rPr>
          <w:ins w:id="873" w:author="iTC" w:date="2019-12-19T15:40:00Z"/>
          <w:rFonts w:asciiTheme="minorHAnsi" w:eastAsiaTheme="minorEastAsia" w:hAnsiTheme="minorHAnsi" w:cstheme="minorBidi"/>
          <w:sz w:val="24"/>
          <w:lang w:eastAsia="en-GB"/>
        </w:rPr>
      </w:pPr>
      <w:ins w:id="874" w:author="iTC" w:date="2019-12-19T15:40:00Z">
        <w:r>
          <w:fldChar w:fldCharType="begin"/>
        </w:r>
        <w:r>
          <w:instrText xml:space="preserve"> HYPERLINK \l "_Toc26879485" </w:instrText>
        </w:r>
        <w:r>
          <w:fldChar w:fldCharType="separate"/>
        </w:r>
        <w:r w:rsidR="005B420A" w:rsidRPr="00951198">
          <w:rPr>
            <w:rStyle w:val="Hyperlink"/>
          </w:rPr>
          <w:t>A.7.1</w:t>
        </w:r>
        <w:r w:rsidR="005B420A">
          <w:rPr>
            <w:rFonts w:asciiTheme="minorHAnsi" w:eastAsiaTheme="minorEastAsia" w:hAnsiTheme="minorHAnsi" w:cstheme="minorBidi"/>
            <w:sz w:val="24"/>
            <w:lang w:eastAsia="en-GB"/>
          </w:rPr>
          <w:tab/>
        </w:r>
        <w:r w:rsidR="005B420A" w:rsidRPr="00951198">
          <w:rPr>
            <w:rStyle w:val="Hyperlink"/>
          </w:rPr>
          <w:t>Cryptographic Protocols (Extended – FCS_DTLSC_EXT, FCS_DTLSS_EXT, FCS_TLSC_EXT, FCS_TLSS_EXT)</w:t>
        </w:r>
        <w:r w:rsidR="005B420A">
          <w:rPr>
            <w:webHidden/>
          </w:rPr>
          <w:tab/>
        </w:r>
        <w:r w:rsidR="005B420A">
          <w:rPr>
            <w:webHidden/>
          </w:rPr>
          <w:fldChar w:fldCharType="begin"/>
        </w:r>
        <w:r w:rsidR="005B420A">
          <w:rPr>
            <w:webHidden/>
          </w:rPr>
          <w:instrText xml:space="preserve"> PAGEREF _Toc26879485 \h </w:instrText>
        </w:r>
        <w:r w:rsidR="005B420A">
          <w:rPr>
            <w:webHidden/>
          </w:rPr>
        </w:r>
        <w:r w:rsidR="005B420A">
          <w:rPr>
            <w:webHidden/>
          </w:rPr>
          <w:fldChar w:fldCharType="separate"/>
        </w:r>
        <w:r w:rsidR="005B420A">
          <w:rPr>
            <w:webHidden/>
          </w:rPr>
          <w:t>90</w:t>
        </w:r>
        <w:r w:rsidR="005B420A">
          <w:rPr>
            <w:webHidden/>
          </w:rPr>
          <w:fldChar w:fldCharType="end"/>
        </w:r>
        <w:r>
          <w:fldChar w:fldCharType="end"/>
        </w:r>
      </w:ins>
    </w:p>
    <w:p w14:paraId="13A91193" w14:textId="6BFFB80D" w:rsidR="005B420A" w:rsidRDefault="00D36719">
      <w:pPr>
        <w:pStyle w:val="TOC4"/>
        <w:rPr>
          <w:ins w:id="875" w:author="iTC" w:date="2019-12-19T15:40:00Z"/>
          <w:rFonts w:asciiTheme="minorHAnsi" w:eastAsiaTheme="minorEastAsia" w:hAnsiTheme="minorHAnsi" w:cstheme="minorBidi"/>
          <w:sz w:val="24"/>
          <w:lang w:eastAsia="en-GB"/>
        </w:rPr>
      </w:pPr>
      <w:ins w:id="876" w:author="iTC" w:date="2019-12-19T15:40:00Z">
        <w:r>
          <w:fldChar w:fldCharType="begin"/>
        </w:r>
        <w:r>
          <w:instrText xml:space="preserve"> HYPERLINK \l "_Toc26879486" </w:instrText>
        </w:r>
        <w:r>
          <w:fldChar w:fldCharType="separate"/>
        </w:r>
        <w:r w:rsidR="005B420A" w:rsidRPr="00951198">
          <w:rPr>
            <w:rStyle w:val="Hyperlink"/>
          </w:rPr>
          <w:t>A.7.1.1</w:t>
        </w:r>
        <w:r w:rsidR="005B420A">
          <w:rPr>
            <w:rFonts w:asciiTheme="minorHAnsi" w:eastAsiaTheme="minorEastAsia" w:hAnsiTheme="minorHAnsi" w:cstheme="minorBidi"/>
            <w:sz w:val="24"/>
            <w:lang w:eastAsia="en-GB"/>
          </w:rPr>
          <w:tab/>
        </w:r>
        <w:r w:rsidR="005B420A" w:rsidRPr="00951198">
          <w:rPr>
            <w:rStyle w:val="Hyperlink"/>
          </w:rPr>
          <w:t>FCS_DTLSC_EXT &amp; FCS_DTLSS_EXT DTLS Protocol</w:t>
        </w:r>
        <w:r w:rsidR="005B420A">
          <w:rPr>
            <w:webHidden/>
          </w:rPr>
          <w:tab/>
        </w:r>
        <w:r w:rsidR="005B420A">
          <w:rPr>
            <w:webHidden/>
          </w:rPr>
          <w:fldChar w:fldCharType="begin"/>
        </w:r>
        <w:r w:rsidR="005B420A">
          <w:rPr>
            <w:webHidden/>
          </w:rPr>
          <w:instrText xml:space="preserve"> PAGEREF _Toc26879486 \h </w:instrText>
        </w:r>
        <w:r w:rsidR="005B420A">
          <w:rPr>
            <w:webHidden/>
          </w:rPr>
        </w:r>
        <w:r w:rsidR="005B420A">
          <w:rPr>
            <w:webHidden/>
          </w:rPr>
          <w:fldChar w:fldCharType="separate"/>
        </w:r>
        <w:r w:rsidR="005B420A">
          <w:rPr>
            <w:webHidden/>
          </w:rPr>
          <w:t>90</w:t>
        </w:r>
        <w:r w:rsidR="005B420A">
          <w:rPr>
            <w:webHidden/>
          </w:rPr>
          <w:fldChar w:fldCharType="end"/>
        </w:r>
        <w:r>
          <w:fldChar w:fldCharType="end"/>
        </w:r>
      </w:ins>
    </w:p>
    <w:p w14:paraId="5813E33B" w14:textId="128AC90C" w:rsidR="005B420A" w:rsidRDefault="00D36719">
      <w:pPr>
        <w:pStyle w:val="TOC4"/>
        <w:rPr>
          <w:ins w:id="877" w:author="iTC" w:date="2019-12-19T15:40:00Z"/>
          <w:rFonts w:asciiTheme="minorHAnsi" w:eastAsiaTheme="minorEastAsia" w:hAnsiTheme="minorHAnsi" w:cstheme="minorBidi"/>
          <w:sz w:val="24"/>
          <w:lang w:eastAsia="en-GB"/>
        </w:rPr>
      </w:pPr>
      <w:ins w:id="878" w:author="iTC" w:date="2019-12-19T15:40:00Z">
        <w:r>
          <w:fldChar w:fldCharType="begin"/>
        </w:r>
        <w:r>
          <w:instrText xml:space="preserve"> HYPERLINK \l "_Toc26879487" </w:instrText>
        </w:r>
        <w:r>
          <w:fldChar w:fldCharType="separate"/>
        </w:r>
        <w:r w:rsidR="005B420A" w:rsidRPr="00951198">
          <w:rPr>
            <w:rStyle w:val="Hyperlink"/>
          </w:rPr>
          <w:t>A.7.1.2</w:t>
        </w:r>
        <w:r w:rsidR="005B420A">
          <w:rPr>
            <w:rFonts w:asciiTheme="minorHAnsi" w:eastAsiaTheme="minorEastAsia" w:hAnsiTheme="minorHAnsi" w:cstheme="minorBidi"/>
            <w:sz w:val="24"/>
            <w:lang w:eastAsia="en-GB"/>
          </w:rPr>
          <w:tab/>
        </w:r>
        <w:r w:rsidR="005B420A" w:rsidRPr="00951198">
          <w:rPr>
            <w:rStyle w:val="Hyperlink"/>
          </w:rPr>
          <w:t>FCS_TLSC_EXT &amp; FCS_TLSS_EXT TLS Protocol</w:t>
        </w:r>
        <w:r w:rsidR="005B420A">
          <w:rPr>
            <w:webHidden/>
          </w:rPr>
          <w:tab/>
        </w:r>
        <w:r w:rsidR="005B420A">
          <w:rPr>
            <w:webHidden/>
          </w:rPr>
          <w:fldChar w:fldCharType="begin"/>
        </w:r>
        <w:r w:rsidR="005B420A">
          <w:rPr>
            <w:webHidden/>
          </w:rPr>
          <w:instrText xml:space="preserve"> PAGEREF _Toc26879487 \h </w:instrText>
        </w:r>
        <w:r w:rsidR="005B420A">
          <w:rPr>
            <w:webHidden/>
          </w:rPr>
        </w:r>
        <w:r w:rsidR="005B420A">
          <w:rPr>
            <w:webHidden/>
          </w:rPr>
          <w:fldChar w:fldCharType="separate"/>
        </w:r>
        <w:r w:rsidR="005B420A">
          <w:rPr>
            <w:webHidden/>
          </w:rPr>
          <w:t>92</w:t>
        </w:r>
        <w:r w:rsidR="005B420A">
          <w:rPr>
            <w:webHidden/>
          </w:rPr>
          <w:fldChar w:fldCharType="end"/>
        </w:r>
        <w:r>
          <w:fldChar w:fldCharType="end"/>
        </w:r>
      </w:ins>
    </w:p>
    <w:p w14:paraId="0E013C6F" w14:textId="449520F3" w:rsidR="005B420A" w:rsidRDefault="00D36719" w:rsidP="00146ABB">
      <w:pPr>
        <w:pStyle w:val="TOC1"/>
        <w:rPr>
          <w:ins w:id="879" w:author="iTC" w:date="2019-12-19T15:40:00Z"/>
          <w:rFonts w:asciiTheme="minorHAnsi" w:eastAsiaTheme="minorEastAsia" w:hAnsiTheme="minorHAnsi" w:cstheme="minorBidi"/>
          <w:sz w:val="24"/>
          <w:lang w:eastAsia="en-GB"/>
        </w:rPr>
      </w:pPr>
      <w:ins w:id="880" w:author="iTC" w:date="2019-12-19T15:40:00Z">
        <w:r>
          <w:fldChar w:fldCharType="begin"/>
        </w:r>
        <w:r>
          <w:instrText xml:space="preserve"> HYPERLINK \l "_Toc26879488" </w:instrText>
        </w:r>
        <w:r>
          <w:fldChar w:fldCharType="separate"/>
        </w:r>
        <w:r w:rsidR="005B420A" w:rsidRPr="00951198">
          <w:rPr>
            <w:rStyle w:val="Hyperlink"/>
            <w14:scene3d>
              <w14:camera w14:prst="orthographicFront"/>
              <w14:lightRig w14:rig="threePt" w14:dir="t">
                <w14:rot w14:lat="0" w14:lon="0" w14:rev="0"/>
              </w14:lightRig>
            </w14:scene3d>
          </w:rPr>
          <w:t>B.</w:t>
        </w:r>
        <w:r w:rsidR="005B420A">
          <w:rPr>
            <w:rFonts w:asciiTheme="minorHAnsi" w:eastAsiaTheme="minorEastAsia" w:hAnsiTheme="minorHAnsi" w:cstheme="minorBidi"/>
            <w:sz w:val="24"/>
            <w:lang w:eastAsia="en-GB"/>
          </w:rPr>
          <w:tab/>
        </w:r>
        <w:r w:rsidR="005B420A" w:rsidRPr="00951198">
          <w:rPr>
            <w:rStyle w:val="Hyperlink"/>
          </w:rPr>
          <w:t>Selection-Based Requirements</w:t>
        </w:r>
        <w:r w:rsidR="005B420A">
          <w:rPr>
            <w:webHidden/>
          </w:rPr>
          <w:tab/>
        </w:r>
        <w:r w:rsidR="005B420A">
          <w:rPr>
            <w:webHidden/>
          </w:rPr>
          <w:fldChar w:fldCharType="begin"/>
        </w:r>
        <w:r w:rsidR="005B420A">
          <w:rPr>
            <w:webHidden/>
          </w:rPr>
          <w:instrText xml:space="preserve"> PAGEREF _Toc26879488 \h </w:instrText>
        </w:r>
        <w:r w:rsidR="005B420A">
          <w:rPr>
            <w:webHidden/>
          </w:rPr>
        </w:r>
        <w:r w:rsidR="005B420A">
          <w:rPr>
            <w:webHidden/>
          </w:rPr>
          <w:fldChar w:fldCharType="separate"/>
        </w:r>
        <w:r w:rsidR="005B420A">
          <w:rPr>
            <w:webHidden/>
          </w:rPr>
          <w:t>95</w:t>
        </w:r>
        <w:r w:rsidR="005B420A">
          <w:rPr>
            <w:webHidden/>
          </w:rPr>
          <w:fldChar w:fldCharType="end"/>
        </w:r>
        <w:r>
          <w:fldChar w:fldCharType="end"/>
        </w:r>
      </w:ins>
    </w:p>
    <w:p w14:paraId="60781450" w14:textId="3BD38158" w:rsidR="005B420A" w:rsidRDefault="00D36719">
      <w:pPr>
        <w:pStyle w:val="TOC2"/>
        <w:rPr>
          <w:ins w:id="881" w:author="iTC" w:date="2019-12-19T15:40:00Z"/>
          <w:rFonts w:asciiTheme="minorHAnsi" w:eastAsiaTheme="minorEastAsia" w:hAnsiTheme="minorHAnsi" w:cstheme="minorBidi"/>
          <w:sz w:val="24"/>
          <w:lang w:eastAsia="en-GB"/>
        </w:rPr>
      </w:pPr>
      <w:ins w:id="882" w:author="iTC" w:date="2019-12-19T15:40:00Z">
        <w:r>
          <w:fldChar w:fldCharType="begin"/>
        </w:r>
        <w:r>
          <w:instrText xml:space="preserve"> HYPERLINK \l "_Toc26879489" </w:instrText>
        </w:r>
        <w:r>
          <w:fldChar w:fldCharType="separate"/>
        </w:r>
        <w:r w:rsidR="005B420A" w:rsidRPr="00951198">
          <w:rPr>
            <w:rStyle w:val="Hyperlink"/>
          </w:rPr>
          <w:t>B.1</w:t>
        </w:r>
        <w:r w:rsidR="005B420A">
          <w:rPr>
            <w:rFonts w:asciiTheme="minorHAnsi" w:eastAsiaTheme="minorEastAsia" w:hAnsiTheme="minorHAnsi" w:cstheme="minorBidi"/>
            <w:sz w:val="24"/>
            <w:lang w:eastAsia="en-GB"/>
          </w:rPr>
          <w:tab/>
        </w:r>
        <w:r w:rsidR="005B420A" w:rsidRPr="00951198">
          <w:rPr>
            <w:rStyle w:val="Hyperlink"/>
          </w:rPr>
          <w:t>Audit Events for Selection-Based SFRs</w:t>
        </w:r>
        <w:r w:rsidR="005B420A">
          <w:rPr>
            <w:webHidden/>
          </w:rPr>
          <w:tab/>
        </w:r>
        <w:r w:rsidR="005B420A">
          <w:rPr>
            <w:webHidden/>
          </w:rPr>
          <w:fldChar w:fldCharType="begin"/>
        </w:r>
        <w:r w:rsidR="005B420A">
          <w:rPr>
            <w:webHidden/>
          </w:rPr>
          <w:instrText xml:space="preserve"> PAGEREF _Toc26879489 \h </w:instrText>
        </w:r>
        <w:r w:rsidR="005B420A">
          <w:rPr>
            <w:webHidden/>
          </w:rPr>
        </w:r>
        <w:r w:rsidR="005B420A">
          <w:rPr>
            <w:webHidden/>
          </w:rPr>
          <w:fldChar w:fldCharType="separate"/>
        </w:r>
        <w:r w:rsidR="005B420A">
          <w:rPr>
            <w:webHidden/>
          </w:rPr>
          <w:t>95</w:t>
        </w:r>
        <w:r w:rsidR="005B420A">
          <w:rPr>
            <w:webHidden/>
          </w:rPr>
          <w:fldChar w:fldCharType="end"/>
        </w:r>
        <w:r>
          <w:fldChar w:fldCharType="end"/>
        </w:r>
      </w:ins>
    </w:p>
    <w:p w14:paraId="79B01E6C" w14:textId="7F8A0575" w:rsidR="005B420A" w:rsidRDefault="00D36719">
      <w:pPr>
        <w:pStyle w:val="TOC2"/>
        <w:rPr>
          <w:ins w:id="883" w:author="iTC" w:date="2019-12-19T15:40:00Z"/>
          <w:rFonts w:asciiTheme="minorHAnsi" w:eastAsiaTheme="minorEastAsia" w:hAnsiTheme="minorHAnsi" w:cstheme="minorBidi"/>
          <w:sz w:val="24"/>
          <w:lang w:eastAsia="en-GB"/>
        </w:rPr>
      </w:pPr>
      <w:ins w:id="884" w:author="iTC" w:date="2019-12-19T15:40:00Z">
        <w:r>
          <w:fldChar w:fldCharType="begin"/>
        </w:r>
        <w:r>
          <w:instrText xml:space="preserve"> HYPERLINK \l "_Toc26879490" </w:instrText>
        </w:r>
        <w:r>
          <w:fldChar w:fldCharType="separate"/>
        </w:r>
        <w:r w:rsidR="005B420A" w:rsidRPr="00951198">
          <w:rPr>
            <w:rStyle w:val="Hyperlink"/>
          </w:rPr>
          <w:t>B.2</w:t>
        </w:r>
        <w:r w:rsidR="005B420A">
          <w:rPr>
            <w:rFonts w:asciiTheme="minorHAnsi" w:eastAsiaTheme="minorEastAsia" w:hAnsiTheme="minorHAnsi" w:cstheme="minorBidi"/>
            <w:sz w:val="24"/>
            <w:lang w:eastAsia="en-GB"/>
          </w:rPr>
          <w:tab/>
        </w:r>
        <w:r w:rsidR="005B420A" w:rsidRPr="00951198">
          <w:rPr>
            <w:rStyle w:val="Hyperlink"/>
          </w:rPr>
          <w:t>Security Audit (FAU)</w:t>
        </w:r>
        <w:r w:rsidR="005B420A">
          <w:rPr>
            <w:webHidden/>
          </w:rPr>
          <w:tab/>
        </w:r>
        <w:r w:rsidR="005B420A">
          <w:rPr>
            <w:webHidden/>
          </w:rPr>
          <w:fldChar w:fldCharType="begin"/>
        </w:r>
        <w:r w:rsidR="005B420A">
          <w:rPr>
            <w:webHidden/>
          </w:rPr>
          <w:instrText xml:space="preserve"> PAGEREF _Toc26879490 \h </w:instrText>
        </w:r>
        <w:r w:rsidR="005B420A">
          <w:rPr>
            <w:webHidden/>
          </w:rPr>
        </w:r>
        <w:r w:rsidR="005B420A">
          <w:rPr>
            <w:webHidden/>
          </w:rPr>
          <w:fldChar w:fldCharType="separate"/>
        </w:r>
        <w:r w:rsidR="005B420A">
          <w:rPr>
            <w:webHidden/>
          </w:rPr>
          <w:t>96</w:t>
        </w:r>
        <w:r w:rsidR="005B420A">
          <w:rPr>
            <w:webHidden/>
          </w:rPr>
          <w:fldChar w:fldCharType="end"/>
        </w:r>
        <w:r>
          <w:fldChar w:fldCharType="end"/>
        </w:r>
      </w:ins>
    </w:p>
    <w:p w14:paraId="748BFB82" w14:textId="71064F50" w:rsidR="005B420A" w:rsidRDefault="00D36719">
      <w:pPr>
        <w:pStyle w:val="TOC3"/>
        <w:rPr>
          <w:ins w:id="885" w:author="iTC" w:date="2019-12-19T15:40:00Z"/>
          <w:rFonts w:asciiTheme="minorHAnsi" w:eastAsiaTheme="minorEastAsia" w:hAnsiTheme="minorHAnsi" w:cstheme="minorBidi"/>
          <w:sz w:val="24"/>
          <w:lang w:eastAsia="en-GB"/>
        </w:rPr>
      </w:pPr>
      <w:ins w:id="886" w:author="iTC" w:date="2019-12-19T15:40:00Z">
        <w:r>
          <w:fldChar w:fldCharType="begin"/>
        </w:r>
        <w:r>
          <w:instrText xml:space="preserve"> HYPERLINK \l "_Toc26879491" </w:instrText>
        </w:r>
        <w:r>
          <w:fldChar w:fldCharType="separate"/>
        </w:r>
        <w:r w:rsidR="005B420A" w:rsidRPr="00951198">
          <w:rPr>
            <w:rStyle w:val="Hyperlink"/>
          </w:rPr>
          <w:t>B.2.1</w:t>
        </w:r>
        <w:r w:rsidR="005B420A">
          <w:rPr>
            <w:rFonts w:asciiTheme="minorHAnsi" w:eastAsiaTheme="minorEastAsia" w:hAnsiTheme="minorHAnsi" w:cstheme="minorBidi"/>
            <w:sz w:val="24"/>
            <w:lang w:eastAsia="en-GB"/>
          </w:rPr>
          <w:tab/>
        </w:r>
        <w:r w:rsidR="005B420A" w:rsidRPr="00951198">
          <w:rPr>
            <w:rStyle w:val="Hyperlink"/>
          </w:rPr>
          <w:t>Security Audit Data Generation (Extended - FAU_GEN_EXT)</w:t>
        </w:r>
        <w:r w:rsidR="005B420A">
          <w:rPr>
            <w:webHidden/>
          </w:rPr>
          <w:tab/>
        </w:r>
        <w:r w:rsidR="005B420A">
          <w:rPr>
            <w:webHidden/>
          </w:rPr>
          <w:fldChar w:fldCharType="begin"/>
        </w:r>
        <w:r w:rsidR="005B420A">
          <w:rPr>
            <w:webHidden/>
          </w:rPr>
          <w:instrText xml:space="preserve"> PAGEREF _Toc26879491 \h </w:instrText>
        </w:r>
        <w:r w:rsidR="005B420A">
          <w:rPr>
            <w:webHidden/>
          </w:rPr>
        </w:r>
        <w:r w:rsidR="005B420A">
          <w:rPr>
            <w:webHidden/>
          </w:rPr>
          <w:fldChar w:fldCharType="separate"/>
        </w:r>
        <w:r w:rsidR="005B420A">
          <w:rPr>
            <w:webHidden/>
          </w:rPr>
          <w:t>96</w:t>
        </w:r>
        <w:r w:rsidR="005B420A">
          <w:rPr>
            <w:webHidden/>
          </w:rPr>
          <w:fldChar w:fldCharType="end"/>
        </w:r>
        <w:r>
          <w:fldChar w:fldCharType="end"/>
        </w:r>
      </w:ins>
    </w:p>
    <w:p w14:paraId="393CA82F" w14:textId="4A737FF4" w:rsidR="005B420A" w:rsidRDefault="00D36719">
      <w:pPr>
        <w:pStyle w:val="TOC4"/>
        <w:rPr>
          <w:ins w:id="887" w:author="iTC" w:date="2019-12-19T15:40:00Z"/>
          <w:rFonts w:asciiTheme="minorHAnsi" w:eastAsiaTheme="minorEastAsia" w:hAnsiTheme="minorHAnsi" w:cstheme="minorBidi"/>
          <w:sz w:val="24"/>
          <w:lang w:eastAsia="en-GB"/>
        </w:rPr>
      </w:pPr>
      <w:ins w:id="888" w:author="iTC" w:date="2019-12-19T15:40:00Z">
        <w:r>
          <w:fldChar w:fldCharType="begin"/>
        </w:r>
        <w:r>
          <w:instrText xml:space="preserve"> HYP</w:instrText>
        </w:r>
        <w:r>
          <w:instrText xml:space="preserve">ERLINK \l "_Toc26879492" </w:instrText>
        </w:r>
        <w:r>
          <w:fldChar w:fldCharType="separate"/>
        </w:r>
        <w:r w:rsidR="005B420A" w:rsidRPr="00951198">
          <w:rPr>
            <w:rStyle w:val="Hyperlink"/>
          </w:rPr>
          <w:t>B.2.1.1</w:t>
        </w:r>
        <w:r w:rsidR="005B420A">
          <w:rPr>
            <w:rFonts w:asciiTheme="minorHAnsi" w:eastAsiaTheme="minorEastAsia" w:hAnsiTheme="minorHAnsi" w:cstheme="minorBidi"/>
            <w:sz w:val="24"/>
            <w:lang w:eastAsia="en-GB"/>
          </w:rPr>
          <w:tab/>
        </w:r>
        <w:r w:rsidR="005B420A" w:rsidRPr="00951198">
          <w:rPr>
            <w:rStyle w:val="Hyperlink"/>
          </w:rPr>
          <w:t>FAU_GEN_EXT.1 Security Audit Data Generation for Distributed TOE component</w:t>
        </w:r>
        <w:r w:rsidR="005B420A">
          <w:rPr>
            <w:webHidden/>
          </w:rPr>
          <w:tab/>
        </w:r>
        <w:r w:rsidR="005B420A">
          <w:rPr>
            <w:webHidden/>
          </w:rPr>
          <w:fldChar w:fldCharType="begin"/>
        </w:r>
        <w:r w:rsidR="005B420A">
          <w:rPr>
            <w:webHidden/>
          </w:rPr>
          <w:instrText xml:space="preserve"> PAGEREF _Toc26879492 \h </w:instrText>
        </w:r>
        <w:r w:rsidR="005B420A">
          <w:rPr>
            <w:webHidden/>
          </w:rPr>
        </w:r>
        <w:r w:rsidR="005B420A">
          <w:rPr>
            <w:webHidden/>
          </w:rPr>
          <w:fldChar w:fldCharType="separate"/>
        </w:r>
        <w:r w:rsidR="005B420A">
          <w:rPr>
            <w:webHidden/>
          </w:rPr>
          <w:t>96</w:t>
        </w:r>
        <w:r w:rsidR="005B420A">
          <w:rPr>
            <w:webHidden/>
          </w:rPr>
          <w:fldChar w:fldCharType="end"/>
        </w:r>
        <w:r>
          <w:fldChar w:fldCharType="end"/>
        </w:r>
      </w:ins>
    </w:p>
    <w:p w14:paraId="670CD396" w14:textId="12D97965" w:rsidR="005B420A" w:rsidRDefault="00D36719">
      <w:pPr>
        <w:pStyle w:val="TOC3"/>
        <w:rPr>
          <w:ins w:id="889" w:author="iTC" w:date="2019-12-19T15:40:00Z"/>
          <w:rFonts w:asciiTheme="minorHAnsi" w:eastAsiaTheme="minorEastAsia" w:hAnsiTheme="minorHAnsi" w:cstheme="minorBidi"/>
          <w:sz w:val="24"/>
          <w:lang w:eastAsia="en-GB"/>
        </w:rPr>
      </w:pPr>
      <w:ins w:id="890" w:author="iTC" w:date="2019-12-19T15:40:00Z">
        <w:r>
          <w:fldChar w:fldCharType="begin"/>
        </w:r>
        <w:r>
          <w:instrText xml:space="preserve"> HYPERLINK \l "_Toc26879493" </w:instrText>
        </w:r>
        <w:r>
          <w:fldChar w:fldCharType="separate"/>
        </w:r>
        <w:r w:rsidR="005B420A" w:rsidRPr="00951198">
          <w:rPr>
            <w:rStyle w:val="Hyperlink"/>
          </w:rPr>
          <w:t>B.2.2</w:t>
        </w:r>
        <w:r w:rsidR="005B420A">
          <w:rPr>
            <w:rFonts w:asciiTheme="minorHAnsi" w:eastAsiaTheme="minorEastAsia" w:hAnsiTheme="minorHAnsi" w:cstheme="minorBidi"/>
            <w:sz w:val="24"/>
            <w:lang w:eastAsia="en-GB"/>
          </w:rPr>
          <w:tab/>
        </w:r>
        <w:r w:rsidR="005B420A" w:rsidRPr="00951198">
          <w:rPr>
            <w:rStyle w:val="Hyperlink"/>
          </w:rPr>
          <w:t>Security Audit Event Storage (Extended - FAU_STG_EXT)</w:t>
        </w:r>
        <w:r w:rsidR="005B420A">
          <w:rPr>
            <w:webHidden/>
          </w:rPr>
          <w:tab/>
        </w:r>
        <w:r w:rsidR="005B420A">
          <w:rPr>
            <w:webHidden/>
          </w:rPr>
          <w:fldChar w:fldCharType="begin"/>
        </w:r>
        <w:r w:rsidR="005B420A">
          <w:rPr>
            <w:webHidden/>
          </w:rPr>
          <w:instrText xml:space="preserve"> PAGEREF _Toc26879493 \h </w:instrText>
        </w:r>
        <w:r w:rsidR="005B420A">
          <w:rPr>
            <w:webHidden/>
          </w:rPr>
        </w:r>
        <w:r w:rsidR="005B420A">
          <w:rPr>
            <w:webHidden/>
          </w:rPr>
          <w:fldChar w:fldCharType="separate"/>
        </w:r>
        <w:r w:rsidR="005B420A">
          <w:rPr>
            <w:webHidden/>
          </w:rPr>
          <w:t>97</w:t>
        </w:r>
        <w:r w:rsidR="005B420A">
          <w:rPr>
            <w:webHidden/>
          </w:rPr>
          <w:fldChar w:fldCharType="end"/>
        </w:r>
        <w:r>
          <w:fldChar w:fldCharType="end"/>
        </w:r>
      </w:ins>
    </w:p>
    <w:p w14:paraId="721E0A64" w14:textId="4F5F5A23" w:rsidR="005B420A" w:rsidRDefault="00D36719">
      <w:pPr>
        <w:pStyle w:val="TOC4"/>
        <w:rPr>
          <w:ins w:id="891" w:author="iTC" w:date="2019-12-19T15:40:00Z"/>
          <w:rFonts w:asciiTheme="minorHAnsi" w:eastAsiaTheme="minorEastAsia" w:hAnsiTheme="minorHAnsi" w:cstheme="minorBidi"/>
          <w:sz w:val="24"/>
          <w:lang w:eastAsia="en-GB"/>
        </w:rPr>
      </w:pPr>
      <w:ins w:id="892" w:author="iTC" w:date="2019-12-19T15:40:00Z">
        <w:r>
          <w:fldChar w:fldCharType="begin"/>
        </w:r>
        <w:r>
          <w:instrText xml:space="preserve"> HYPERLINK \l "_Toc26879494" </w:instrText>
        </w:r>
        <w:r>
          <w:fldChar w:fldCharType="separate"/>
        </w:r>
        <w:r w:rsidR="005B420A" w:rsidRPr="00951198">
          <w:rPr>
            <w:rStyle w:val="Hyperlink"/>
          </w:rPr>
          <w:t>B.2.2.1</w:t>
        </w:r>
        <w:r w:rsidR="005B420A">
          <w:rPr>
            <w:rFonts w:asciiTheme="minorHAnsi" w:eastAsiaTheme="minorEastAsia" w:hAnsiTheme="minorHAnsi" w:cstheme="minorBidi"/>
            <w:sz w:val="24"/>
            <w:lang w:eastAsia="en-GB"/>
          </w:rPr>
          <w:tab/>
        </w:r>
        <w:r w:rsidR="005B420A" w:rsidRPr="00951198">
          <w:rPr>
            <w:rStyle w:val="Hyperlink"/>
          </w:rPr>
          <w:t>FAU_STG_EXT.4 Protected Local Audit Event Storage for Distributed TOEs</w:t>
        </w:r>
        <w:r w:rsidR="005B420A">
          <w:rPr>
            <w:webHidden/>
          </w:rPr>
          <w:tab/>
        </w:r>
        <w:r w:rsidR="005B420A">
          <w:rPr>
            <w:webHidden/>
          </w:rPr>
          <w:fldChar w:fldCharType="begin"/>
        </w:r>
        <w:r w:rsidR="005B420A">
          <w:rPr>
            <w:webHidden/>
          </w:rPr>
          <w:instrText xml:space="preserve"> PAGEREF _Toc26879494 \h </w:instrText>
        </w:r>
        <w:r w:rsidR="005B420A">
          <w:rPr>
            <w:webHidden/>
          </w:rPr>
        </w:r>
        <w:r w:rsidR="005B420A">
          <w:rPr>
            <w:webHidden/>
          </w:rPr>
          <w:fldChar w:fldCharType="separate"/>
        </w:r>
        <w:r w:rsidR="005B420A">
          <w:rPr>
            <w:webHidden/>
          </w:rPr>
          <w:t>97</w:t>
        </w:r>
        <w:r w:rsidR="005B420A">
          <w:rPr>
            <w:webHidden/>
          </w:rPr>
          <w:fldChar w:fldCharType="end"/>
        </w:r>
        <w:r>
          <w:fldChar w:fldCharType="end"/>
        </w:r>
      </w:ins>
    </w:p>
    <w:p w14:paraId="0581838F" w14:textId="04E35993" w:rsidR="005B420A" w:rsidRDefault="00D36719">
      <w:pPr>
        <w:pStyle w:val="TOC4"/>
        <w:rPr>
          <w:ins w:id="893" w:author="iTC" w:date="2019-12-19T15:40:00Z"/>
          <w:rFonts w:asciiTheme="minorHAnsi" w:eastAsiaTheme="minorEastAsia" w:hAnsiTheme="minorHAnsi" w:cstheme="minorBidi"/>
          <w:sz w:val="24"/>
          <w:lang w:eastAsia="en-GB"/>
        </w:rPr>
      </w:pPr>
      <w:ins w:id="894" w:author="iTC" w:date="2019-12-19T15:40:00Z">
        <w:r>
          <w:fldChar w:fldCharType="begin"/>
        </w:r>
        <w:r>
          <w:instrText xml:space="preserve"> HYPERLINK \l "_Toc26879495" </w:instrText>
        </w:r>
        <w:r>
          <w:fldChar w:fldCharType="separate"/>
        </w:r>
        <w:r w:rsidR="005B420A" w:rsidRPr="00951198">
          <w:rPr>
            <w:rStyle w:val="Hyperlink"/>
          </w:rPr>
          <w:t>B.2.2.2</w:t>
        </w:r>
        <w:r w:rsidR="005B420A">
          <w:rPr>
            <w:rFonts w:asciiTheme="minorHAnsi" w:eastAsiaTheme="minorEastAsia" w:hAnsiTheme="minorHAnsi" w:cstheme="minorBidi"/>
            <w:sz w:val="24"/>
            <w:lang w:eastAsia="en-GB"/>
          </w:rPr>
          <w:tab/>
        </w:r>
        <w:r w:rsidR="005B420A" w:rsidRPr="00951198">
          <w:rPr>
            <w:rStyle w:val="Hyperlink"/>
          </w:rPr>
          <w:t>FAU_STG_EXT.5 Protected Remote Audit Event Storage for Distributed TOEs</w:t>
        </w:r>
        <w:r w:rsidR="005B420A">
          <w:rPr>
            <w:webHidden/>
          </w:rPr>
          <w:tab/>
        </w:r>
        <w:r w:rsidR="005B420A">
          <w:rPr>
            <w:webHidden/>
          </w:rPr>
          <w:fldChar w:fldCharType="begin"/>
        </w:r>
        <w:r w:rsidR="005B420A">
          <w:rPr>
            <w:webHidden/>
          </w:rPr>
          <w:instrText xml:space="preserve"> PAGEREF _Toc26879495 \h </w:instrText>
        </w:r>
        <w:r w:rsidR="005B420A">
          <w:rPr>
            <w:webHidden/>
          </w:rPr>
        </w:r>
        <w:r w:rsidR="005B420A">
          <w:rPr>
            <w:webHidden/>
          </w:rPr>
          <w:fldChar w:fldCharType="separate"/>
        </w:r>
        <w:r w:rsidR="005B420A">
          <w:rPr>
            <w:webHidden/>
          </w:rPr>
          <w:t>98</w:t>
        </w:r>
        <w:r w:rsidR="005B420A">
          <w:rPr>
            <w:webHidden/>
          </w:rPr>
          <w:fldChar w:fldCharType="end"/>
        </w:r>
        <w:r>
          <w:fldChar w:fldCharType="end"/>
        </w:r>
      </w:ins>
    </w:p>
    <w:p w14:paraId="54A0C7B6" w14:textId="4346A702" w:rsidR="005B420A" w:rsidRDefault="00D36719">
      <w:pPr>
        <w:pStyle w:val="TOC2"/>
        <w:rPr>
          <w:ins w:id="895" w:author="iTC" w:date="2019-12-19T15:40:00Z"/>
          <w:rFonts w:asciiTheme="minorHAnsi" w:eastAsiaTheme="minorEastAsia" w:hAnsiTheme="minorHAnsi" w:cstheme="minorBidi"/>
          <w:sz w:val="24"/>
          <w:lang w:eastAsia="en-GB"/>
        </w:rPr>
      </w:pPr>
      <w:ins w:id="896" w:author="iTC" w:date="2019-12-19T15:40:00Z">
        <w:r>
          <w:fldChar w:fldCharType="begin"/>
        </w:r>
        <w:r>
          <w:instrText xml:space="preserve"> HYPERLINK \l "_Toc26879496" </w:instrText>
        </w:r>
        <w:r>
          <w:fldChar w:fldCharType="separate"/>
        </w:r>
        <w:r w:rsidR="005B420A" w:rsidRPr="00951198">
          <w:rPr>
            <w:rStyle w:val="Hyperlink"/>
          </w:rPr>
          <w:t>B.3</w:t>
        </w:r>
        <w:r w:rsidR="005B420A">
          <w:rPr>
            <w:rFonts w:asciiTheme="minorHAnsi" w:eastAsiaTheme="minorEastAsia" w:hAnsiTheme="minorHAnsi" w:cstheme="minorBidi"/>
            <w:sz w:val="24"/>
            <w:lang w:eastAsia="en-GB"/>
          </w:rPr>
          <w:tab/>
        </w:r>
        <w:r w:rsidR="005B420A" w:rsidRPr="00951198">
          <w:rPr>
            <w:rStyle w:val="Hyperlink"/>
          </w:rPr>
          <w:t>Cryptographic Support (FCS)</w:t>
        </w:r>
        <w:r w:rsidR="005B420A">
          <w:rPr>
            <w:webHidden/>
          </w:rPr>
          <w:tab/>
        </w:r>
        <w:r w:rsidR="005B420A">
          <w:rPr>
            <w:webHidden/>
          </w:rPr>
          <w:fldChar w:fldCharType="begin"/>
        </w:r>
        <w:r w:rsidR="005B420A">
          <w:rPr>
            <w:webHidden/>
          </w:rPr>
          <w:instrText xml:space="preserve"> PAGEREF _Toc26879496 \h </w:instrText>
        </w:r>
        <w:r w:rsidR="005B420A">
          <w:rPr>
            <w:webHidden/>
          </w:rPr>
        </w:r>
        <w:r w:rsidR="005B420A">
          <w:rPr>
            <w:webHidden/>
          </w:rPr>
          <w:fldChar w:fldCharType="separate"/>
        </w:r>
        <w:r w:rsidR="005B420A">
          <w:rPr>
            <w:webHidden/>
          </w:rPr>
          <w:t>98</w:t>
        </w:r>
        <w:r w:rsidR="005B420A">
          <w:rPr>
            <w:webHidden/>
          </w:rPr>
          <w:fldChar w:fldCharType="end"/>
        </w:r>
        <w:r>
          <w:fldChar w:fldCharType="end"/>
        </w:r>
      </w:ins>
    </w:p>
    <w:p w14:paraId="371A64E3" w14:textId="7B38C5D2" w:rsidR="005B420A" w:rsidRDefault="00D36719">
      <w:pPr>
        <w:pStyle w:val="TOC3"/>
        <w:rPr>
          <w:ins w:id="897" w:author="iTC" w:date="2019-12-19T15:40:00Z"/>
          <w:rFonts w:asciiTheme="minorHAnsi" w:eastAsiaTheme="minorEastAsia" w:hAnsiTheme="minorHAnsi" w:cstheme="minorBidi"/>
          <w:sz w:val="24"/>
          <w:lang w:eastAsia="en-GB"/>
        </w:rPr>
      </w:pPr>
      <w:ins w:id="898" w:author="iTC" w:date="2019-12-19T15:40:00Z">
        <w:r>
          <w:fldChar w:fldCharType="begin"/>
        </w:r>
        <w:r>
          <w:instrText xml:space="preserve"> HYPERLINK \l "_Toc26879497" </w:instrText>
        </w:r>
        <w:r>
          <w:fldChar w:fldCharType="separate"/>
        </w:r>
        <w:r w:rsidR="005B420A" w:rsidRPr="00951198">
          <w:rPr>
            <w:rStyle w:val="Hyperlink"/>
          </w:rPr>
          <w:t>B.3.1</w:t>
        </w:r>
        <w:r w:rsidR="005B420A">
          <w:rPr>
            <w:rFonts w:asciiTheme="minorHAnsi" w:eastAsiaTheme="minorEastAsia" w:hAnsiTheme="minorHAnsi" w:cstheme="minorBidi"/>
            <w:sz w:val="24"/>
            <w:lang w:eastAsia="en-GB"/>
          </w:rPr>
          <w:tab/>
        </w:r>
        <w:r w:rsidR="005B420A" w:rsidRPr="00951198">
          <w:rPr>
            <w:rStyle w:val="Hyperlink"/>
          </w:rPr>
          <w:t>Cryptographic Protocols (Extended – FCS_DTLSC_EXT, FCS_DTLSS_EXT, FCS_HTTPS_EXT, FCS_ IPSEC_EXT, FCS_NTP_EXT, FCS_SSHC_EXT, FCS_SSHS_EXT, FCS_TLSC_EXT, FCS_TLSS_EXT)</w:t>
        </w:r>
        <w:r w:rsidR="005B420A">
          <w:rPr>
            <w:webHidden/>
          </w:rPr>
          <w:tab/>
        </w:r>
        <w:r w:rsidR="005B420A">
          <w:rPr>
            <w:webHidden/>
          </w:rPr>
          <w:fldChar w:fldCharType="begin"/>
        </w:r>
        <w:r w:rsidR="005B420A">
          <w:rPr>
            <w:webHidden/>
          </w:rPr>
          <w:instrText xml:space="preserve"> PAGEREF _Toc26879497 \h </w:instrText>
        </w:r>
        <w:r w:rsidR="005B420A">
          <w:rPr>
            <w:webHidden/>
          </w:rPr>
        </w:r>
        <w:r w:rsidR="005B420A">
          <w:rPr>
            <w:webHidden/>
          </w:rPr>
          <w:fldChar w:fldCharType="separate"/>
        </w:r>
        <w:r w:rsidR="005B420A">
          <w:rPr>
            <w:webHidden/>
          </w:rPr>
          <w:t>98</w:t>
        </w:r>
        <w:r w:rsidR="005B420A">
          <w:rPr>
            <w:webHidden/>
          </w:rPr>
          <w:fldChar w:fldCharType="end"/>
        </w:r>
        <w:r>
          <w:fldChar w:fldCharType="end"/>
        </w:r>
      </w:ins>
    </w:p>
    <w:p w14:paraId="0A9D3528" w14:textId="0E875650" w:rsidR="005B420A" w:rsidRDefault="00D36719">
      <w:pPr>
        <w:pStyle w:val="TOC4"/>
        <w:rPr>
          <w:ins w:id="899" w:author="iTC" w:date="2019-12-19T15:40:00Z"/>
          <w:rFonts w:asciiTheme="minorHAnsi" w:eastAsiaTheme="minorEastAsia" w:hAnsiTheme="minorHAnsi" w:cstheme="minorBidi"/>
          <w:sz w:val="24"/>
          <w:lang w:eastAsia="en-GB"/>
        </w:rPr>
      </w:pPr>
      <w:ins w:id="900" w:author="iTC" w:date="2019-12-19T15:40:00Z">
        <w:r>
          <w:fldChar w:fldCharType="begin"/>
        </w:r>
        <w:r>
          <w:instrText xml:space="preserve"> HYPERLINK</w:instrText>
        </w:r>
        <w:r>
          <w:instrText xml:space="preserve"> \l "_Toc26879498" </w:instrText>
        </w:r>
        <w:r>
          <w:fldChar w:fldCharType="separate"/>
        </w:r>
        <w:r w:rsidR="005B420A" w:rsidRPr="00951198">
          <w:rPr>
            <w:rStyle w:val="Hyperlink"/>
          </w:rPr>
          <w:t>B.3.1.1</w:t>
        </w:r>
        <w:r w:rsidR="005B420A">
          <w:rPr>
            <w:rFonts w:asciiTheme="minorHAnsi" w:eastAsiaTheme="minorEastAsia" w:hAnsiTheme="minorHAnsi" w:cstheme="minorBidi"/>
            <w:sz w:val="24"/>
            <w:lang w:eastAsia="en-GB"/>
          </w:rPr>
          <w:tab/>
        </w:r>
        <w:r w:rsidR="005B420A" w:rsidRPr="00951198">
          <w:rPr>
            <w:rStyle w:val="Hyperlink"/>
          </w:rPr>
          <w:t>FCS_DTLSC_EXT &amp; FCS_DTLSS_EXT DTLS Protocol</w:t>
        </w:r>
        <w:r w:rsidR="005B420A">
          <w:rPr>
            <w:webHidden/>
          </w:rPr>
          <w:tab/>
        </w:r>
        <w:r w:rsidR="005B420A">
          <w:rPr>
            <w:webHidden/>
          </w:rPr>
          <w:fldChar w:fldCharType="begin"/>
        </w:r>
        <w:r w:rsidR="005B420A">
          <w:rPr>
            <w:webHidden/>
          </w:rPr>
          <w:instrText xml:space="preserve"> PAGEREF _Toc26879498 \h </w:instrText>
        </w:r>
        <w:r w:rsidR="005B420A">
          <w:rPr>
            <w:webHidden/>
          </w:rPr>
        </w:r>
        <w:r w:rsidR="005B420A">
          <w:rPr>
            <w:webHidden/>
          </w:rPr>
          <w:fldChar w:fldCharType="separate"/>
        </w:r>
        <w:r w:rsidR="005B420A">
          <w:rPr>
            <w:webHidden/>
          </w:rPr>
          <w:t>98</w:t>
        </w:r>
        <w:r w:rsidR="005B420A">
          <w:rPr>
            <w:webHidden/>
          </w:rPr>
          <w:fldChar w:fldCharType="end"/>
        </w:r>
        <w:r>
          <w:fldChar w:fldCharType="end"/>
        </w:r>
      </w:ins>
    </w:p>
    <w:p w14:paraId="4C0CE718" w14:textId="793EED18" w:rsidR="005B420A" w:rsidRDefault="00D36719">
      <w:pPr>
        <w:pStyle w:val="TOC4"/>
        <w:rPr>
          <w:ins w:id="901" w:author="iTC" w:date="2019-12-19T15:40:00Z"/>
          <w:rFonts w:asciiTheme="minorHAnsi" w:eastAsiaTheme="minorEastAsia" w:hAnsiTheme="minorHAnsi" w:cstheme="minorBidi"/>
          <w:sz w:val="24"/>
          <w:lang w:eastAsia="en-GB"/>
        </w:rPr>
      </w:pPr>
      <w:ins w:id="902" w:author="iTC" w:date="2019-12-19T15:40:00Z">
        <w:r>
          <w:fldChar w:fldCharType="begin"/>
        </w:r>
        <w:r>
          <w:instrText xml:space="preserve"> HYPERLINK \l "_Toc26879499" </w:instrText>
        </w:r>
        <w:r>
          <w:fldChar w:fldCharType="separate"/>
        </w:r>
        <w:r w:rsidR="005B420A" w:rsidRPr="00951198">
          <w:rPr>
            <w:rStyle w:val="Hyperlink"/>
          </w:rPr>
          <w:t>B.3.1.2</w:t>
        </w:r>
        <w:r w:rsidR="005B420A">
          <w:rPr>
            <w:rFonts w:asciiTheme="minorHAnsi" w:eastAsiaTheme="minorEastAsia" w:hAnsiTheme="minorHAnsi" w:cstheme="minorBidi"/>
            <w:sz w:val="24"/>
            <w:lang w:eastAsia="en-GB"/>
          </w:rPr>
          <w:tab/>
        </w:r>
        <w:r w:rsidR="005B420A" w:rsidRPr="00951198">
          <w:rPr>
            <w:rStyle w:val="Hyperlink"/>
          </w:rPr>
          <w:t>FCS_HTTPS_EXT HTTPS Protocol</w:t>
        </w:r>
        <w:r w:rsidR="005B420A">
          <w:rPr>
            <w:webHidden/>
          </w:rPr>
          <w:tab/>
        </w:r>
        <w:r w:rsidR="005B420A">
          <w:rPr>
            <w:webHidden/>
          </w:rPr>
          <w:fldChar w:fldCharType="begin"/>
        </w:r>
        <w:r w:rsidR="005B420A">
          <w:rPr>
            <w:webHidden/>
          </w:rPr>
          <w:instrText xml:space="preserve"> PAGEREF _Toc26879499 \h </w:instrText>
        </w:r>
        <w:r w:rsidR="005B420A">
          <w:rPr>
            <w:webHidden/>
          </w:rPr>
        </w:r>
        <w:r w:rsidR="005B420A">
          <w:rPr>
            <w:webHidden/>
          </w:rPr>
          <w:fldChar w:fldCharType="separate"/>
        </w:r>
        <w:r w:rsidR="005B420A">
          <w:rPr>
            <w:webHidden/>
          </w:rPr>
          <w:t>103</w:t>
        </w:r>
        <w:r w:rsidR="005B420A">
          <w:rPr>
            <w:webHidden/>
          </w:rPr>
          <w:fldChar w:fldCharType="end"/>
        </w:r>
        <w:r>
          <w:fldChar w:fldCharType="end"/>
        </w:r>
      </w:ins>
    </w:p>
    <w:p w14:paraId="260A59F7" w14:textId="3FADD8D6" w:rsidR="005B420A" w:rsidRDefault="00D36719">
      <w:pPr>
        <w:pStyle w:val="TOC4"/>
        <w:rPr>
          <w:ins w:id="903" w:author="iTC" w:date="2019-12-19T15:40:00Z"/>
          <w:rFonts w:asciiTheme="minorHAnsi" w:eastAsiaTheme="minorEastAsia" w:hAnsiTheme="minorHAnsi" w:cstheme="minorBidi"/>
          <w:sz w:val="24"/>
          <w:lang w:eastAsia="en-GB"/>
        </w:rPr>
      </w:pPr>
      <w:ins w:id="904" w:author="iTC" w:date="2019-12-19T15:40:00Z">
        <w:r>
          <w:fldChar w:fldCharType="begin"/>
        </w:r>
        <w:r>
          <w:instrText xml:space="preserve"> HYPERLINK \l "_Toc26879500" </w:instrText>
        </w:r>
        <w:r>
          <w:fldChar w:fldCharType="separate"/>
        </w:r>
        <w:r w:rsidR="005B420A" w:rsidRPr="00951198">
          <w:rPr>
            <w:rStyle w:val="Hyperlink"/>
          </w:rPr>
          <w:t>B.3.1.3</w:t>
        </w:r>
        <w:r w:rsidR="005B420A">
          <w:rPr>
            <w:rFonts w:asciiTheme="minorHAnsi" w:eastAsiaTheme="minorEastAsia" w:hAnsiTheme="minorHAnsi" w:cstheme="minorBidi"/>
            <w:sz w:val="24"/>
            <w:lang w:eastAsia="en-GB"/>
          </w:rPr>
          <w:tab/>
        </w:r>
        <w:r w:rsidR="005B420A" w:rsidRPr="00951198">
          <w:rPr>
            <w:rStyle w:val="Hyperlink"/>
          </w:rPr>
          <w:t>FCS_IPSEC_EXT.1 IPsec Protocol</w:t>
        </w:r>
        <w:r w:rsidR="005B420A">
          <w:rPr>
            <w:webHidden/>
          </w:rPr>
          <w:tab/>
        </w:r>
        <w:r w:rsidR="005B420A">
          <w:rPr>
            <w:webHidden/>
          </w:rPr>
          <w:fldChar w:fldCharType="begin"/>
        </w:r>
        <w:r w:rsidR="005B420A">
          <w:rPr>
            <w:webHidden/>
          </w:rPr>
          <w:instrText xml:space="preserve"> PAGEREF _Toc26879500 \h </w:instrText>
        </w:r>
        <w:r w:rsidR="005B420A">
          <w:rPr>
            <w:webHidden/>
          </w:rPr>
        </w:r>
        <w:r w:rsidR="005B420A">
          <w:rPr>
            <w:webHidden/>
          </w:rPr>
          <w:fldChar w:fldCharType="separate"/>
        </w:r>
        <w:r w:rsidR="005B420A">
          <w:rPr>
            <w:webHidden/>
          </w:rPr>
          <w:t>104</w:t>
        </w:r>
        <w:r w:rsidR="005B420A">
          <w:rPr>
            <w:webHidden/>
          </w:rPr>
          <w:fldChar w:fldCharType="end"/>
        </w:r>
        <w:r>
          <w:fldChar w:fldCharType="end"/>
        </w:r>
      </w:ins>
    </w:p>
    <w:p w14:paraId="762A0ED3" w14:textId="5A24AEBF" w:rsidR="005B420A" w:rsidRDefault="00D36719">
      <w:pPr>
        <w:pStyle w:val="TOC4"/>
        <w:rPr>
          <w:ins w:id="905" w:author="iTC" w:date="2019-12-19T15:40:00Z"/>
          <w:rFonts w:asciiTheme="minorHAnsi" w:eastAsiaTheme="minorEastAsia" w:hAnsiTheme="minorHAnsi" w:cstheme="minorBidi"/>
          <w:sz w:val="24"/>
          <w:lang w:eastAsia="en-GB"/>
        </w:rPr>
      </w:pPr>
      <w:ins w:id="906" w:author="iTC" w:date="2019-12-19T15:40:00Z">
        <w:r>
          <w:fldChar w:fldCharType="begin"/>
        </w:r>
        <w:r>
          <w:instrText xml:space="preserve"> HYPERLINK \l "_Toc26879501" </w:instrText>
        </w:r>
        <w:r>
          <w:fldChar w:fldCharType="separate"/>
        </w:r>
        <w:r w:rsidR="005B420A" w:rsidRPr="00951198">
          <w:rPr>
            <w:rStyle w:val="Hyperlink"/>
          </w:rPr>
          <w:t>B.3.1.4</w:t>
        </w:r>
        <w:r w:rsidR="005B420A">
          <w:rPr>
            <w:rFonts w:asciiTheme="minorHAnsi" w:eastAsiaTheme="minorEastAsia" w:hAnsiTheme="minorHAnsi" w:cstheme="minorBidi"/>
            <w:sz w:val="24"/>
            <w:lang w:eastAsia="en-GB"/>
          </w:rPr>
          <w:tab/>
        </w:r>
        <w:r w:rsidR="005B420A" w:rsidRPr="00951198">
          <w:rPr>
            <w:rStyle w:val="Hyperlink"/>
          </w:rPr>
          <w:t>FCS_NTP_EXT Protocol</w:t>
        </w:r>
        <w:r w:rsidR="005B420A">
          <w:rPr>
            <w:webHidden/>
          </w:rPr>
          <w:tab/>
        </w:r>
        <w:r w:rsidR="005B420A">
          <w:rPr>
            <w:webHidden/>
          </w:rPr>
          <w:fldChar w:fldCharType="begin"/>
        </w:r>
        <w:r w:rsidR="005B420A">
          <w:rPr>
            <w:webHidden/>
          </w:rPr>
          <w:instrText xml:space="preserve"> PAGEREF _Toc26879501 \h </w:instrText>
        </w:r>
        <w:r w:rsidR="005B420A">
          <w:rPr>
            <w:webHidden/>
          </w:rPr>
        </w:r>
        <w:r w:rsidR="005B420A">
          <w:rPr>
            <w:webHidden/>
          </w:rPr>
          <w:fldChar w:fldCharType="separate"/>
        </w:r>
        <w:r w:rsidR="005B420A">
          <w:rPr>
            <w:webHidden/>
          </w:rPr>
          <w:t>109</w:t>
        </w:r>
        <w:r w:rsidR="005B420A">
          <w:rPr>
            <w:webHidden/>
          </w:rPr>
          <w:fldChar w:fldCharType="end"/>
        </w:r>
        <w:r>
          <w:fldChar w:fldCharType="end"/>
        </w:r>
      </w:ins>
    </w:p>
    <w:p w14:paraId="4687BA66" w14:textId="5917A811" w:rsidR="005B420A" w:rsidRDefault="00D36719">
      <w:pPr>
        <w:pStyle w:val="TOC4"/>
        <w:rPr>
          <w:ins w:id="907" w:author="iTC" w:date="2019-12-19T15:40:00Z"/>
          <w:rFonts w:asciiTheme="minorHAnsi" w:eastAsiaTheme="minorEastAsia" w:hAnsiTheme="minorHAnsi" w:cstheme="minorBidi"/>
          <w:sz w:val="24"/>
          <w:lang w:eastAsia="en-GB"/>
        </w:rPr>
      </w:pPr>
      <w:ins w:id="908" w:author="iTC" w:date="2019-12-19T15:40:00Z">
        <w:r>
          <w:fldChar w:fldCharType="begin"/>
        </w:r>
        <w:r>
          <w:instrText xml:space="preserve"> HYPERLINK \l "_Toc26879502" </w:instrText>
        </w:r>
        <w:r>
          <w:fldChar w:fldCharType="separate"/>
        </w:r>
        <w:r w:rsidR="005B420A" w:rsidRPr="00951198">
          <w:rPr>
            <w:rStyle w:val="Hyperlink"/>
          </w:rPr>
          <w:t>B.3.1.5</w:t>
        </w:r>
        <w:r w:rsidR="005B420A">
          <w:rPr>
            <w:rFonts w:asciiTheme="minorHAnsi" w:eastAsiaTheme="minorEastAsia" w:hAnsiTheme="minorHAnsi" w:cstheme="minorBidi"/>
            <w:sz w:val="24"/>
            <w:lang w:eastAsia="en-GB"/>
          </w:rPr>
          <w:tab/>
        </w:r>
        <w:r w:rsidR="005B420A" w:rsidRPr="00951198">
          <w:rPr>
            <w:rStyle w:val="Hyperlink"/>
          </w:rPr>
          <w:t>FCS_SSHC_EXT &amp; FCS_SSHS_EXT SSH Protocol</w:t>
        </w:r>
        <w:r w:rsidR="005B420A">
          <w:rPr>
            <w:webHidden/>
          </w:rPr>
          <w:tab/>
        </w:r>
        <w:r w:rsidR="005B420A">
          <w:rPr>
            <w:webHidden/>
          </w:rPr>
          <w:fldChar w:fldCharType="begin"/>
        </w:r>
        <w:r w:rsidR="005B420A">
          <w:rPr>
            <w:webHidden/>
          </w:rPr>
          <w:instrText xml:space="preserve"> PAGEREF _Toc26879502 \h </w:instrText>
        </w:r>
        <w:r w:rsidR="005B420A">
          <w:rPr>
            <w:webHidden/>
          </w:rPr>
        </w:r>
        <w:r w:rsidR="005B420A">
          <w:rPr>
            <w:webHidden/>
          </w:rPr>
          <w:fldChar w:fldCharType="separate"/>
        </w:r>
        <w:r w:rsidR="005B420A">
          <w:rPr>
            <w:webHidden/>
          </w:rPr>
          <w:t>110</w:t>
        </w:r>
        <w:r w:rsidR="005B420A">
          <w:rPr>
            <w:webHidden/>
          </w:rPr>
          <w:fldChar w:fldCharType="end"/>
        </w:r>
        <w:r>
          <w:fldChar w:fldCharType="end"/>
        </w:r>
      </w:ins>
    </w:p>
    <w:p w14:paraId="6006BDBC" w14:textId="5B69D68C" w:rsidR="005B420A" w:rsidRDefault="00D36719">
      <w:pPr>
        <w:pStyle w:val="TOC4"/>
        <w:rPr>
          <w:ins w:id="909" w:author="iTC" w:date="2019-12-19T15:40:00Z"/>
          <w:rFonts w:asciiTheme="minorHAnsi" w:eastAsiaTheme="minorEastAsia" w:hAnsiTheme="minorHAnsi" w:cstheme="minorBidi"/>
          <w:sz w:val="24"/>
          <w:lang w:eastAsia="en-GB"/>
        </w:rPr>
      </w:pPr>
      <w:ins w:id="910" w:author="iTC" w:date="2019-12-19T15:40:00Z">
        <w:r>
          <w:fldChar w:fldCharType="begin"/>
        </w:r>
        <w:r>
          <w:instrText xml:space="preserve"> HYPERLINK \l "_Toc26879503" </w:instrText>
        </w:r>
        <w:r>
          <w:fldChar w:fldCharType="separate"/>
        </w:r>
        <w:r w:rsidR="005B420A" w:rsidRPr="00951198">
          <w:rPr>
            <w:rStyle w:val="Hyperlink"/>
          </w:rPr>
          <w:t>B.3.1.6</w:t>
        </w:r>
        <w:r w:rsidR="005B420A">
          <w:rPr>
            <w:rFonts w:asciiTheme="minorHAnsi" w:eastAsiaTheme="minorEastAsia" w:hAnsiTheme="minorHAnsi" w:cstheme="minorBidi"/>
            <w:sz w:val="24"/>
            <w:lang w:eastAsia="en-GB"/>
          </w:rPr>
          <w:tab/>
        </w:r>
        <w:r w:rsidR="005B420A" w:rsidRPr="00951198">
          <w:rPr>
            <w:rStyle w:val="Hyperlink"/>
          </w:rPr>
          <w:t>FCS_TLSC_EXT &amp; FCS_TLSS_EXT TLS Protocol</w:t>
        </w:r>
        <w:r w:rsidR="005B420A">
          <w:rPr>
            <w:webHidden/>
          </w:rPr>
          <w:tab/>
        </w:r>
        <w:r w:rsidR="005B420A">
          <w:rPr>
            <w:webHidden/>
          </w:rPr>
          <w:fldChar w:fldCharType="begin"/>
        </w:r>
        <w:r w:rsidR="005B420A">
          <w:rPr>
            <w:webHidden/>
          </w:rPr>
          <w:instrText xml:space="preserve"> PAGEREF _Toc26879503 \h </w:instrText>
        </w:r>
        <w:r w:rsidR="005B420A">
          <w:rPr>
            <w:webHidden/>
          </w:rPr>
        </w:r>
        <w:r w:rsidR="005B420A">
          <w:rPr>
            <w:webHidden/>
          </w:rPr>
          <w:fldChar w:fldCharType="separate"/>
        </w:r>
        <w:r w:rsidR="005B420A">
          <w:rPr>
            <w:webHidden/>
          </w:rPr>
          <w:t>116</w:t>
        </w:r>
        <w:r w:rsidR="005B420A">
          <w:rPr>
            <w:webHidden/>
          </w:rPr>
          <w:fldChar w:fldCharType="end"/>
        </w:r>
        <w:r>
          <w:fldChar w:fldCharType="end"/>
        </w:r>
      </w:ins>
    </w:p>
    <w:p w14:paraId="7DA9B799" w14:textId="521C4A2C" w:rsidR="005B420A" w:rsidRDefault="00D36719">
      <w:pPr>
        <w:pStyle w:val="TOC2"/>
        <w:rPr>
          <w:ins w:id="911" w:author="iTC" w:date="2019-12-19T15:40:00Z"/>
          <w:rFonts w:asciiTheme="minorHAnsi" w:eastAsiaTheme="minorEastAsia" w:hAnsiTheme="minorHAnsi" w:cstheme="minorBidi"/>
          <w:sz w:val="24"/>
          <w:lang w:eastAsia="en-GB"/>
        </w:rPr>
      </w:pPr>
      <w:ins w:id="912" w:author="iTC" w:date="2019-12-19T15:40:00Z">
        <w:r>
          <w:fldChar w:fldCharType="begin"/>
        </w:r>
        <w:r>
          <w:instrText xml:space="preserve"> HYPERLINK \l "_Toc26879504" </w:instrText>
        </w:r>
        <w:r>
          <w:fldChar w:fldCharType="separate"/>
        </w:r>
        <w:r w:rsidR="005B420A" w:rsidRPr="00951198">
          <w:rPr>
            <w:rStyle w:val="Hyperlink"/>
          </w:rPr>
          <w:t>B.4</w:t>
        </w:r>
        <w:r w:rsidR="005B420A">
          <w:rPr>
            <w:rFonts w:asciiTheme="minorHAnsi" w:eastAsiaTheme="minorEastAsia" w:hAnsiTheme="minorHAnsi" w:cstheme="minorBidi"/>
            <w:sz w:val="24"/>
            <w:lang w:eastAsia="en-GB"/>
          </w:rPr>
          <w:tab/>
        </w:r>
        <w:r w:rsidR="005B420A" w:rsidRPr="00951198">
          <w:rPr>
            <w:rStyle w:val="Hyperlink"/>
          </w:rPr>
          <w:t>Identification and Authentication (FIA)</w:t>
        </w:r>
        <w:r w:rsidR="005B420A">
          <w:rPr>
            <w:webHidden/>
          </w:rPr>
          <w:tab/>
        </w:r>
        <w:r w:rsidR="005B420A">
          <w:rPr>
            <w:webHidden/>
          </w:rPr>
          <w:fldChar w:fldCharType="begin"/>
        </w:r>
        <w:r w:rsidR="005B420A">
          <w:rPr>
            <w:webHidden/>
          </w:rPr>
          <w:instrText xml:space="preserve"> PAGEREF _Toc26879504 \h </w:instrText>
        </w:r>
        <w:r w:rsidR="005B420A">
          <w:rPr>
            <w:webHidden/>
          </w:rPr>
        </w:r>
        <w:r w:rsidR="005B420A">
          <w:rPr>
            <w:webHidden/>
          </w:rPr>
          <w:fldChar w:fldCharType="separate"/>
        </w:r>
        <w:r w:rsidR="005B420A">
          <w:rPr>
            <w:webHidden/>
          </w:rPr>
          <w:t>120</w:t>
        </w:r>
        <w:r w:rsidR="005B420A">
          <w:rPr>
            <w:webHidden/>
          </w:rPr>
          <w:fldChar w:fldCharType="end"/>
        </w:r>
        <w:r>
          <w:fldChar w:fldCharType="end"/>
        </w:r>
      </w:ins>
    </w:p>
    <w:p w14:paraId="72F574C5" w14:textId="5C905531" w:rsidR="005B420A" w:rsidRDefault="00D36719">
      <w:pPr>
        <w:pStyle w:val="TOC3"/>
        <w:rPr>
          <w:ins w:id="913" w:author="iTC" w:date="2019-12-19T15:40:00Z"/>
          <w:rFonts w:asciiTheme="minorHAnsi" w:eastAsiaTheme="minorEastAsia" w:hAnsiTheme="minorHAnsi" w:cstheme="minorBidi"/>
          <w:sz w:val="24"/>
          <w:lang w:eastAsia="en-GB"/>
        </w:rPr>
      </w:pPr>
      <w:ins w:id="914" w:author="iTC" w:date="2019-12-19T15:40:00Z">
        <w:r>
          <w:fldChar w:fldCharType="begin"/>
        </w:r>
        <w:r>
          <w:instrText xml:space="preserve"> HYPERLINK \l "_To</w:instrText>
        </w:r>
        <w:r>
          <w:instrText xml:space="preserve">c26879505" </w:instrText>
        </w:r>
        <w:r>
          <w:fldChar w:fldCharType="separate"/>
        </w:r>
        <w:r w:rsidR="005B420A" w:rsidRPr="00951198">
          <w:rPr>
            <w:rStyle w:val="Hyperlink"/>
          </w:rPr>
          <w:t>B.4.1</w:t>
        </w:r>
        <w:r w:rsidR="005B420A">
          <w:rPr>
            <w:rFonts w:asciiTheme="minorHAnsi" w:eastAsiaTheme="minorEastAsia" w:hAnsiTheme="minorHAnsi" w:cstheme="minorBidi"/>
            <w:sz w:val="24"/>
            <w:lang w:eastAsia="en-GB"/>
          </w:rPr>
          <w:tab/>
        </w:r>
        <w:r w:rsidR="005B420A" w:rsidRPr="00951198">
          <w:rPr>
            <w:rStyle w:val="Hyperlink"/>
          </w:rPr>
          <w:t>Authentication using X.509 certificates (Extended – FIA_X509_EXT)</w:t>
        </w:r>
        <w:r w:rsidR="005B420A">
          <w:rPr>
            <w:webHidden/>
          </w:rPr>
          <w:tab/>
        </w:r>
        <w:r w:rsidR="005B420A">
          <w:rPr>
            <w:webHidden/>
          </w:rPr>
          <w:fldChar w:fldCharType="begin"/>
        </w:r>
        <w:r w:rsidR="005B420A">
          <w:rPr>
            <w:webHidden/>
          </w:rPr>
          <w:instrText xml:space="preserve"> PAGEREF _Toc26879505 \h </w:instrText>
        </w:r>
        <w:r w:rsidR="005B420A">
          <w:rPr>
            <w:webHidden/>
          </w:rPr>
        </w:r>
        <w:r w:rsidR="005B420A">
          <w:rPr>
            <w:webHidden/>
          </w:rPr>
          <w:fldChar w:fldCharType="separate"/>
        </w:r>
        <w:r w:rsidR="005B420A">
          <w:rPr>
            <w:webHidden/>
          </w:rPr>
          <w:t>120</w:t>
        </w:r>
        <w:r w:rsidR="005B420A">
          <w:rPr>
            <w:webHidden/>
          </w:rPr>
          <w:fldChar w:fldCharType="end"/>
        </w:r>
        <w:r>
          <w:fldChar w:fldCharType="end"/>
        </w:r>
      </w:ins>
    </w:p>
    <w:p w14:paraId="4D8DA413" w14:textId="1F9452B9" w:rsidR="005B420A" w:rsidRDefault="00D36719">
      <w:pPr>
        <w:pStyle w:val="TOC4"/>
        <w:rPr>
          <w:ins w:id="915" w:author="iTC" w:date="2019-12-19T15:40:00Z"/>
          <w:rFonts w:asciiTheme="minorHAnsi" w:eastAsiaTheme="minorEastAsia" w:hAnsiTheme="minorHAnsi" w:cstheme="minorBidi"/>
          <w:sz w:val="24"/>
          <w:lang w:eastAsia="en-GB"/>
        </w:rPr>
      </w:pPr>
      <w:ins w:id="916" w:author="iTC" w:date="2019-12-19T15:40:00Z">
        <w:r>
          <w:fldChar w:fldCharType="begin"/>
        </w:r>
        <w:r>
          <w:instrText xml:space="preserve"> HYPERLINK \l "_Toc26879506" </w:instrText>
        </w:r>
        <w:r>
          <w:fldChar w:fldCharType="separate"/>
        </w:r>
        <w:r w:rsidR="005B420A" w:rsidRPr="00951198">
          <w:rPr>
            <w:rStyle w:val="Hyperlink"/>
            <w:rFonts w:eastAsia="SimSun"/>
          </w:rPr>
          <w:t>B.4.1.1</w:t>
        </w:r>
        <w:r w:rsidR="005B420A">
          <w:rPr>
            <w:rFonts w:asciiTheme="minorHAnsi" w:eastAsiaTheme="minorEastAsia" w:hAnsiTheme="minorHAnsi" w:cstheme="minorBidi"/>
            <w:sz w:val="24"/>
            <w:lang w:eastAsia="en-GB"/>
          </w:rPr>
          <w:tab/>
        </w:r>
        <w:r w:rsidR="005B420A" w:rsidRPr="00951198">
          <w:rPr>
            <w:rStyle w:val="Hyperlink"/>
            <w:rFonts w:eastAsia="SimSun"/>
          </w:rPr>
          <w:t>FIA_X509_EXT.1 X.509 Certificate Validation</w:t>
        </w:r>
        <w:r w:rsidR="005B420A">
          <w:rPr>
            <w:webHidden/>
          </w:rPr>
          <w:tab/>
        </w:r>
        <w:r w:rsidR="005B420A">
          <w:rPr>
            <w:webHidden/>
          </w:rPr>
          <w:fldChar w:fldCharType="begin"/>
        </w:r>
        <w:r w:rsidR="005B420A">
          <w:rPr>
            <w:webHidden/>
          </w:rPr>
          <w:instrText xml:space="preserve"> PAGEREF _Toc26879506 \h </w:instrText>
        </w:r>
        <w:r w:rsidR="005B420A">
          <w:rPr>
            <w:webHidden/>
          </w:rPr>
        </w:r>
        <w:r w:rsidR="005B420A">
          <w:rPr>
            <w:webHidden/>
          </w:rPr>
          <w:fldChar w:fldCharType="separate"/>
        </w:r>
        <w:r w:rsidR="005B420A">
          <w:rPr>
            <w:webHidden/>
          </w:rPr>
          <w:t>121</w:t>
        </w:r>
        <w:r w:rsidR="005B420A">
          <w:rPr>
            <w:webHidden/>
          </w:rPr>
          <w:fldChar w:fldCharType="end"/>
        </w:r>
        <w:r>
          <w:fldChar w:fldCharType="end"/>
        </w:r>
      </w:ins>
    </w:p>
    <w:p w14:paraId="4DDC4624" w14:textId="2BC7A264" w:rsidR="005B420A" w:rsidRDefault="00D36719">
      <w:pPr>
        <w:pStyle w:val="TOC4"/>
        <w:rPr>
          <w:ins w:id="917" w:author="iTC" w:date="2019-12-19T15:40:00Z"/>
          <w:rFonts w:asciiTheme="minorHAnsi" w:eastAsiaTheme="minorEastAsia" w:hAnsiTheme="minorHAnsi" w:cstheme="minorBidi"/>
          <w:sz w:val="24"/>
          <w:lang w:eastAsia="en-GB"/>
        </w:rPr>
      </w:pPr>
      <w:ins w:id="918" w:author="iTC" w:date="2019-12-19T15:40:00Z">
        <w:r>
          <w:fldChar w:fldCharType="begin"/>
        </w:r>
        <w:r>
          <w:instrText xml:space="preserve"> HYPERLINK \l "_Toc26879507" </w:instrText>
        </w:r>
        <w:r>
          <w:fldChar w:fldCharType="separate"/>
        </w:r>
        <w:r w:rsidR="005B420A" w:rsidRPr="00951198">
          <w:rPr>
            <w:rStyle w:val="Hyperlink"/>
            <w:rFonts w:eastAsia="SimSun"/>
          </w:rPr>
          <w:t>B.4.1.2</w:t>
        </w:r>
        <w:r w:rsidR="005B420A">
          <w:rPr>
            <w:rFonts w:asciiTheme="minorHAnsi" w:eastAsiaTheme="minorEastAsia" w:hAnsiTheme="minorHAnsi" w:cstheme="minorBidi"/>
            <w:sz w:val="24"/>
            <w:lang w:eastAsia="en-GB"/>
          </w:rPr>
          <w:tab/>
        </w:r>
        <w:r w:rsidR="005B420A" w:rsidRPr="00951198">
          <w:rPr>
            <w:rStyle w:val="Hyperlink"/>
            <w:rFonts w:eastAsia="SimSun"/>
          </w:rPr>
          <w:t>FIA_X509_EXT.2 X.509 Certificate Authentication</w:t>
        </w:r>
        <w:r w:rsidR="005B420A">
          <w:rPr>
            <w:webHidden/>
          </w:rPr>
          <w:tab/>
        </w:r>
        <w:r w:rsidR="005B420A">
          <w:rPr>
            <w:webHidden/>
          </w:rPr>
          <w:fldChar w:fldCharType="begin"/>
        </w:r>
        <w:r w:rsidR="005B420A">
          <w:rPr>
            <w:webHidden/>
          </w:rPr>
          <w:instrText xml:space="preserve"> PAGEREF _Toc26879507 \h </w:instrText>
        </w:r>
        <w:r w:rsidR="005B420A">
          <w:rPr>
            <w:webHidden/>
          </w:rPr>
        </w:r>
        <w:r w:rsidR="005B420A">
          <w:rPr>
            <w:webHidden/>
          </w:rPr>
          <w:fldChar w:fldCharType="separate"/>
        </w:r>
        <w:r w:rsidR="005B420A">
          <w:rPr>
            <w:webHidden/>
          </w:rPr>
          <w:t>123</w:t>
        </w:r>
        <w:r w:rsidR="005B420A">
          <w:rPr>
            <w:webHidden/>
          </w:rPr>
          <w:fldChar w:fldCharType="end"/>
        </w:r>
        <w:r>
          <w:fldChar w:fldCharType="end"/>
        </w:r>
      </w:ins>
    </w:p>
    <w:p w14:paraId="167BB9BC" w14:textId="62E62C04" w:rsidR="005B420A" w:rsidRDefault="00D36719">
      <w:pPr>
        <w:pStyle w:val="TOC4"/>
        <w:rPr>
          <w:ins w:id="919" w:author="iTC" w:date="2019-12-19T15:40:00Z"/>
          <w:rFonts w:asciiTheme="minorHAnsi" w:eastAsiaTheme="minorEastAsia" w:hAnsiTheme="minorHAnsi" w:cstheme="minorBidi"/>
          <w:sz w:val="24"/>
          <w:lang w:eastAsia="en-GB"/>
        </w:rPr>
      </w:pPr>
      <w:ins w:id="920" w:author="iTC" w:date="2019-12-19T15:40:00Z">
        <w:r>
          <w:fldChar w:fldCharType="begin"/>
        </w:r>
        <w:r>
          <w:instrText xml:space="preserve"> HYPERLINK \l "_Toc26879508" </w:instrText>
        </w:r>
        <w:r>
          <w:fldChar w:fldCharType="separate"/>
        </w:r>
        <w:r w:rsidR="005B420A" w:rsidRPr="00951198">
          <w:rPr>
            <w:rStyle w:val="Hyperlink"/>
            <w:rFonts w:eastAsia="SimSun"/>
          </w:rPr>
          <w:t>B.4.1.3</w:t>
        </w:r>
        <w:r w:rsidR="005B420A">
          <w:rPr>
            <w:rFonts w:asciiTheme="minorHAnsi" w:eastAsiaTheme="minorEastAsia" w:hAnsiTheme="minorHAnsi" w:cstheme="minorBidi"/>
            <w:sz w:val="24"/>
            <w:lang w:eastAsia="en-GB"/>
          </w:rPr>
          <w:tab/>
        </w:r>
        <w:r w:rsidR="005B420A" w:rsidRPr="00951198">
          <w:rPr>
            <w:rStyle w:val="Hyperlink"/>
            <w:rFonts w:eastAsia="SimSun"/>
          </w:rPr>
          <w:t>FIA_X509_EXT.3 X.509 Certificate Requests</w:t>
        </w:r>
        <w:r w:rsidR="005B420A">
          <w:rPr>
            <w:webHidden/>
          </w:rPr>
          <w:tab/>
        </w:r>
        <w:r w:rsidR="005B420A">
          <w:rPr>
            <w:webHidden/>
          </w:rPr>
          <w:fldChar w:fldCharType="begin"/>
        </w:r>
        <w:r w:rsidR="005B420A">
          <w:rPr>
            <w:webHidden/>
          </w:rPr>
          <w:instrText xml:space="preserve"> PAGEREF _Toc26879508 \h </w:instrText>
        </w:r>
        <w:r w:rsidR="005B420A">
          <w:rPr>
            <w:webHidden/>
          </w:rPr>
        </w:r>
        <w:r w:rsidR="005B420A">
          <w:rPr>
            <w:webHidden/>
          </w:rPr>
          <w:fldChar w:fldCharType="separate"/>
        </w:r>
        <w:r w:rsidR="005B420A">
          <w:rPr>
            <w:webHidden/>
          </w:rPr>
          <w:t>124</w:t>
        </w:r>
        <w:r w:rsidR="005B420A">
          <w:rPr>
            <w:webHidden/>
          </w:rPr>
          <w:fldChar w:fldCharType="end"/>
        </w:r>
        <w:r>
          <w:fldChar w:fldCharType="end"/>
        </w:r>
      </w:ins>
    </w:p>
    <w:p w14:paraId="23910EEE" w14:textId="2C8ADACA" w:rsidR="005B420A" w:rsidRDefault="00D36719">
      <w:pPr>
        <w:pStyle w:val="TOC2"/>
        <w:rPr>
          <w:ins w:id="921" w:author="iTC" w:date="2019-12-19T15:40:00Z"/>
          <w:rFonts w:asciiTheme="minorHAnsi" w:eastAsiaTheme="minorEastAsia" w:hAnsiTheme="minorHAnsi" w:cstheme="minorBidi"/>
          <w:sz w:val="24"/>
          <w:lang w:eastAsia="en-GB"/>
        </w:rPr>
      </w:pPr>
      <w:ins w:id="922" w:author="iTC" w:date="2019-12-19T15:40:00Z">
        <w:r>
          <w:fldChar w:fldCharType="begin"/>
        </w:r>
        <w:r>
          <w:instrText xml:space="preserve"> HYPERLINK \l "_Toc26879509" </w:instrText>
        </w:r>
        <w:r>
          <w:fldChar w:fldCharType="separate"/>
        </w:r>
        <w:r w:rsidR="005B420A" w:rsidRPr="00951198">
          <w:rPr>
            <w:rStyle w:val="Hyperlink"/>
          </w:rPr>
          <w:t>B.5</w:t>
        </w:r>
        <w:r w:rsidR="005B420A">
          <w:rPr>
            <w:rFonts w:asciiTheme="minorHAnsi" w:eastAsiaTheme="minorEastAsia" w:hAnsiTheme="minorHAnsi" w:cstheme="minorBidi"/>
            <w:sz w:val="24"/>
            <w:lang w:eastAsia="en-GB"/>
          </w:rPr>
          <w:tab/>
        </w:r>
        <w:r w:rsidR="005B420A" w:rsidRPr="00951198">
          <w:rPr>
            <w:rStyle w:val="Hyperlink"/>
          </w:rPr>
          <w:t>Protection of the TSF (FPT)</w:t>
        </w:r>
        <w:r w:rsidR="005B420A">
          <w:rPr>
            <w:webHidden/>
          </w:rPr>
          <w:tab/>
        </w:r>
        <w:r w:rsidR="005B420A">
          <w:rPr>
            <w:webHidden/>
          </w:rPr>
          <w:fldChar w:fldCharType="begin"/>
        </w:r>
        <w:r w:rsidR="005B420A">
          <w:rPr>
            <w:webHidden/>
          </w:rPr>
          <w:instrText xml:space="preserve"> PAGEREF _Toc26879509 \h </w:instrText>
        </w:r>
        <w:r w:rsidR="005B420A">
          <w:rPr>
            <w:webHidden/>
          </w:rPr>
        </w:r>
        <w:r w:rsidR="005B420A">
          <w:rPr>
            <w:webHidden/>
          </w:rPr>
          <w:fldChar w:fldCharType="separate"/>
        </w:r>
        <w:r w:rsidR="005B420A">
          <w:rPr>
            <w:webHidden/>
          </w:rPr>
          <w:t>125</w:t>
        </w:r>
        <w:r w:rsidR="005B420A">
          <w:rPr>
            <w:webHidden/>
          </w:rPr>
          <w:fldChar w:fldCharType="end"/>
        </w:r>
        <w:r>
          <w:fldChar w:fldCharType="end"/>
        </w:r>
      </w:ins>
    </w:p>
    <w:p w14:paraId="0EF68BB1" w14:textId="47374B38" w:rsidR="005B420A" w:rsidRDefault="00D36719">
      <w:pPr>
        <w:pStyle w:val="TOC3"/>
        <w:rPr>
          <w:ins w:id="923" w:author="iTC" w:date="2019-12-19T15:40:00Z"/>
          <w:rFonts w:asciiTheme="minorHAnsi" w:eastAsiaTheme="minorEastAsia" w:hAnsiTheme="minorHAnsi" w:cstheme="minorBidi"/>
          <w:sz w:val="24"/>
          <w:lang w:eastAsia="en-GB"/>
        </w:rPr>
      </w:pPr>
      <w:ins w:id="924" w:author="iTC" w:date="2019-12-19T15:40:00Z">
        <w:r>
          <w:fldChar w:fldCharType="begin"/>
        </w:r>
        <w:r>
          <w:instrText xml:space="preserve"> HYPERLINK \l "_Toc26879510" </w:instrText>
        </w:r>
        <w:r>
          <w:fldChar w:fldCharType="separate"/>
        </w:r>
        <w:r w:rsidR="005B420A" w:rsidRPr="00951198">
          <w:rPr>
            <w:rStyle w:val="Hyperlink"/>
          </w:rPr>
          <w:t>B.5.1</w:t>
        </w:r>
        <w:r w:rsidR="005B420A">
          <w:rPr>
            <w:rFonts w:asciiTheme="minorHAnsi" w:eastAsiaTheme="minorEastAsia" w:hAnsiTheme="minorHAnsi" w:cstheme="minorBidi"/>
            <w:sz w:val="24"/>
            <w:lang w:eastAsia="en-GB"/>
          </w:rPr>
          <w:tab/>
        </w:r>
        <w:r w:rsidR="005B420A" w:rsidRPr="00951198">
          <w:rPr>
            <w:rStyle w:val="Hyperlink"/>
          </w:rPr>
          <w:t>Trusted Update (FPT_TUD_EXT)</w:t>
        </w:r>
        <w:r w:rsidR="005B420A">
          <w:rPr>
            <w:webHidden/>
          </w:rPr>
          <w:tab/>
        </w:r>
        <w:r w:rsidR="005B420A">
          <w:rPr>
            <w:webHidden/>
          </w:rPr>
          <w:fldChar w:fldCharType="begin"/>
        </w:r>
        <w:r w:rsidR="005B420A">
          <w:rPr>
            <w:webHidden/>
          </w:rPr>
          <w:instrText xml:space="preserve"> PAGEREF _Toc26879510 \h </w:instrText>
        </w:r>
        <w:r w:rsidR="005B420A">
          <w:rPr>
            <w:webHidden/>
          </w:rPr>
        </w:r>
        <w:r w:rsidR="005B420A">
          <w:rPr>
            <w:webHidden/>
          </w:rPr>
          <w:fldChar w:fldCharType="separate"/>
        </w:r>
        <w:r w:rsidR="005B420A">
          <w:rPr>
            <w:webHidden/>
          </w:rPr>
          <w:t>125</w:t>
        </w:r>
        <w:r w:rsidR="005B420A">
          <w:rPr>
            <w:webHidden/>
          </w:rPr>
          <w:fldChar w:fldCharType="end"/>
        </w:r>
        <w:r>
          <w:fldChar w:fldCharType="end"/>
        </w:r>
      </w:ins>
    </w:p>
    <w:p w14:paraId="2359C6DD" w14:textId="2EA66E52" w:rsidR="005B420A" w:rsidRDefault="00D36719">
      <w:pPr>
        <w:pStyle w:val="TOC4"/>
        <w:rPr>
          <w:ins w:id="925" w:author="iTC" w:date="2019-12-19T15:40:00Z"/>
          <w:rFonts w:asciiTheme="minorHAnsi" w:eastAsiaTheme="minorEastAsia" w:hAnsiTheme="minorHAnsi" w:cstheme="minorBidi"/>
          <w:sz w:val="24"/>
          <w:lang w:eastAsia="en-GB"/>
        </w:rPr>
      </w:pPr>
      <w:ins w:id="926" w:author="iTC" w:date="2019-12-19T15:40:00Z">
        <w:r>
          <w:fldChar w:fldCharType="begin"/>
        </w:r>
        <w:r>
          <w:instrText xml:space="preserve"> HYPERLINK \l "_Toc26879511" </w:instrText>
        </w:r>
        <w:r>
          <w:fldChar w:fldCharType="separate"/>
        </w:r>
        <w:r w:rsidR="005B420A" w:rsidRPr="00951198">
          <w:rPr>
            <w:rStyle w:val="Hyperlink"/>
          </w:rPr>
          <w:t>B.5.1.1</w:t>
        </w:r>
        <w:r w:rsidR="005B420A">
          <w:rPr>
            <w:rFonts w:asciiTheme="minorHAnsi" w:eastAsiaTheme="minorEastAsia" w:hAnsiTheme="minorHAnsi" w:cstheme="minorBidi"/>
            <w:sz w:val="24"/>
            <w:lang w:eastAsia="en-GB"/>
          </w:rPr>
          <w:tab/>
        </w:r>
        <w:r w:rsidR="005B420A" w:rsidRPr="00951198">
          <w:rPr>
            <w:rStyle w:val="Hyperlink"/>
            <w:rFonts w:eastAsia="SimSun"/>
          </w:rPr>
          <w:t>FPT_TUD_EXT.2 Trusted Update based on certificates</w:t>
        </w:r>
        <w:r w:rsidR="005B420A">
          <w:rPr>
            <w:webHidden/>
          </w:rPr>
          <w:tab/>
        </w:r>
        <w:r w:rsidR="005B420A">
          <w:rPr>
            <w:webHidden/>
          </w:rPr>
          <w:fldChar w:fldCharType="begin"/>
        </w:r>
        <w:r w:rsidR="005B420A">
          <w:rPr>
            <w:webHidden/>
          </w:rPr>
          <w:instrText xml:space="preserve"> PAGEREF _Toc26879511 \h </w:instrText>
        </w:r>
        <w:r w:rsidR="005B420A">
          <w:rPr>
            <w:webHidden/>
          </w:rPr>
        </w:r>
        <w:r w:rsidR="005B420A">
          <w:rPr>
            <w:webHidden/>
          </w:rPr>
          <w:fldChar w:fldCharType="separate"/>
        </w:r>
        <w:r w:rsidR="005B420A">
          <w:rPr>
            <w:webHidden/>
          </w:rPr>
          <w:t>125</w:t>
        </w:r>
        <w:r w:rsidR="005B420A">
          <w:rPr>
            <w:webHidden/>
          </w:rPr>
          <w:fldChar w:fldCharType="end"/>
        </w:r>
        <w:r>
          <w:fldChar w:fldCharType="end"/>
        </w:r>
      </w:ins>
    </w:p>
    <w:p w14:paraId="462EE3A7" w14:textId="5B3360AB" w:rsidR="005B420A" w:rsidRDefault="00D36719">
      <w:pPr>
        <w:pStyle w:val="TOC2"/>
        <w:rPr>
          <w:ins w:id="927" w:author="iTC" w:date="2019-12-19T15:40:00Z"/>
          <w:rFonts w:asciiTheme="minorHAnsi" w:eastAsiaTheme="minorEastAsia" w:hAnsiTheme="minorHAnsi" w:cstheme="minorBidi"/>
          <w:sz w:val="24"/>
          <w:lang w:eastAsia="en-GB"/>
        </w:rPr>
      </w:pPr>
      <w:ins w:id="928" w:author="iTC" w:date="2019-12-19T15:40:00Z">
        <w:r>
          <w:fldChar w:fldCharType="begin"/>
        </w:r>
        <w:r>
          <w:instrText xml:space="preserve"> HYPERLINK \l "_Toc26879512" </w:instrText>
        </w:r>
        <w:r>
          <w:fldChar w:fldCharType="separate"/>
        </w:r>
        <w:r w:rsidR="005B420A" w:rsidRPr="00951198">
          <w:rPr>
            <w:rStyle w:val="Hyperlink"/>
          </w:rPr>
          <w:t>B.6</w:t>
        </w:r>
        <w:r w:rsidR="005B420A">
          <w:rPr>
            <w:rFonts w:asciiTheme="minorHAnsi" w:eastAsiaTheme="minorEastAsia" w:hAnsiTheme="minorHAnsi" w:cstheme="minorBidi"/>
            <w:sz w:val="24"/>
            <w:lang w:eastAsia="en-GB"/>
          </w:rPr>
          <w:tab/>
        </w:r>
        <w:r w:rsidR="005B420A" w:rsidRPr="00951198">
          <w:rPr>
            <w:rStyle w:val="Hyperlink"/>
          </w:rPr>
          <w:t>Security Management (FMT)</w:t>
        </w:r>
        <w:r w:rsidR="005B420A">
          <w:rPr>
            <w:webHidden/>
          </w:rPr>
          <w:tab/>
        </w:r>
        <w:r w:rsidR="005B420A">
          <w:rPr>
            <w:webHidden/>
          </w:rPr>
          <w:fldChar w:fldCharType="begin"/>
        </w:r>
        <w:r w:rsidR="005B420A">
          <w:rPr>
            <w:webHidden/>
          </w:rPr>
          <w:instrText xml:space="preserve"> PAGEREF _Toc26879512 \h </w:instrText>
        </w:r>
        <w:r w:rsidR="005B420A">
          <w:rPr>
            <w:webHidden/>
          </w:rPr>
        </w:r>
        <w:r w:rsidR="005B420A">
          <w:rPr>
            <w:webHidden/>
          </w:rPr>
          <w:fldChar w:fldCharType="separate"/>
        </w:r>
        <w:r w:rsidR="005B420A">
          <w:rPr>
            <w:webHidden/>
          </w:rPr>
          <w:t>125</w:t>
        </w:r>
        <w:r w:rsidR="005B420A">
          <w:rPr>
            <w:webHidden/>
          </w:rPr>
          <w:fldChar w:fldCharType="end"/>
        </w:r>
        <w:r>
          <w:fldChar w:fldCharType="end"/>
        </w:r>
      </w:ins>
    </w:p>
    <w:p w14:paraId="0FE04F91" w14:textId="0D170111" w:rsidR="005B420A" w:rsidRDefault="00D36719">
      <w:pPr>
        <w:pStyle w:val="TOC3"/>
        <w:rPr>
          <w:ins w:id="929" w:author="iTC" w:date="2019-12-19T15:40:00Z"/>
          <w:rFonts w:asciiTheme="minorHAnsi" w:eastAsiaTheme="minorEastAsia" w:hAnsiTheme="minorHAnsi" w:cstheme="minorBidi"/>
          <w:sz w:val="24"/>
          <w:lang w:eastAsia="en-GB"/>
        </w:rPr>
      </w:pPr>
      <w:ins w:id="930" w:author="iTC" w:date="2019-12-19T15:40:00Z">
        <w:r>
          <w:fldChar w:fldCharType="begin"/>
        </w:r>
        <w:r>
          <w:instrText xml:space="preserve"> HYPERLINK \l "_Toc26879513" </w:instrText>
        </w:r>
        <w:r>
          <w:fldChar w:fldCharType="separate"/>
        </w:r>
        <w:r w:rsidR="005B420A" w:rsidRPr="00951198">
          <w:rPr>
            <w:rStyle w:val="Hyperlink"/>
          </w:rPr>
          <w:t>B.6.1</w:t>
        </w:r>
        <w:r w:rsidR="005B420A">
          <w:rPr>
            <w:rFonts w:asciiTheme="minorHAnsi" w:eastAsiaTheme="minorEastAsia" w:hAnsiTheme="minorHAnsi" w:cstheme="minorBidi"/>
            <w:sz w:val="24"/>
            <w:lang w:eastAsia="en-GB"/>
          </w:rPr>
          <w:tab/>
        </w:r>
        <w:r w:rsidR="005B420A" w:rsidRPr="00951198">
          <w:rPr>
            <w:rStyle w:val="Hyperlink"/>
          </w:rPr>
          <w:t>Management of functions in TSF (FMT_MOF)</w:t>
        </w:r>
        <w:r w:rsidR="005B420A">
          <w:rPr>
            <w:webHidden/>
          </w:rPr>
          <w:tab/>
        </w:r>
        <w:r w:rsidR="005B420A">
          <w:rPr>
            <w:webHidden/>
          </w:rPr>
          <w:fldChar w:fldCharType="begin"/>
        </w:r>
        <w:r w:rsidR="005B420A">
          <w:rPr>
            <w:webHidden/>
          </w:rPr>
          <w:instrText xml:space="preserve"> PAGEREF _Toc26879513 \h </w:instrText>
        </w:r>
        <w:r w:rsidR="005B420A">
          <w:rPr>
            <w:webHidden/>
          </w:rPr>
        </w:r>
        <w:r w:rsidR="005B420A">
          <w:rPr>
            <w:webHidden/>
          </w:rPr>
          <w:fldChar w:fldCharType="separate"/>
        </w:r>
        <w:r w:rsidR="005B420A">
          <w:rPr>
            <w:webHidden/>
          </w:rPr>
          <w:t>125</w:t>
        </w:r>
        <w:r w:rsidR="005B420A">
          <w:rPr>
            <w:webHidden/>
          </w:rPr>
          <w:fldChar w:fldCharType="end"/>
        </w:r>
        <w:r>
          <w:fldChar w:fldCharType="end"/>
        </w:r>
      </w:ins>
    </w:p>
    <w:p w14:paraId="2B59359C" w14:textId="4443D9B2" w:rsidR="005B420A" w:rsidRDefault="00D36719">
      <w:pPr>
        <w:pStyle w:val="TOC4"/>
        <w:rPr>
          <w:ins w:id="931" w:author="iTC" w:date="2019-12-19T15:40:00Z"/>
          <w:rFonts w:asciiTheme="minorHAnsi" w:eastAsiaTheme="minorEastAsia" w:hAnsiTheme="minorHAnsi" w:cstheme="minorBidi"/>
          <w:sz w:val="24"/>
          <w:lang w:eastAsia="en-GB"/>
        </w:rPr>
      </w:pPr>
      <w:ins w:id="932" w:author="iTC" w:date="2019-12-19T15:40:00Z">
        <w:r>
          <w:fldChar w:fldCharType="begin"/>
        </w:r>
        <w:r>
          <w:instrText xml:space="preserve"> HYPERLINK \l "_Toc26879514" </w:instrText>
        </w:r>
        <w:r>
          <w:fldChar w:fldCharType="separate"/>
        </w:r>
        <w:r w:rsidR="005B420A" w:rsidRPr="00951198">
          <w:rPr>
            <w:rStyle w:val="Hyperlink"/>
            <w:rFonts w:eastAsia="SimSun"/>
          </w:rPr>
          <w:t>B.6.1.1</w:t>
        </w:r>
        <w:r w:rsidR="005B420A">
          <w:rPr>
            <w:rFonts w:asciiTheme="minorHAnsi" w:eastAsiaTheme="minorEastAsia" w:hAnsiTheme="minorHAnsi" w:cstheme="minorBidi"/>
            <w:sz w:val="24"/>
            <w:lang w:eastAsia="en-GB"/>
          </w:rPr>
          <w:tab/>
        </w:r>
        <w:r w:rsidR="005B420A" w:rsidRPr="00951198">
          <w:rPr>
            <w:rStyle w:val="Hyperlink"/>
            <w:rFonts w:eastAsia="SimSun"/>
          </w:rPr>
          <w:t>FMT_MOF.1/Services Management of security functions behaviour</w:t>
        </w:r>
        <w:r w:rsidR="005B420A">
          <w:rPr>
            <w:webHidden/>
          </w:rPr>
          <w:tab/>
        </w:r>
        <w:r w:rsidR="005B420A">
          <w:rPr>
            <w:webHidden/>
          </w:rPr>
          <w:fldChar w:fldCharType="begin"/>
        </w:r>
        <w:r w:rsidR="005B420A">
          <w:rPr>
            <w:webHidden/>
          </w:rPr>
          <w:instrText xml:space="preserve"> PAGEREF _Toc26879514 \h </w:instrText>
        </w:r>
        <w:r w:rsidR="005B420A">
          <w:rPr>
            <w:webHidden/>
          </w:rPr>
        </w:r>
        <w:r w:rsidR="005B420A">
          <w:rPr>
            <w:webHidden/>
          </w:rPr>
          <w:fldChar w:fldCharType="separate"/>
        </w:r>
        <w:r w:rsidR="005B420A">
          <w:rPr>
            <w:webHidden/>
          </w:rPr>
          <w:t>125</w:t>
        </w:r>
        <w:r w:rsidR="005B420A">
          <w:rPr>
            <w:webHidden/>
          </w:rPr>
          <w:fldChar w:fldCharType="end"/>
        </w:r>
        <w:r>
          <w:fldChar w:fldCharType="end"/>
        </w:r>
      </w:ins>
    </w:p>
    <w:p w14:paraId="186A6389" w14:textId="2E602387" w:rsidR="005B420A" w:rsidRDefault="00D36719">
      <w:pPr>
        <w:pStyle w:val="TOC4"/>
        <w:rPr>
          <w:ins w:id="933" w:author="iTC" w:date="2019-12-19T15:40:00Z"/>
          <w:rFonts w:asciiTheme="minorHAnsi" w:eastAsiaTheme="minorEastAsia" w:hAnsiTheme="minorHAnsi" w:cstheme="minorBidi"/>
          <w:sz w:val="24"/>
          <w:lang w:eastAsia="en-GB"/>
        </w:rPr>
      </w:pPr>
      <w:ins w:id="934" w:author="iTC" w:date="2019-12-19T15:40:00Z">
        <w:r>
          <w:fldChar w:fldCharType="begin"/>
        </w:r>
        <w:r>
          <w:instrText xml:space="preserve"> HYPERLINK \l "_Toc26879515" </w:instrText>
        </w:r>
        <w:r>
          <w:fldChar w:fldCharType="separate"/>
        </w:r>
        <w:r w:rsidR="005B420A" w:rsidRPr="00951198">
          <w:rPr>
            <w:rStyle w:val="Hyperlink"/>
          </w:rPr>
          <w:t>B.6.1.2</w:t>
        </w:r>
        <w:r w:rsidR="005B420A">
          <w:rPr>
            <w:rFonts w:asciiTheme="minorHAnsi" w:eastAsiaTheme="minorEastAsia" w:hAnsiTheme="minorHAnsi" w:cstheme="minorBidi"/>
            <w:sz w:val="24"/>
            <w:lang w:eastAsia="en-GB"/>
          </w:rPr>
          <w:tab/>
        </w:r>
        <w:r w:rsidR="005B420A" w:rsidRPr="00951198">
          <w:rPr>
            <w:rStyle w:val="Hyperlink"/>
          </w:rPr>
          <w:t>FMT_MOF.1/AutoUpdate  Management of security functions behaviour</w:t>
        </w:r>
        <w:r w:rsidR="005B420A">
          <w:rPr>
            <w:webHidden/>
          </w:rPr>
          <w:tab/>
        </w:r>
        <w:r w:rsidR="005B420A">
          <w:rPr>
            <w:webHidden/>
          </w:rPr>
          <w:fldChar w:fldCharType="begin"/>
        </w:r>
        <w:r w:rsidR="005B420A">
          <w:rPr>
            <w:webHidden/>
          </w:rPr>
          <w:instrText xml:space="preserve"> PAGEREF _Toc26879515 \h </w:instrText>
        </w:r>
        <w:r w:rsidR="005B420A">
          <w:rPr>
            <w:webHidden/>
          </w:rPr>
        </w:r>
        <w:r w:rsidR="005B420A">
          <w:rPr>
            <w:webHidden/>
          </w:rPr>
          <w:fldChar w:fldCharType="separate"/>
        </w:r>
        <w:r w:rsidR="005B420A">
          <w:rPr>
            <w:webHidden/>
          </w:rPr>
          <w:t>126</w:t>
        </w:r>
        <w:r w:rsidR="005B420A">
          <w:rPr>
            <w:webHidden/>
          </w:rPr>
          <w:fldChar w:fldCharType="end"/>
        </w:r>
        <w:r>
          <w:fldChar w:fldCharType="end"/>
        </w:r>
      </w:ins>
    </w:p>
    <w:p w14:paraId="44794BA5" w14:textId="3211C824" w:rsidR="005B420A" w:rsidRDefault="00D36719">
      <w:pPr>
        <w:pStyle w:val="TOC4"/>
        <w:rPr>
          <w:ins w:id="935" w:author="iTC" w:date="2019-12-19T15:40:00Z"/>
          <w:rFonts w:asciiTheme="minorHAnsi" w:eastAsiaTheme="minorEastAsia" w:hAnsiTheme="minorHAnsi" w:cstheme="minorBidi"/>
          <w:sz w:val="24"/>
          <w:lang w:eastAsia="en-GB"/>
        </w:rPr>
      </w:pPr>
      <w:ins w:id="936" w:author="iTC" w:date="2019-12-19T15:40:00Z">
        <w:r>
          <w:fldChar w:fldCharType="begin"/>
        </w:r>
        <w:r>
          <w:instrText xml:space="preserve"> HYPERLINK \l "_Toc26879516" </w:instrText>
        </w:r>
        <w:r>
          <w:fldChar w:fldCharType="separate"/>
        </w:r>
        <w:r w:rsidR="005B420A" w:rsidRPr="00951198">
          <w:rPr>
            <w:rStyle w:val="Hyperlink"/>
            <w:rFonts w:eastAsia="SimSun"/>
          </w:rPr>
          <w:t>B.6.1.3</w:t>
        </w:r>
        <w:r w:rsidR="005B420A">
          <w:rPr>
            <w:rFonts w:asciiTheme="minorHAnsi" w:eastAsiaTheme="minorEastAsia" w:hAnsiTheme="minorHAnsi" w:cstheme="minorBidi"/>
            <w:sz w:val="24"/>
            <w:lang w:eastAsia="en-GB"/>
          </w:rPr>
          <w:tab/>
        </w:r>
        <w:r w:rsidR="005B420A" w:rsidRPr="00951198">
          <w:rPr>
            <w:rStyle w:val="Hyperlink"/>
            <w:rFonts w:eastAsia="SimSun"/>
          </w:rPr>
          <w:t>FMT_MOF.1/Functions Management of security functions behaviour</w:t>
        </w:r>
        <w:r w:rsidR="005B420A">
          <w:rPr>
            <w:webHidden/>
          </w:rPr>
          <w:tab/>
        </w:r>
        <w:r w:rsidR="005B420A">
          <w:rPr>
            <w:webHidden/>
          </w:rPr>
          <w:fldChar w:fldCharType="begin"/>
        </w:r>
        <w:r w:rsidR="005B420A">
          <w:rPr>
            <w:webHidden/>
          </w:rPr>
          <w:instrText xml:space="preserve"> PAGEREF _Toc26879516 \h </w:instrText>
        </w:r>
        <w:r w:rsidR="005B420A">
          <w:rPr>
            <w:webHidden/>
          </w:rPr>
        </w:r>
        <w:r w:rsidR="005B420A">
          <w:rPr>
            <w:webHidden/>
          </w:rPr>
          <w:fldChar w:fldCharType="separate"/>
        </w:r>
        <w:r w:rsidR="005B420A">
          <w:rPr>
            <w:webHidden/>
          </w:rPr>
          <w:t>126</w:t>
        </w:r>
        <w:r w:rsidR="005B420A">
          <w:rPr>
            <w:webHidden/>
          </w:rPr>
          <w:fldChar w:fldCharType="end"/>
        </w:r>
        <w:r>
          <w:fldChar w:fldCharType="end"/>
        </w:r>
      </w:ins>
    </w:p>
    <w:p w14:paraId="7C57E0B7" w14:textId="1048DB34" w:rsidR="005B420A" w:rsidRDefault="00D36719">
      <w:pPr>
        <w:pStyle w:val="TOC3"/>
        <w:rPr>
          <w:ins w:id="937" w:author="iTC" w:date="2019-12-19T15:40:00Z"/>
          <w:rFonts w:asciiTheme="minorHAnsi" w:eastAsiaTheme="minorEastAsia" w:hAnsiTheme="minorHAnsi" w:cstheme="minorBidi"/>
          <w:sz w:val="24"/>
          <w:lang w:eastAsia="en-GB"/>
        </w:rPr>
      </w:pPr>
      <w:ins w:id="938" w:author="iTC" w:date="2019-12-19T15:40:00Z">
        <w:r>
          <w:fldChar w:fldCharType="begin"/>
        </w:r>
        <w:r>
          <w:instrText xml:space="preserve"> HYPERLINK \l "_Toc26879517" </w:instrText>
        </w:r>
        <w:r>
          <w:fldChar w:fldCharType="separate"/>
        </w:r>
        <w:r w:rsidR="005B420A" w:rsidRPr="00951198">
          <w:rPr>
            <w:rStyle w:val="Hyperlink"/>
          </w:rPr>
          <w:t>B.6.2</w:t>
        </w:r>
        <w:r w:rsidR="005B420A">
          <w:rPr>
            <w:rFonts w:asciiTheme="minorHAnsi" w:eastAsiaTheme="minorEastAsia" w:hAnsiTheme="minorHAnsi" w:cstheme="minorBidi"/>
            <w:sz w:val="24"/>
            <w:lang w:eastAsia="en-GB"/>
          </w:rPr>
          <w:tab/>
        </w:r>
        <w:r w:rsidR="005B420A" w:rsidRPr="00951198">
          <w:rPr>
            <w:rStyle w:val="Hyperlink"/>
          </w:rPr>
          <w:t>Management of TSF data (FMT_MTD)</w:t>
        </w:r>
        <w:r w:rsidR="005B420A">
          <w:rPr>
            <w:webHidden/>
          </w:rPr>
          <w:tab/>
        </w:r>
        <w:r w:rsidR="005B420A">
          <w:rPr>
            <w:webHidden/>
          </w:rPr>
          <w:fldChar w:fldCharType="begin"/>
        </w:r>
        <w:r w:rsidR="005B420A">
          <w:rPr>
            <w:webHidden/>
          </w:rPr>
          <w:instrText xml:space="preserve"> PAGEREF _Toc26879517 \h </w:instrText>
        </w:r>
        <w:r w:rsidR="005B420A">
          <w:rPr>
            <w:webHidden/>
          </w:rPr>
        </w:r>
        <w:r w:rsidR="005B420A">
          <w:rPr>
            <w:webHidden/>
          </w:rPr>
          <w:fldChar w:fldCharType="separate"/>
        </w:r>
        <w:r w:rsidR="005B420A">
          <w:rPr>
            <w:webHidden/>
          </w:rPr>
          <w:t>127</w:t>
        </w:r>
        <w:r w:rsidR="005B420A">
          <w:rPr>
            <w:webHidden/>
          </w:rPr>
          <w:fldChar w:fldCharType="end"/>
        </w:r>
        <w:r>
          <w:fldChar w:fldCharType="end"/>
        </w:r>
      </w:ins>
    </w:p>
    <w:p w14:paraId="5254BC46" w14:textId="5E39A5DC" w:rsidR="005B420A" w:rsidRDefault="00D36719">
      <w:pPr>
        <w:pStyle w:val="TOC4"/>
        <w:rPr>
          <w:ins w:id="939" w:author="iTC" w:date="2019-12-19T15:40:00Z"/>
          <w:rFonts w:asciiTheme="minorHAnsi" w:eastAsiaTheme="minorEastAsia" w:hAnsiTheme="minorHAnsi" w:cstheme="minorBidi"/>
          <w:sz w:val="24"/>
          <w:lang w:eastAsia="en-GB"/>
        </w:rPr>
      </w:pPr>
      <w:ins w:id="940" w:author="iTC" w:date="2019-12-19T15:40:00Z">
        <w:r>
          <w:fldChar w:fldCharType="begin"/>
        </w:r>
        <w:r>
          <w:instrText xml:space="preserve"> HYPERLINK \l "_Toc26879518" </w:instrText>
        </w:r>
        <w:r>
          <w:fldChar w:fldCharType="separate"/>
        </w:r>
        <w:r w:rsidR="005B420A" w:rsidRPr="00951198">
          <w:rPr>
            <w:rStyle w:val="Hyperlink"/>
            <w:rFonts w:eastAsia="SimSun"/>
          </w:rPr>
          <w:t>B.6.2.1</w:t>
        </w:r>
        <w:r w:rsidR="005B420A">
          <w:rPr>
            <w:rFonts w:asciiTheme="minorHAnsi" w:eastAsiaTheme="minorEastAsia" w:hAnsiTheme="minorHAnsi" w:cstheme="minorBidi"/>
            <w:sz w:val="24"/>
            <w:lang w:eastAsia="en-GB"/>
          </w:rPr>
          <w:tab/>
        </w:r>
        <w:r w:rsidR="005B420A" w:rsidRPr="00951198">
          <w:rPr>
            <w:rStyle w:val="Hyperlink"/>
            <w:rFonts w:eastAsia="SimSun"/>
          </w:rPr>
          <w:t>FMT_MTD.1/CryptoKeys Management of TSF data</w:t>
        </w:r>
        <w:r w:rsidR="005B420A">
          <w:rPr>
            <w:webHidden/>
          </w:rPr>
          <w:tab/>
        </w:r>
        <w:r w:rsidR="005B420A">
          <w:rPr>
            <w:webHidden/>
          </w:rPr>
          <w:fldChar w:fldCharType="begin"/>
        </w:r>
        <w:r w:rsidR="005B420A">
          <w:rPr>
            <w:webHidden/>
          </w:rPr>
          <w:instrText xml:space="preserve"> PAGEREF _Toc26879518 \h </w:instrText>
        </w:r>
        <w:r w:rsidR="005B420A">
          <w:rPr>
            <w:webHidden/>
          </w:rPr>
        </w:r>
        <w:r w:rsidR="005B420A">
          <w:rPr>
            <w:webHidden/>
          </w:rPr>
          <w:fldChar w:fldCharType="separate"/>
        </w:r>
        <w:r w:rsidR="005B420A">
          <w:rPr>
            <w:webHidden/>
          </w:rPr>
          <w:t>127</w:t>
        </w:r>
        <w:r w:rsidR="005B420A">
          <w:rPr>
            <w:webHidden/>
          </w:rPr>
          <w:fldChar w:fldCharType="end"/>
        </w:r>
        <w:r>
          <w:fldChar w:fldCharType="end"/>
        </w:r>
      </w:ins>
    </w:p>
    <w:p w14:paraId="17C7A392" w14:textId="254B176D" w:rsidR="005B420A" w:rsidRDefault="00D36719" w:rsidP="00146ABB">
      <w:pPr>
        <w:pStyle w:val="TOC1"/>
        <w:rPr>
          <w:ins w:id="941" w:author="iTC" w:date="2019-12-19T15:40:00Z"/>
          <w:rFonts w:asciiTheme="minorHAnsi" w:eastAsiaTheme="minorEastAsia" w:hAnsiTheme="minorHAnsi" w:cstheme="minorBidi"/>
          <w:sz w:val="24"/>
          <w:lang w:eastAsia="en-GB"/>
        </w:rPr>
      </w:pPr>
      <w:ins w:id="942" w:author="iTC" w:date="2019-12-19T15:40:00Z">
        <w:r>
          <w:fldChar w:fldCharType="begin"/>
        </w:r>
        <w:r>
          <w:instrText xml:space="preserve"> HYPERLINK</w:instrText>
        </w:r>
        <w:r>
          <w:instrText xml:space="preserve"> \l "_Toc26879519" </w:instrText>
        </w:r>
        <w:r>
          <w:fldChar w:fldCharType="separate"/>
        </w:r>
        <w:r w:rsidR="005B420A" w:rsidRPr="00951198">
          <w:rPr>
            <w:rStyle w:val="Hyperlink"/>
            <w14:scene3d>
              <w14:camera w14:prst="orthographicFront"/>
              <w14:lightRig w14:rig="threePt" w14:dir="t">
                <w14:rot w14:lat="0" w14:lon="0" w14:rev="0"/>
              </w14:lightRig>
            </w14:scene3d>
          </w:rPr>
          <w:t>C.</w:t>
        </w:r>
        <w:r w:rsidR="005B420A">
          <w:rPr>
            <w:rFonts w:asciiTheme="minorHAnsi" w:eastAsiaTheme="minorEastAsia" w:hAnsiTheme="minorHAnsi" w:cstheme="minorBidi"/>
            <w:sz w:val="24"/>
            <w:lang w:eastAsia="en-GB"/>
          </w:rPr>
          <w:tab/>
        </w:r>
        <w:r w:rsidR="005B420A" w:rsidRPr="00951198">
          <w:rPr>
            <w:rStyle w:val="Hyperlink"/>
          </w:rPr>
          <w:t>Extended Component Definitions</w:t>
        </w:r>
        <w:r w:rsidR="005B420A">
          <w:rPr>
            <w:webHidden/>
          </w:rPr>
          <w:tab/>
        </w:r>
        <w:r w:rsidR="005B420A">
          <w:rPr>
            <w:webHidden/>
          </w:rPr>
          <w:fldChar w:fldCharType="begin"/>
        </w:r>
        <w:r w:rsidR="005B420A">
          <w:rPr>
            <w:webHidden/>
          </w:rPr>
          <w:instrText xml:space="preserve"> PAGEREF _Toc26879519 \h </w:instrText>
        </w:r>
        <w:r w:rsidR="005B420A">
          <w:rPr>
            <w:webHidden/>
          </w:rPr>
        </w:r>
        <w:r w:rsidR="005B420A">
          <w:rPr>
            <w:webHidden/>
          </w:rPr>
          <w:fldChar w:fldCharType="separate"/>
        </w:r>
        <w:r w:rsidR="005B420A">
          <w:rPr>
            <w:webHidden/>
          </w:rPr>
          <w:t>128</w:t>
        </w:r>
        <w:r w:rsidR="005B420A">
          <w:rPr>
            <w:webHidden/>
          </w:rPr>
          <w:fldChar w:fldCharType="end"/>
        </w:r>
        <w:r>
          <w:fldChar w:fldCharType="end"/>
        </w:r>
      </w:ins>
    </w:p>
    <w:p w14:paraId="60DADF38" w14:textId="1955E08A" w:rsidR="005B420A" w:rsidRDefault="00D36719">
      <w:pPr>
        <w:pStyle w:val="TOC2"/>
        <w:rPr>
          <w:ins w:id="943" w:author="iTC" w:date="2019-12-19T15:40:00Z"/>
          <w:rFonts w:asciiTheme="minorHAnsi" w:eastAsiaTheme="minorEastAsia" w:hAnsiTheme="minorHAnsi" w:cstheme="minorBidi"/>
          <w:sz w:val="24"/>
          <w:lang w:eastAsia="en-GB"/>
        </w:rPr>
      </w:pPr>
      <w:ins w:id="944" w:author="iTC" w:date="2019-12-19T15:40:00Z">
        <w:r>
          <w:fldChar w:fldCharType="begin"/>
        </w:r>
        <w:r>
          <w:instrText xml:space="preserve"> HYPERLINK \l "_Toc26879520" </w:instrText>
        </w:r>
        <w:r>
          <w:fldChar w:fldCharType="separate"/>
        </w:r>
        <w:r w:rsidR="005B420A" w:rsidRPr="00951198">
          <w:rPr>
            <w:rStyle w:val="Hyperlink"/>
          </w:rPr>
          <w:t>C.1</w:t>
        </w:r>
        <w:r w:rsidR="005B420A">
          <w:rPr>
            <w:rFonts w:asciiTheme="minorHAnsi" w:eastAsiaTheme="minorEastAsia" w:hAnsiTheme="minorHAnsi" w:cstheme="minorBidi"/>
            <w:sz w:val="24"/>
            <w:lang w:eastAsia="en-GB"/>
          </w:rPr>
          <w:tab/>
        </w:r>
        <w:r w:rsidR="005B420A" w:rsidRPr="00951198">
          <w:rPr>
            <w:rStyle w:val="Hyperlink"/>
          </w:rPr>
          <w:t>Security Audit (FAU)</w:t>
        </w:r>
        <w:r w:rsidR="005B420A">
          <w:rPr>
            <w:webHidden/>
          </w:rPr>
          <w:tab/>
        </w:r>
        <w:r w:rsidR="005B420A">
          <w:rPr>
            <w:webHidden/>
          </w:rPr>
          <w:fldChar w:fldCharType="begin"/>
        </w:r>
        <w:r w:rsidR="005B420A">
          <w:rPr>
            <w:webHidden/>
          </w:rPr>
          <w:instrText xml:space="preserve"> PAGEREF _Toc26879520 \h </w:instrText>
        </w:r>
        <w:r w:rsidR="005B420A">
          <w:rPr>
            <w:webHidden/>
          </w:rPr>
        </w:r>
        <w:r w:rsidR="005B420A">
          <w:rPr>
            <w:webHidden/>
          </w:rPr>
          <w:fldChar w:fldCharType="separate"/>
        </w:r>
        <w:r w:rsidR="005B420A">
          <w:rPr>
            <w:webHidden/>
          </w:rPr>
          <w:t>128</w:t>
        </w:r>
        <w:r w:rsidR="005B420A">
          <w:rPr>
            <w:webHidden/>
          </w:rPr>
          <w:fldChar w:fldCharType="end"/>
        </w:r>
        <w:r>
          <w:fldChar w:fldCharType="end"/>
        </w:r>
      </w:ins>
    </w:p>
    <w:p w14:paraId="47B2569D" w14:textId="008AEF34" w:rsidR="005B420A" w:rsidRDefault="00D36719">
      <w:pPr>
        <w:pStyle w:val="TOC3"/>
        <w:rPr>
          <w:ins w:id="945" w:author="iTC" w:date="2019-12-19T15:40:00Z"/>
          <w:rFonts w:asciiTheme="minorHAnsi" w:eastAsiaTheme="minorEastAsia" w:hAnsiTheme="minorHAnsi" w:cstheme="minorBidi"/>
          <w:sz w:val="24"/>
          <w:lang w:eastAsia="en-GB"/>
        </w:rPr>
      </w:pPr>
      <w:ins w:id="946" w:author="iTC" w:date="2019-12-19T15:40:00Z">
        <w:r>
          <w:fldChar w:fldCharType="begin"/>
        </w:r>
        <w:r>
          <w:instrText xml:space="preserve"> HYPERLINK \l "_Toc26879521" </w:instrText>
        </w:r>
        <w:r>
          <w:fldChar w:fldCharType="separate"/>
        </w:r>
        <w:r w:rsidR="005B420A" w:rsidRPr="00951198">
          <w:rPr>
            <w:rStyle w:val="Hyperlink"/>
          </w:rPr>
          <w:t>C.1.1</w:t>
        </w:r>
        <w:r w:rsidR="005B420A">
          <w:rPr>
            <w:rFonts w:asciiTheme="minorHAnsi" w:eastAsiaTheme="minorEastAsia" w:hAnsiTheme="minorHAnsi" w:cstheme="minorBidi"/>
            <w:sz w:val="24"/>
            <w:lang w:eastAsia="en-GB"/>
          </w:rPr>
          <w:tab/>
        </w:r>
        <w:r w:rsidR="005B420A" w:rsidRPr="00951198">
          <w:rPr>
            <w:rStyle w:val="Hyperlink"/>
          </w:rPr>
          <w:t>Security Audit Data Generation (FAU_GEN_EXT)</w:t>
        </w:r>
        <w:r w:rsidR="005B420A">
          <w:rPr>
            <w:webHidden/>
          </w:rPr>
          <w:tab/>
        </w:r>
        <w:r w:rsidR="005B420A">
          <w:rPr>
            <w:webHidden/>
          </w:rPr>
          <w:fldChar w:fldCharType="begin"/>
        </w:r>
        <w:r w:rsidR="005B420A">
          <w:rPr>
            <w:webHidden/>
          </w:rPr>
          <w:instrText xml:space="preserve"> PAGEREF _Toc26879521 \h </w:instrText>
        </w:r>
        <w:r w:rsidR="005B420A">
          <w:rPr>
            <w:webHidden/>
          </w:rPr>
        </w:r>
        <w:r w:rsidR="005B420A">
          <w:rPr>
            <w:webHidden/>
          </w:rPr>
          <w:fldChar w:fldCharType="separate"/>
        </w:r>
        <w:r w:rsidR="005B420A">
          <w:rPr>
            <w:webHidden/>
          </w:rPr>
          <w:t>128</w:t>
        </w:r>
        <w:r w:rsidR="005B420A">
          <w:rPr>
            <w:webHidden/>
          </w:rPr>
          <w:fldChar w:fldCharType="end"/>
        </w:r>
        <w:r>
          <w:fldChar w:fldCharType="end"/>
        </w:r>
      </w:ins>
    </w:p>
    <w:p w14:paraId="1FB194C3" w14:textId="395A7A70" w:rsidR="005B420A" w:rsidRDefault="00D36719">
      <w:pPr>
        <w:pStyle w:val="TOC4"/>
        <w:rPr>
          <w:ins w:id="947" w:author="iTC" w:date="2019-12-19T15:40:00Z"/>
          <w:rFonts w:asciiTheme="minorHAnsi" w:eastAsiaTheme="minorEastAsia" w:hAnsiTheme="minorHAnsi" w:cstheme="minorBidi"/>
          <w:sz w:val="24"/>
          <w:lang w:eastAsia="en-GB"/>
        </w:rPr>
      </w:pPr>
      <w:ins w:id="948" w:author="iTC" w:date="2019-12-19T15:40:00Z">
        <w:r>
          <w:fldChar w:fldCharType="begin"/>
        </w:r>
        <w:r>
          <w:instrText xml:space="preserve"> HYPERLINK \l "_Toc26879522" </w:instrText>
        </w:r>
        <w:r>
          <w:fldChar w:fldCharType="separate"/>
        </w:r>
        <w:r w:rsidR="005B420A" w:rsidRPr="00951198">
          <w:rPr>
            <w:rStyle w:val="Hyperlink"/>
            <w:rFonts w:eastAsia="SimSun"/>
          </w:rPr>
          <w:t>C.1.1.1</w:t>
        </w:r>
        <w:r w:rsidR="005B420A">
          <w:rPr>
            <w:rFonts w:asciiTheme="minorHAnsi" w:eastAsiaTheme="minorEastAsia" w:hAnsiTheme="minorHAnsi" w:cstheme="minorBidi"/>
            <w:sz w:val="24"/>
            <w:lang w:eastAsia="en-GB"/>
          </w:rPr>
          <w:tab/>
        </w:r>
        <w:r w:rsidR="005B420A" w:rsidRPr="00951198">
          <w:rPr>
            <w:rStyle w:val="Hyperlink"/>
            <w:rFonts w:eastAsia="SimSun"/>
          </w:rPr>
          <w:t>FAU_</w:t>
        </w:r>
        <w:r w:rsidR="005B420A" w:rsidRPr="00951198">
          <w:rPr>
            <w:rStyle w:val="Hyperlink"/>
          </w:rPr>
          <w:t xml:space="preserve"> </w:t>
        </w:r>
        <w:r w:rsidR="005B420A" w:rsidRPr="00951198">
          <w:rPr>
            <w:rStyle w:val="Hyperlink"/>
            <w:rFonts w:eastAsia="SimSun"/>
          </w:rPr>
          <w:t>GEN_EXT.1 Security Audit Data Generation for Distributed TOE Components</w:t>
        </w:r>
        <w:r w:rsidR="005B420A">
          <w:rPr>
            <w:webHidden/>
          </w:rPr>
          <w:tab/>
        </w:r>
        <w:r w:rsidR="005B420A">
          <w:rPr>
            <w:webHidden/>
          </w:rPr>
          <w:fldChar w:fldCharType="begin"/>
        </w:r>
        <w:r w:rsidR="005B420A">
          <w:rPr>
            <w:webHidden/>
          </w:rPr>
          <w:instrText xml:space="preserve"> PAGEREF _Toc26879522 \h </w:instrText>
        </w:r>
        <w:r w:rsidR="005B420A">
          <w:rPr>
            <w:webHidden/>
          </w:rPr>
        </w:r>
        <w:r w:rsidR="005B420A">
          <w:rPr>
            <w:webHidden/>
          </w:rPr>
          <w:fldChar w:fldCharType="separate"/>
        </w:r>
        <w:r w:rsidR="005B420A">
          <w:rPr>
            <w:webHidden/>
          </w:rPr>
          <w:t>128</w:t>
        </w:r>
        <w:r w:rsidR="005B420A">
          <w:rPr>
            <w:webHidden/>
          </w:rPr>
          <w:fldChar w:fldCharType="end"/>
        </w:r>
        <w:r>
          <w:fldChar w:fldCharType="end"/>
        </w:r>
      </w:ins>
    </w:p>
    <w:p w14:paraId="7AA4BA81" w14:textId="6E948E71" w:rsidR="005B420A" w:rsidRDefault="00D36719">
      <w:pPr>
        <w:pStyle w:val="TOC3"/>
        <w:rPr>
          <w:ins w:id="949" w:author="iTC" w:date="2019-12-19T15:40:00Z"/>
          <w:rFonts w:asciiTheme="minorHAnsi" w:eastAsiaTheme="minorEastAsia" w:hAnsiTheme="minorHAnsi" w:cstheme="minorBidi"/>
          <w:sz w:val="24"/>
          <w:lang w:eastAsia="en-GB"/>
        </w:rPr>
      </w:pPr>
      <w:ins w:id="950" w:author="iTC" w:date="2019-12-19T15:40:00Z">
        <w:r>
          <w:fldChar w:fldCharType="begin"/>
        </w:r>
        <w:r>
          <w:instrText xml:space="preserve"> HYPERLINK \l "_Toc26879523" </w:instrText>
        </w:r>
        <w:r>
          <w:fldChar w:fldCharType="separate"/>
        </w:r>
        <w:r w:rsidR="005B420A" w:rsidRPr="00951198">
          <w:rPr>
            <w:rStyle w:val="Hyperlink"/>
          </w:rPr>
          <w:t>C.1.2</w:t>
        </w:r>
        <w:r w:rsidR="005B420A">
          <w:rPr>
            <w:rFonts w:asciiTheme="minorHAnsi" w:eastAsiaTheme="minorEastAsia" w:hAnsiTheme="minorHAnsi" w:cstheme="minorBidi"/>
            <w:sz w:val="24"/>
            <w:lang w:eastAsia="en-GB"/>
          </w:rPr>
          <w:tab/>
        </w:r>
        <w:r w:rsidR="005B420A" w:rsidRPr="00951198">
          <w:rPr>
            <w:rStyle w:val="Hyperlink"/>
          </w:rPr>
          <w:t>Protected audit event storage (FAU_STG_EXT)</w:t>
        </w:r>
        <w:r w:rsidR="005B420A">
          <w:rPr>
            <w:webHidden/>
          </w:rPr>
          <w:tab/>
        </w:r>
        <w:r w:rsidR="005B420A">
          <w:rPr>
            <w:webHidden/>
          </w:rPr>
          <w:fldChar w:fldCharType="begin"/>
        </w:r>
        <w:r w:rsidR="005B420A">
          <w:rPr>
            <w:webHidden/>
          </w:rPr>
          <w:instrText xml:space="preserve"> PAGEREF _Toc26879523 \h </w:instrText>
        </w:r>
        <w:r w:rsidR="005B420A">
          <w:rPr>
            <w:webHidden/>
          </w:rPr>
        </w:r>
        <w:r w:rsidR="005B420A">
          <w:rPr>
            <w:webHidden/>
          </w:rPr>
          <w:fldChar w:fldCharType="separate"/>
        </w:r>
        <w:r w:rsidR="005B420A">
          <w:rPr>
            <w:webHidden/>
          </w:rPr>
          <w:t>129</w:t>
        </w:r>
        <w:r w:rsidR="005B420A">
          <w:rPr>
            <w:webHidden/>
          </w:rPr>
          <w:fldChar w:fldCharType="end"/>
        </w:r>
        <w:r>
          <w:fldChar w:fldCharType="end"/>
        </w:r>
      </w:ins>
    </w:p>
    <w:p w14:paraId="1C93D383" w14:textId="3AF9214E" w:rsidR="005B420A" w:rsidRDefault="00D36719">
      <w:pPr>
        <w:pStyle w:val="TOC4"/>
        <w:rPr>
          <w:ins w:id="951" w:author="iTC" w:date="2019-12-19T15:40:00Z"/>
          <w:rFonts w:asciiTheme="minorHAnsi" w:eastAsiaTheme="minorEastAsia" w:hAnsiTheme="minorHAnsi" w:cstheme="minorBidi"/>
          <w:sz w:val="24"/>
          <w:lang w:eastAsia="en-GB"/>
        </w:rPr>
      </w:pPr>
      <w:ins w:id="952" w:author="iTC" w:date="2019-12-19T15:40:00Z">
        <w:r>
          <w:fldChar w:fldCharType="begin"/>
        </w:r>
        <w:r>
          <w:instrText xml:space="preserve"> HYPERLINK \l "_Toc26879524" </w:instrText>
        </w:r>
        <w:r>
          <w:fldChar w:fldCharType="separate"/>
        </w:r>
        <w:r w:rsidR="005B420A" w:rsidRPr="00951198">
          <w:rPr>
            <w:rStyle w:val="Hyperlink"/>
            <w:rFonts w:eastAsia="SimSun"/>
          </w:rPr>
          <w:t>C.1.2.1</w:t>
        </w:r>
        <w:r w:rsidR="005B420A">
          <w:rPr>
            <w:rFonts w:asciiTheme="minorHAnsi" w:eastAsiaTheme="minorEastAsia" w:hAnsiTheme="minorHAnsi" w:cstheme="minorBidi"/>
            <w:sz w:val="24"/>
            <w:lang w:eastAsia="en-GB"/>
          </w:rPr>
          <w:tab/>
        </w:r>
        <w:r w:rsidR="005B420A" w:rsidRPr="00951198">
          <w:rPr>
            <w:rStyle w:val="Hyperlink"/>
            <w:rFonts w:eastAsia="SimSun"/>
          </w:rPr>
          <w:t>FAU_</w:t>
        </w:r>
        <w:r w:rsidR="005B420A" w:rsidRPr="00951198">
          <w:rPr>
            <w:rStyle w:val="Hyperlink"/>
          </w:rPr>
          <w:t xml:space="preserve"> </w:t>
        </w:r>
        <w:r w:rsidR="005B420A" w:rsidRPr="00951198">
          <w:rPr>
            <w:rStyle w:val="Hyperlink"/>
            <w:rFonts w:eastAsia="SimSun"/>
          </w:rPr>
          <w:t>STG_EXT.1 Protected Audit Event Storage</w:t>
        </w:r>
        <w:r w:rsidR="005B420A">
          <w:rPr>
            <w:webHidden/>
          </w:rPr>
          <w:tab/>
        </w:r>
        <w:r w:rsidR="005B420A">
          <w:rPr>
            <w:webHidden/>
          </w:rPr>
          <w:fldChar w:fldCharType="begin"/>
        </w:r>
        <w:r w:rsidR="005B420A">
          <w:rPr>
            <w:webHidden/>
          </w:rPr>
          <w:instrText xml:space="preserve"> PAGEREF _Toc26879524 \h </w:instrText>
        </w:r>
        <w:r w:rsidR="005B420A">
          <w:rPr>
            <w:webHidden/>
          </w:rPr>
        </w:r>
        <w:r w:rsidR="005B420A">
          <w:rPr>
            <w:webHidden/>
          </w:rPr>
          <w:fldChar w:fldCharType="separate"/>
        </w:r>
        <w:r w:rsidR="005B420A">
          <w:rPr>
            <w:webHidden/>
          </w:rPr>
          <w:t>130</w:t>
        </w:r>
        <w:r w:rsidR="005B420A">
          <w:rPr>
            <w:webHidden/>
          </w:rPr>
          <w:fldChar w:fldCharType="end"/>
        </w:r>
        <w:r>
          <w:fldChar w:fldCharType="end"/>
        </w:r>
      </w:ins>
    </w:p>
    <w:p w14:paraId="6E260AC0" w14:textId="18152D51" w:rsidR="005B420A" w:rsidRDefault="00D36719">
      <w:pPr>
        <w:pStyle w:val="TOC4"/>
        <w:rPr>
          <w:ins w:id="953" w:author="iTC" w:date="2019-12-19T15:40:00Z"/>
          <w:rFonts w:asciiTheme="minorHAnsi" w:eastAsiaTheme="minorEastAsia" w:hAnsiTheme="minorHAnsi" w:cstheme="minorBidi"/>
          <w:sz w:val="24"/>
          <w:lang w:eastAsia="en-GB"/>
        </w:rPr>
      </w:pPr>
      <w:ins w:id="954" w:author="iTC" w:date="2019-12-19T15:40:00Z">
        <w:r>
          <w:fldChar w:fldCharType="begin"/>
        </w:r>
        <w:r>
          <w:instrText xml:space="preserve"> HYPERLINK \l "_Toc26879525" </w:instrText>
        </w:r>
        <w:r>
          <w:fldChar w:fldCharType="separate"/>
        </w:r>
        <w:r w:rsidR="005B420A" w:rsidRPr="00951198">
          <w:rPr>
            <w:rStyle w:val="Hyperlink"/>
            <w:rFonts w:eastAsia="SimSun"/>
          </w:rPr>
          <w:t>C.1.2.2</w:t>
        </w:r>
        <w:r w:rsidR="005B420A">
          <w:rPr>
            <w:rFonts w:asciiTheme="minorHAnsi" w:eastAsiaTheme="minorEastAsia" w:hAnsiTheme="minorHAnsi" w:cstheme="minorBidi"/>
            <w:sz w:val="24"/>
            <w:lang w:eastAsia="en-GB"/>
          </w:rPr>
          <w:tab/>
        </w:r>
        <w:r w:rsidR="005B420A" w:rsidRPr="00951198">
          <w:rPr>
            <w:rStyle w:val="Hyperlink"/>
            <w:rFonts w:eastAsia="SimSun"/>
          </w:rPr>
          <w:t>FAU_ STG_EXT.2 Counting lost audit data</w:t>
        </w:r>
        <w:r w:rsidR="005B420A">
          <w:rPr>
            <w:webHidden/>
          </w:rPr>
          <w:tab/>
        </w:r>
        <w:r w:rsidR="005B420A">
          <w:rPr>
            <w:webHidden/>
          </w:rPr>
          <w:fldChar w:fldCharType="begin"/>
        </w:r>
        <w:r w:rsidR="005B420A">
          <w:rPr>
            <w:webHidden/>
          </w:rPr>
          <w:instrText xml:space="preserve"> PAGEREF _Toc26879525 \h </w:instrText>
        </w:r>
        <w:r w:rsidR="005B420A">
          <w:rPr>
            <w:webHidden/>
          </w:rPr>
        </w:r>
        <w:r w:rsidR="005B420A">
          <w:rPr>
            <w:webHidden/>
          </w:rPr>
          <w:fldChar w:fldCharType="separate"/>
        </w:r>
        <w:r w:rsidR="005B420A">
          <w:rPr>
            <w:webHidden/>
          </w:rPr>
          <w:t>130</w:t>
        </w:r>
        <w:r w:rsidR="005B420A">
          <w:rPr>
            <w:webHidden/>
          </w:rPr>
          <w:fldChar w:fldCharType="end"/>
        </w:r>
        <w:r>
          <w:fldChar w:fldCharType="end"/>
        </w:r>
      </w:ins>
    </w:p>
    <w:p w14:paraId="44775080" w14:textId="4D810B12" w:rsidR="005B420A" w:rsidRDefault="00D36719">
      <w:pPr>
        <w:pStyle w:val="TOC4"/>
        <w:rPr>
          <w:ins w:id="955" w:author="iTC" w:date="2019-12-19T15:40:00Z"/>
          <w:rFonts w:asciiTheme="minorHAnsi" w:eastAsiaTheme="minorEastAsia" w:hAnsiTheme="minorHAnsi" w:cstheme="minorBidi"/>
          <w:sz w:val="24"/>
          <w:lang w:eastAsia="en-GB"/>
        </w:rPr>
      </w:pPr>
      <w:ins w:id="956" w:author="iTC" w:date="2019-12-19T15:40:00Z">
        <w:r>
          <w:fldChar w:fldCharType="begin"/>
        </w:r>
        <w:r>
          <w:instrText xml:space="preserve"> HYPERLINK \l "_Toc26879526" </w:instrText>
        </w:r>
        <w:r>
          <w:fldChar w:fldCharType="separate"/>
        </w:r>
        <w:r w:rsidR="005B420A" w:rsidRPr="00951198">
          <w:rPr>
            <w:rStyle w:val="Hyperlink"/>
            <w:rFonts w:eastAsia="SimSun"/>
          </w:rPr>
          <w:t>C.1.2.3</w:t>
        </w:r>
        <w:r w:rsidR="005B420A">
          <w:rPr>
            <w:rFonts w:asciiTheme="minorHAnsi" w:eastAsiaTheme="minorEastAsia" w:hAnsiTheme="minorHAnsi" w:cstheme="minorBidi"/>
            <w:sz w:val="24"/>
            <w:lang w:eastAsia="en-GB"/>
          </w:rPr>
          <w:tab/>
        </w:r>
        <w:r w:rsidR="005B420A" w:rsidRPr="00951198">
          <w:rPr>
            <w:rStyle w:val="Hyperlink"/>
            <w:rFonts w:eastAsia="SimSun"/>
          </w:rPr>
          <w:t>FAU_ STG_EXT.3 Action in case of possible audit data loss</w:t>
        </w:r>
        <w:r w:rsidR="005B420A">
          <w:rPr>
            <w:webHidden/>
          </w:rPr>
          <w:tab/>
        </w:r>
        <w:r w:rsidR="005B420A">
          <w:rPr>
            <w:webHidden/>
          </w:rPr>
          <w:fldChar w:fldCharType="begin"/>
        </w:r>
        <w:r w:rsidR="005B420A">
          <w:rPr>
            <w:webHidden/>
          </w:rPr>
          <w:instrText xml:space="preserve"> PAGEREF _Toc26879526 \h </w:instrText>
        </w:r>
        <w:r w:rsidR="005B420A">
          <w:rPr>
            <w:webHidden/>
          </w:rPr>
        </w:r>
        <w:r w:rsidR="005B420A">
          <w:rPr>
            <w:webHidden/>
          </w:rPr>
          <w:fldChar w:fldCharType="separate"/>
        </w:r>
        <w:r w:rsidR="005B420A">
          <w:rPr>
            <w:webHidden/>
          </w:rPr>
          <w:t>131</w:t>
        </w:r>
        <w:r w:rsidR="005B420A">
          <w:rPr>
            <w:webHidden/>
          </w:rPr>
          <w:fldChar w:fldCharType="end"/>
        </w:r>
        <w:r>
          <w:fldChar w:fldCharType="end"/>
        </w:r>
      </w:ins>
    </w:p>
    <w:p w14:paraId="305815F1" w14:textId="01B2DAD8" w:rsidR="005B420A" w:rsidRDefault="00D36719">
      <w:pPr>
        <w:pStyle w:val="TOC4"/>
        <w:rPr>
          <w:ins w:id="957" w:author="iTC" w:date="2019-12-19T15:40:00Z"/>
          <w:rFonts w:asciiTheme="minorHAnsi" w:eastAsiaTheme="minorEastAsia" w:hAnsiTheme="minorHAnsi" w:cstheme="minorBidi"/>
          <w:sz w:val="24"/>
          <w:lang w:eastAsia="en-GB"/>
        </w:rPr>
      </w:pPr>
      <w:ins w:id="958" w:author="iTC" w:date="2019-12-19T15:40:00Z">
        <w:r>
          <w:fldChar w:fldCharType="begin"/>
        </w:r>
        <w:r>
          <w:instrText xml:space="preserve"> HYPERLINK \l "_Toc26879527" </w:instrText>
        </w:r>
        <w:r>
          <w:fldChar w:fldCharType="separate"/>
        </w:r>
        <w:r w:rsidR="005B420A" w:rsidRPr="00951198">
          <w:rPr>
            <w:rStyle w:val="Hyperlink"/>
            <w:rFonts w:eastAsia="SimSun"/>
          </w:rPr>
          <w:t>C.1.2.4</w:t>
        </w:r>
        <w:r w:rsidR="005B420A">
          <w:rPr>
            <w:rFonts w:asciiTheme="minorHAnsi" w:eastAsiaTheme="minorEastAsia" w:hAnsiTheme="minorHAnsi" w:cstheme="minorBidi"/>
            <w:sz w:val="24"/>
            <w:lang w:eastAsia="en-GB"/>
          </w:rPr>
          <w:tab/>
        </w:r>
        <w:r w:rsidR="005B420A" w:rsidRPr="00951198">
          <w:rPr>
            <w:rStyle w:val="Hyperlink"/>
            <w:rFonts w:eastAsia="SimSun"/>
          </w:rPr>
          <w:t>FAU_</w:t>
        </w:r>
        <w:r w:rsidR="005B420A" w:rsidRPr="00951198">
          <w:rPr>
            <w:rStyle w:val="Hyperlink"/>
          </w:rPr>
          <w:t xml:space="preserve"> </w:t>
        </w:r>
        <w:r w:rsidR="005B420A" w:rsidRPr="00951198">
          <w:rPr>
            <w:rStyle w:val="Hyperlink"/>
            <w:rFonts w:eastAsia="SimSun"/>
          </w:rPr>
          <w:t>STG_EXT.4 Protected Local Audit Event Storage for Distributed TOEs</w:t>
        </w:r>
        <w:r w:rsidR="005B420A">
          <w:rPr>
            <w:webHidden/>
          </w:rPr>
          <w:tab/>
        </w:r>
        <w:r w:rsidR="005B420A">
          <w:rPr>
            <w:webHidden/>
          </w:rPr>
          <w:fldChar w:fldCharType="begin"/>
        </w:r>
        <w:r w:rsidR="005B420A">
          <w:rPr>
            <w:webHidden/>
          </w:rPr>
          <w:instrText xml:space="preserve"> PAGEREF _Toc26879527 \h </w:instrText>
        </w:r>
        <w:r w:rsidR="005B420A">
          <w:rPr>
            <w:webHidden/>
          </w:rPr>
        </w:r>
        <w:r w:rsidR="005B420A">
          <w:rPr>
            <w:webHidden/>
          </w:rPr>
          <w:fldChar w:fldCharType="separate"/>
        </w:r>
        <w:r w:rsidR="005B420A">
          <w:rPr>
            <w:webHidden/>
          </w:rPr>
          <w:t>131</w:t>
        </w:r>
        <w:r w:rsidR="005B420A">
          <w:rPr>
            <w:webHidden/>
          </w:rPr>
          <w:fldChar w:fldCharType="end"/>
        </w:r>
        <w:r>
          <w:fldChar w:fldCharType="end"/>
        </w:r>
      </w:ins>
    </w:p>
    <w:p w14:paraId="3E4E976B" w14:textId="3D4932A5" w:rsidR="005B420A" w:rsidRDefault="00D36719">
      <w:pPr>
        <w:pStyle w:val="TOC4"/>
        <w:rPr>
          <w:ins w:id="959" w:author="iTC" w:date="2019-12-19T15:40:00Z"/>
          <w:rFonts w:asciiTheme="minorHAnsi" w:eastAsiaTheme="minorEastAsia" w:hAnsiTheme="minorHAnsi" w:cstheme="minorBidi"/>
          <w:sz w:val="24"/>
          <w:lang w:eastAsia="en-GB"/>
        </w:rPr>
      </w:pPr>
      <w:ins w:id="960" w:author="iTC" w:date="2019-12-19T15:40:00Z">
        <w:r>
          <w:fldChar w:fldCharType="begin"/>
        </w:r>
        <w:r>
          <w:instrText xml:space="preserve"> HYPERLINK \l "_Toc26879528" </w:instrText>
        </w:r>
        <w:r>
          <w:fldChar w:fldCharType="separate"/>
        </w:r>
        <w:r w:rsidR="005B420A" w:rsidRPr="00951198">
          <w:rPr>
            <w:rStyle w:val="Hyperlink"/>
            <w:rFonts w:eastAsia="SimSun"/>
          </w:rPr>
          <w:t>C.1.2.5</w:t>
        </w:r>
        <w:r w:rsidR="005B420A">
          <w:rPr>
            <w:rFonts w:asciiTheme="minorHAnsi" w:eastAsiaTheme="minorEastAsia" w:hAnsiTheme="minorHAnsi" w:cstheme="minorBidi"/>
            <w:sz w:val="24"/>
            <w:lang w:eastAsia="en-GB"/>
          </w:rPr>
          <w:tab/>
        </w:r>
        <w:r w:rsidR="005B420A" w:rsidRPr="00951198">
          <w:rPr>
            <w:rStyle w:val="Hyperlink"/>
            <w:rFonts w:eastAsia="SimSun"/>
          </w:rPr>
          <w:t>FAU_</w:t>
        </w:r>
        <w:r w:rsidR="005B420A" w:rsidRPr="00951198">
          <w:rPr>
            <w:rStyle w:val="Hyperlink"/>
          </w:rPr>
          <w:t xml:space="preserve"> </w:t>
        </w:r>
        <w:r w:rsidR="005B420A" w:rsidRPr="00951198">
          <w:rPr>
            <w:rStyle w:val="Hyperlink"/>
            <w:rFonts w:eastAsia="SimSun"/>
          </w:rPr>
          <w:t>STG_EXT.5 Protected Remote Audit Event Storage for Distributed TOEs</w:t>
        </w:r>
        <w:r w:rsidR="005B420A">
          <w:rPr>
            <w:webHidden/>
          </w:rPr>
          <w:tab/>
        </w:r>
        <w:r w:rsidR="005B420A">
          <w:rPr>
            <w:webHidden/>
          </w:rPr>
          <w:fldChar w:fldCharType="begin"/>
        </w:r>
        <w:r w:rsidR="005B420A">
          <w:rPr>
            <w:webHidden/>
          </w:rPr>
          <w:instrText xml:space="preserve"> PAGEREF _Toc26879528 \h </w:instrText>
        </w:r>
        <w:r w:rsidR="005B420A">
          <w:rPr>
            <w:webHidden/>
          </w:rPr>
        </w:r>
        <w:r w:rsidR="005B420A">
          <w:rPr>
            <w:webHidden/>
          </w:rPr>
          <w:fldChar w:fldCharType="separate"/>
        </w:r>
        <w:r w:rsidR="005B420A">
          <w:rPr>
            <w:webHidden/>
          </w:rPr>
          <w:t>131</w:t>
        </w:r>
        <w:r w:rsidR="005B420A">
          <w:rPr>
            <w:webHidden/>
          </w:rPr>
          <w:fldChar w:fldCharType="end"/>
        </w:r>
        <w:r>
          <w:fldChar w:fldCharType="end"/>
        </w:r>
      </w:ins>
    </w:p>
    <w:p w14:paraId="6813A7AE" w14:textId="64E03BE8" w:rsidR="005B420A" w:rsidRDefault="00D36719">
      <w:pPr>
        <w:pStyle w:val="TOC2"/>
        <w:rPr>
          <w:ins w:id="961" w:author="iTC" w:date="2019-12-19T15:40:00Z"/>
          <w:rFonts w:asciiTheme="minorHAnsi" w:eastAsiaTheme="minorEastAsia" w:hAnsiTheme="minorHAnsi" w:cstheme="minorBidi"/>
          <w:sz w:val="24"/>
          <w:lang w:eastAsia="en-GB"/>
        </w:rPr>
      </w:pPr>
      <w:ins w:id="962" w:author="iTC" w:date="2019-12-19T15:40:00Z">
        <w:r>
          <w:fldChar w:fldCharType="begin"/>
        </w:r>
        <w:r>
          <w:instrText xml:space="preserve"> HYPERLINK \l "_Toc26879529" </w:instrText>
        </w:r>
        <w:r>
          <w:fldChar w:fldCharType="separate"/>
        </w:r>
        <w:r w:rsidR="005B420A" w:rsidRPr="00951198">
          <w:rPr>
            <w:rStyle w:val="Hyperlink"/>
          </w:rPr>
          <w:t>C.2</w:t>
        </w:r>
        <w:r w:rsidR="005B420A">
          <w:rPr>
            <w:rFonts w:asciiTheme="minorHAnsi" w:eastAsiaTheme="minorEastAsia" w:hAnsiTheme="minorHAnsi" w:cstheme="minorBidi"/>
            <w:sz w:val="24"/>
            <w:lang w:eastAsia="en-GB"/>
          </w:rPr>
          <w:tab/>
        </w:r>
        <w:r w:rsidR="005B420A" w:rsidRPr="00951198">
          <w:rPr>
            <w:rStyle w:val="Hyperlink"/>
          </w:rPr>
          <w:t>Cryptographic Support (FCS)</w:t>
        </w:r>
        <w:r w:rsidR="005B420A">
          <w:rPr>
            <w:webHidden/>
          </w:rPr>
          <w:tab/>
        </w:r>
        <w:r w:rsidR="005B420A">
          <w:rPr>
            <w:webHidden/>
          </w:rPr>
          <w:fldChar w:fldCharType="begin"/>
        </w:r>
        <w:r w:rsidR="005B420A">
          <w:rPr>
            <w:webHidden/>
          </w:rPr>
          <w:instrText xml:space="preserve"> PAGEREF _Toc26879529 \h </w:instrText>
        </w:r>
        <w:r w:rsidR="005B420A">
          <w:rPr>
            <w:webHidden/>
          </w:rPr>
        </w:r>
        <w:r w:rsidR="005B420A">
          <w:rPr>
            <w:webHidden/>
          </w:rPr>
          <w:fldChar w:fldCharType="separate"/>
        </w:r>
        <w:r w:rsidR="005B420A">
          <w:rPr>
            <w:webHidden/>
          </w:rPr>
          <w:t>132</w:t>
        </w:r>
        <w:r w:rsidR="005B420A">
          <w:rPr>
            <w:webHidden/>
          </w:rPr>
          <w:fldChar w:fldCharType="end"/>
        </w:r>
        <w:r>
          <w:fldChar w:fldCharType="end"/>
        </w:r>
      </w:ins>
    </w:p>
    <w:p w14:paraId="5514A6CF" w14:textId="27491D49" w:rsidR="005B420A" w:rsidRDefault="00D36719">
      <w:pPr>
        <w:pStyle w:val="TOC3"/>
        <w:rPr>
          <w:ins w:id="963" w:author="iTC" w:date="2019-12-19T15:40:00Z"/>
          <w:rFonts w:asciiTheme="minorHAnsi" w:eastAsiaTheme="minorEastAsia" w:hAnsiTheme="minorHAnsi" w:cstheme="minorBidi"/>
          <w:sz w:val="24"/>
          <w:lang w:eastAsia="en-GB"/>
        </w:rPr>
      </w:pPr>
      <w:ins w:id="964" w:author="iTC" w:date="2019-12-19T15:40:00Z">
        <w:r>
          <w:fldChar w:fldCharType="begin"/>
        </w:r>
        <w:r>
          <w:instrText xml:space="preserve"> HYPERLINK \l "_Toc26879530" </w:instrText>
        </w:r>
        <w:r>
          <w:fldChar w:fldCharType="separate"/>
        </w:r>
        <w:r w:rsidR="005B420A" w:rsidRPr="00951198">
          <w:rPr>
            <w:rStyle w:val="Hyperlink"/>
          </w:rPr>
          <w:t>C.2.1</w:t>
        </w:r>
        <w:r w:rsidR="005B420A">
          <w:rPr>
            <w:rFonts w:asciiTheme="minorHAnsi" w:eastAsiaTheme="minorEastAsia" w:hAnsiTheme="minorHAnsi" w:cstheme="minorBidi"/>
            <w:sz w:val="24"/>
            <w:lang w:eastAsia="en-GB"/>
          </w:rPr>
          <w:tab/>
        </w:r>
        <w:r w:rsidR="005B420A" w:rsidRPr="00951198">
          <w:rPr>
            <w:rStyle w:val="Hyperlink"/>
          </w:rPr>
          <w:t>Random Bit Generation (FCS_RBG_EXT)</w:t>
        </w:r>
        <w:r w:rsidR="005B420A">
          <w:rPr>
            <w:webHidden/>
          </w:rPr>
          <w:tab/>
        </w:r>
        <w:r w:rsidR="005B420A">
          <w:rPr>
            <w:webHidden/>
          </w:rPr>
          <w:fldChar w:fldCharType="begin"/>
        </w:r>
        <w:r w:rsidR="005B420A">
          <w:rPr>
            <w:webHidden/>
          </w:rPr>
          <w:instrText xml:space="preserve"> PAGEREF _Toc26879530 \h </w:instrText>
        </w:r>
        <w:r w:rsidR="005B420A">
          <w:rPr>
            <w:webHidden/>
          </w:rPr>
        </w:r>
        <w:r w:rsidR="005B420A">
          <w:rPr>
            <w:webHidden/>
          </w:rPr>
          <w:fldChar w:fldCharType="separate"/>
        </w:r>
        <w:r w:rsidR="005B420A">
          <w:rPr>
            <w:webHidden/>
          </w:rPr>
          <w:t>132</w:t>
        </w:r>
        <w:r w:rsidR="005B420A">
          <w:rPr>
            <w:webHidden/>
          </w:rPr>
          <w:fldChar w:fldCharType="end"/>
        </w:r>
        <w:r>
          <w:fldChar w:fldCharType="end"/>
        </w:r>
      </w:ins>
    </w:p>
    <w:p w14:paraId="145042EC" w14:textId="5D99CD09" w:rsidR="005B420A" w:rsidRDefault="00D36719">
      <w:pPr>
        <w:pStyle w:val="TOC4"/>
        <w:rPr>
          <w:ins w:id="965" w:author="iTC" w:date="2019-12-19T15:40:00Z"/>
          <w:rFonts w:asciiTheme="minorHAnsi" w:eastAsiaTheme="minorEastAsia" w:hAnsiTheme="minorHAnsi" w:cstheme="minorBidi"/>
          <w:sz w:val="24"/>
          <w:lang w:eastAsia="en-GB"/>
        </w:rPr>
      </w:pPr>
      <w:ins w:id="966" w:author="iTC" w:date="2019-12-19T15:40:00Z">
        <w:r>
          <w:fldChar w:fldCharType="begin"/>
        </w:r>
        <w:r>
          <w:instrText xml:space="preserve"> HYPERLINK \l "_Toc26879531" </w:instrText>
        </w:r>
        <w:r>
          <w:fldChar w:fldCharType="separate"/>
        </w:r>
        <w:r w:rsidR="005B420A" w:rsidRPr="00951198">
          <w:rPr>
            <w:rStyle w:val="Hyperlink"/>
          </w:rPr>
          <w:t>C.2.1.1</w:t>
        </w:r>
        <w:r w:rsidR="005B420A">
          <w:rPr>
            <w:rFonts w:asciiTheme="minorHAnsi" w:eastAsiaTheme="minorEastAsia" w:hAnsiTheme="minorHAnsi" w:cstheme="minorBidi"/>
            <w:sz w:val="24"/>
            <w:lang w:eastAsia="en-GB"/>
          </w:rPr>
          <w:tab/>
        </w:r>
        <w:r w:rsidR="005B420A" w:rsidRPr="00951198">
          <w:rPr>
            <w:rStyle w:val="Hyperlink"/>
          </w:rPr>
          <w:t>FCS_RBG_EXT.1 Random Bit Generation</w:t>
        </w:r>
        <w:r w:rsidR="005B420A">
          <w:rPr>
            <w:webHidden/>
          </w:rPr>
          <w:tab/>
        </w:r>
        <w:r w:rsidR="005B420A">
          <w:rPr>
            <w:webHidden/>
          </w:rPr>
          <w:fldChar w:fldCharType="begin"/>
        </w:r>
        <w:r w:rsidR="005B420A">
          <w:rPr>
            <w:webHidden/>
          </w:rPr>
          <w:instrText xml:space="preserve"> PAGEREF _Toc26879531 \h </w:instrText>
        </w:r>
        <w:r w:rsidR="005B420A">
          <w:rPr>
            <w:webHidden/>
          </w:rPr>
        </w:r>
        <w:r w:rsidR="005B420A">
          <w:rPr>
            <w:webHidden/>
          </w:rPr>
          <w:fldChar w:fldCharType="separate"/>
        </w:r>
        <w:r w:rsidR="005B420A">
          <w:rPr>
            <w:webHidden/>
          </w:rPr>
          <w:t>132</w:t>
        </w:r>
        <w:r w:rsidR="005B420A">
          <w:rPr>
            <w:webHidden/>
          </w:rPr>
          <w:fldChar w:fldCharType="end"/>
        </w:r>
        <w:r>
          <w:fldChar w:fldCharType="end"/>
        </w:r>
      </w:ins>
    </w:p>
    <w:p w14:paraId="6624048A" w14:textId="624C0A3C" w:rsidR="005B420A" w:rsidRDefault="00D36719">
      <w:pPr>
        <w:pStyle w:val="TOC3"/>
        <w:rPr>
          <w:ins w:id="967" w:author="iTC" w:date="2019-12-19T15:40:00Z"/>
          <w:rFonts w:asciiTheme="minorHAnsi" w:eastAsiaTheme="minorEastAsia" w:hAnsiTheme="minorHAnsi" w:cstheme="minorBidi"/>
          <w:sz w:val="24"/>
          <w:lang w:eastAsia="en-GB"/>
        </w:rPr>
      </w:pPr>
      <w:ins w:id="968" w:author="iTC" w:date="2019-12-19T15:40:00Z">
        <w:r>
          <w:fldChar w:fldCharType="begin"/>
        </w:r>
        <w:r>
          <w:instrText xml:space="preserve"> HYPERLINK \l "_To</w:instrText>
        </w:r>
        <w:r>
          <w:instrText xml:space="preserve">c26879532" </w:instrText>
        </w:r>
        <w:r>
          <w:fldChar w:fldCharType="separate"/>
        </w:r>
        <w:r w:rsidR="005B420A" w:rsidRPr="00951198">
          <w:rPr>
            <w:rStyle w:val="Hyperlink"/>
          </w:rPr>
          <w:t>C.2.2</w:t>
        </w:r>
        <w:r w:rsidR="005B420A">
          <w:rPr>
            <w:rFonts w:asciiTheme="minorHAnsi" w:eastAsiaTheme="minorEastAsia" w:hAnsiTheme="minorHAnsi" w:cstheme="minorBidi"/>
            <w:sz w:val="24"/>
            <w:lang w:eastAsia="en-GB"/>
          </w:rPr>
          <w:tab/>
        </w:r>
        <w:r w:rsidR="005B420A" w:rsidRPr="00951198">
          <w:rPr>
            <w:rStyle w:val="Hyperlink"/>
          </w:rPr>
          <w:t>Cryptographic Protocols (FCS_DTLSC_EXT, FCS_DTLSS_EXT, FCS_HTTPS_EXT, FCS_IPSEC_EXT, FCS_NTP_EXT, FCS_SSHC_EXT, FCS_SSHS_EXT, FCS_TLSC_EXT, FCS_TLSS_EXT)</w:t>
        </w:r>
        <w:r w:rsidR="005B420A">
          <w:rPr>
            <w:webHidden/>
          </w:rPr>
          <w:tab/>
        </w:r>
        <w:r w:rsidR="005B420A">
          <w:rPr>
            <w:webHidden/>
          </w:rPr>
          <w:fldChar w:fldCharType="begin"/>
        </w:r>
        <w:r w:rsidR="005B420A">
          <w:rPr>
            <w:webHidden/>
          </w:rPr>
          <w:instrText xml:space="preserve"> PAGEREF _Toc26879532 \h </w:instrText>
        </w:r>
        <w:r w:rsidR="005B420A">
          <w:rPr>
            <w:webHidden/>
          </w:rPr>
        </w:r>
        <w:r w:rsidR="005B420A">
          <w:rPr>
            <w:webHidden/>
          </w:rPr>
          <w:fldChar w:fldCharType="separate"/>
        </w:r>
        <w:r w:rsidR="005B420A">
          <w:rPr>
            <w:webHidden/>
          </w:rPr>
          <w:t>133</w:t>
        </w:r>
        <w:r w:rsidR="005B420A">
          <w:rPr>
            <w:webHidden/>
          </w:rPr>
          <w:fldChar w:fldCharType="end"/>
        </w:r>
        <w:r>
          <w:fldChar w:fldCharType="end"/>
        </w:r>
      </w:ins>
    </w:p>
    <w:p w14:paraId="0ECF13CD" w14:textId="4746F77A" w:rsidR="005B420A" w:rsidRDefault="00D36719">
      <w:pPr>
        <w:pStyle w:val="TOC4"/>
        <w:rPr>
          <w:ins w:id="969" w:author="iTC" w:date="2019-12-19T15:40:00Z"/>
          <w:rFonts w:asciiTheme="minorHAnsi" w:eastAsiaTheme="minorEastAsia" w:hAnsiTheme="minorHAnsi" w:cstheme="minorBidi"/>
          <w:sz w:val="24"/>
          <w:lang w:eastAsia="en-GB"/>
        </w:rPr>
      </w:pPr>
      <w:ins w:id="970" w:author="iTC" w:date="2019-12-19T15:40:00Z">
        <w:r>
          <w:fldChar w:fldCharType="begin"/>
        </w:r>
        <w:r>
          <w:instrText xml:space="preserve"> HYPERLINK \l "_Toc26879533" </w:instrText>
        </w:r>
        <w:r>
          <w:fldChar w:fldCharType="separate"/>
        </w:r>
        <w:r w:rsidR="005B420A" w:rsidRPr="00951198">
          <w:rPr>
            <w:rStyle w:val="Hyperlink"/>
          </w:rPr>
          <w:t>C.2.2.1</w:t>
        </w:r>
        <w:r w:rsidR="005B420A">
          <w:rPr>
            <w:rFonts w:asciiTheme="minorHAnsi" w:eastAsiaTheme="minorEastAsia" w:hAnsiTheme="minorHAnsi" w:cstheme="minorBidi"/>
            <w:sz w:val="24"/>
            <w:lang w:eastAsia="en-GB"/>
          </w:rPr>
          <w:tab/>
        </w:r>
        <w:r w:rsidR="005B420A" w:rsidRPr="00951198">
          <w:rPr>
            <w:rStyle w:val="Hyperlink"/>
          </w:rPr>
          <w:t>FCS_DTLSC_EXT DTLS Client Protocol</w:t>
        </w:r>
        <w:r w:rsidR="005B420A">
          <w:rPr>
            <w:webHidden/>
          </w:rPr>
          <w:tab/>
        </w:r>
        <w:r w:rsidR="005B420A">
          <w:rPr>
            <w:webHidden/>
          </w:rPr>
          <w:fldChar w:fldCharType="begin"/>
        </w:r>
        <w:r w:rsidR="005B420A">
          <w:rPr>
            <w:webHidden/>
          </w:rPr>
          <w:instrText xml:space="preserve"> PAGEREF _Toc26879533 \h </w:instrText>
        </w:r>
        <w:r w:rsidR="005B420A">
          <w:rPr>
            <w:webHidden/>
          </w:rPr>
        </w:r>
        <w:r w:rsidR="005B420A">
          <w:rPr>
            <w:webHidden/>
          </w:rPr>
          <w:fldChar w:fldCharType="separate"/>
        </w:r>
        <w:r w:rsidR="005B420A">
          <w:rPr>
            <w:webHidden/>
          </w:rPr>
          <w:t>133</w:t>
        </w:r>
        <w:r w:rsidR="005B420A">
          <w:rPr>
            <w:webHidden/>
          </w:rPr>
          <w:fldChar w:fldCharType="end"/>
        </w:r>
        <w:r>
          <w:fldChar w:fldCharType="end"/>
        </w:r>
      </w:ins>
    </w:p>
    <w:p w14:paraId="39376801" w14:textId="7D54644C" w:rsidR="005B420A" w:rsidRDefault="00D36719">
      <w:pPr>
        <w:pStyle w:val="TOC4"/>
        <w:rPr>
          <w:ins w:id="971" w:author="iTC" w:date="2019-12-19T15:40:00Z"/>
          <w:rFonts w:asciiTheme="minorHAnsi" w:eastAsiaTheme="minorEastAsia" w:hAnsiTheme="minorHAnsi" w:cstheme="minorBidi"/>
          <w:sz w:val="24"/>
          <w:lang w:eastAsia="en-GB"/>
        </w:rPr>
      </w:pPr>
      <w:ins w:id="972" w:author="iTC" w:date="2019-12-19T15:40:00Z">
        <w:r>
          <w:fldChar w:fldCharType="begin"/>
        </w:r>
        <w:r>
          <w:instrText xml:space="preserve"> HYPERLINK \l "_Toc26879534" </w:instrText>
        </w:r>
        <w:r>
          <w:fldChar w:fldCharType="separate"/>
        </w:r>
        <w:r w:rsidR="005B420A" w:rsidRPr="00951198">
          <w:rPr>
            <w:rStyle w:val="Hyperlink"/>
          </w:rPr>
          <w:t>C.2.2.2</w:t>
        </w:r>
        <w:r w:rsidR="005B420A">
          <w:rPr>
            <w:rFonts w:asciiTheme="minorHAnsi" w:eastAsiaTheme="minorEastAsia" w:hAnsiTheme="minorHAnsi" w:cstheme="minorBidi"/>
            <w:sz w:val="24"/>
            <w:lang w:eastAsia="en-GB"/>
          </w:rPr>
          <w:tab/>
        </w:r>
        <w:r w:rsidR="005B420A" w:rsidRPr="00951198">
          <w:rPr>
            <w:rStyle w:val="Hyperlink"/>
          </w:rPr>
          <w:t>FCS_DTLSS_EXT DTLS Server Protocol</w:t>
        </w:r>
        <w:r w:rsidR="005B420A">
          <w:rPr>
            <w:webHidden/>
          </w:rPr>
          <w:tab/>
        </w:r>
        <w:r w:rsidR="005B420A">
          <w:rPr>
            <w:webHidden/>
          </w:rPr>
          <w:fldChar w:fldCharType="begin"/>
        </w:r>
        <w:r w:rsidR="005B420A">
          <w:rPr>
            <w:webHidden/>
          </w:rPr>
          <w:instrText xml:space="preserve"> PAGEREF _Toc26879534 \h </w:instrText>
        </w:r>
        <w:r w:rsidR="005B420A">
          <w:rPr>
            <w:webHidden/>
          </w:rPr>
        </w:r>
        <w:r w:rsidR="005B420A">
          <w:rPr>
            <w:webHidden/>
          </w:rPr>
          <w:fldChar w:fldCharType="separate"/>
        </w:r>
        <w:r w:rsidR="005B420A">
          <w:rPr>
            <w:webHidden/>
          </w:rPr>
          <w:t>135</w:t>
        </w:r>
        <w:r w:rsidR="005B420A">
          <w:rPr>
            <w:webHidden/>
          </w:rPr>
          <w:fldChar w:fldCharType="end"/>
        </w:r>
        <w:r>
          <w:fldChar w:fldCharType="end"/>
        </w:r>
      </w:ins>
    </w:p>
    <w:p w14:paraId="1D9DC19C" w14:textId="257275DA" w:rsidR="005B420A" w:rsidRDefault="00D36719">
      <w:pPr>
        <w:pStyle w:val="TOC4"/>
        <w:rPr>
          <w:ins w:id="973" w:author="iTC" w:date="2019-12-19T15:40:00Z"/>
          <w:rFonts w:asciiTheme="minorHAnsi" w:eastAsiaTheme="minorEastAsia" w:hAnsiTheme="minorHAnsi" w:cstheme="minorBidi"/>
          <w:sz w:val="24"/>
          <w:lang w:eastAsia="en-GB"/>
        </w:rPr>
      </w:pPr>
      <w:ins w:id="974" w:author="iTC" w:date="2019-12-19T15:40:00Z">
        <w:r>
          <w:fldChar w:fldCharType="begin"/>
        </w:r>
        <w:r>
          <w:instrText xml:space="preserve"> HYPERLINK \l "_Toc26879535" </w:instrText>
        </w:r>
        <w:r>
          <w:fldChar w:fldCharType="separate"/>
        </w:r>
        <w:r w:rsidR="005B420A" w:rsidRPr="00951198">
          <w:rPr>
            <w:rStyle w:val="Hyperlink"/>
          </w:rPr>
          <w:t>C.2.2.3</w:t>
        </w:r>
        <w:r w:rsidR="005B420A">
          <w:rPr>
            <w:rFonts w:asciiTheme="minorHAnsi" w:eastAsiaTheme="minorEastAsia" w:hAnsiTheme="minorHAnsi" w:cstheme="minorBidi"/>
            <w:sz w:val="24"/>
            <w:lang w:eastAsia="en-GB"/>
          </w:rPr>
          <w:tab/>
        </w:r>
        <w:r w:rsidR="005B420A" w:rsidRPr="00951198">
          <w:rPr>
            <w:rStyle w:val="Hyperlink"/>
          </w:rPr>
          <w:t>FCS_HTTPS_EXT.1 HTTPS Protocol</w:t>
        </w:r>
        <w:r w:rsidR="005B420A">
          <w:rPr>
            <w:webHidden/>
          </w:rPr>
          <w:tab/>
        </w:r>
        <w:r w:rsidR="005B420A">
          <w:rPr>
            <w:webHidden/>
          </w:rPr>
          <w:fldChar w:fldCharType="begin"/>
        </w:r>
        <w:r w:rsidR="005B420A">
          <w:rPr>
            <w:webHidden/>
          </w:rPr>
          <w:instrText xml:space="preserve"> PAGEREF _Toc26879535 \h </w:instrText>
        </w:r>
        <w:r w:rsidR="005B420A">
          <w:rPr>
            <w:webHidden/>
          </w:rPr>
        </w:r>
        <w:r w:rsidR="005B420A">
          <w:rPr>
            <w:webHidden/>
          </w:rPr>
          <w:fldChar w:fldCharType="separate"/>
        </w:r>
        <w:r w:rsidR="005B420A">
          <w:rPr>
            <w:webHidden/>
          </w:rPr>
          <w:t>137</w:t>
        </w:r>
        <w:r w:rsidR="005B420A">
          <w:rPr>
            <w:webHidden/>
          </w:rPr>
          <w:fldChar w:fldCharType="end"/>
        </w:r>
        <w:r>
          <w:fldChar w:fldCharType="end"/>
        </w:r>
      </w:ins>
    </w:p>
    <w:p w14:paraId="48194FF1" w14:textId="440DF5BC" w:rsidR="005B420A" w:rsidRDefault="00D36719">
      <w:pPr>
        <w:pStyle w:val="TOC4"/>
        <w:rPr>
          <w:ins w:id="975" w:author="iTC" w:date="2019-12-19T15:40:00Z"/>
          <w:rFonts w:asciiTheme="minorHAnsi" w:eastAsiaTheme="minorEastAsia" w:hAnsiTheme="minorHAnsi" w:cstheme="minorBidi"/>
          <w:sz w:val="24"/>
          <w:lang w:eastAsia="en-GB"/>
        </w:rPr>
      </w:pPr>
      <w:ins w:id="976" w:author="iTC" w:date="2019-12-19T15:40:00Z">
        <w:r>
          <w:fldChar w:fldCharType="begin"/>
        </w:r>
        <w:r>
          <w:instrText xml:space="preserve"> HYPERLINK \l "_Toc26879536" </w:instrText>
        </w:r>
        <w:r>
          <w:fldChar w:fldCharType="separate"/>
        </w:r>
        <w:r w:rsidR="005B420A" w:rsidRPr="00951198">
          <w:rPr>
            <w:rStyle w:val="Hyperlink"/>
          </w:rPr>
          <w:t>C.2.2.4</w:t>
        </w:r>
        <w:r w:rsidR="005B420A">
          <w:rPr>
            <w:rFonts w:asciiTheme="minorHAnsi" w:eastAsiaTheme="minorEastAsia" w:hAnsiTheme="minorHAnsi" w:cstheme="minorBidi"/>
            <w:sz w:val="24"/>
            <w:lang w:eastAsia="en-GB"/>
          </w:rPr>
          <w:tab/>
        </w:r>
        <w:r w:rsidR="005B420A" w:rsidRPr="00951198">
          <w:rPr>
            <w:rStyle w:val="Hyperlink"/>
          </w:rPr>
          <w:t>FCS_IPSEC_EXT.1 IPsec Protocol</w:t>
        </w:r>
        <w:r w:rsidR="005B420A">
          <w:rPr>
            <w:webHidden/>
          </w:rPr>
          <w:tab/>
        </w:r>
        <w:r w:rsidR="005B420A">
          <w:rPr>
            <w:webHidden/>
          </w:rPr>
          <w:fldChar w:fldCharType="begin"/>
        </w:r>
        <w:r w:rsidR="005B420A">
          <w:rPr>
            <w:webHidden/>
          </w:rPr>
          <w:instrText xml:space="preserve"> PAGEREF _Toc26879536 \h </w:instrText>
        </w:r>
        <w:r w:rsidR="005B420A">
          <w:rPr>
            <w:webHidden/>
          </w:rPr>
        </w:r>
        <w:r w:rsidR="005B420A">
          <w:rPr>
            <w:webHidden/>
          </w:rPr>
          <w:fldChar w:fldCharType="separate"/>
        </w:r>
        <w:r w:rsidR="005B420A">
          <w:rPr>
            <w:webHidden/>
          </w:rPr>
          <w:t>138</w:t>
        </w:r>
        <w:r w:rsidR="005B420A">
          <w:rPr>
            <w:webHidden/>
          </w:rPr>
          <w:fldChar w:fldCharType="end"/>
        </w:r>
        <w:r>
          <w:fldChar w:fldCharType="end"/>
        </w:r>
      </w:ins>
    </w:p>
    <w:p w14:paraId="0E1CBB54" w14:textId="3874A175" w:rsidR="005B420A" w:rsidRDefault="00D36719">
      <w:pPr>
        <w:pStyle w:val="TOC4"/>
        <w:rPr>
          <w:ins w:id="977" w:author="iTC" w:date="2019-12-19T15:40:00Z"/>
          <w:rFonts w:asciiTheme="minorHAnsi" w:eastAsiaTheme="minorEastAsia" w:hAnsiTheme="minorHAnsi" w:cstheme="minorBidi"/>
          <w:sz w:val="24"/>
          <w:lang w:eastAsia="en-GB"/>
        </w:rPr>
      </w:pPr>
      <w:ins w:id="978" w:author="iTC" w:date="2019-12-19T15:40:00Z">
        <w:r>
          <w:fldChar w:fldCharType="begin"/>
        </w:r>
        <w:r>
          <w:instrText xml:space="preserve"> HYPERLINK \l "_Toc26879</w:instrText>
        </w:r>
        <w:r>
          <w:instrText xml:space="preserve">537" </w:instrText>
        </w:r>
        <w:r>
          <w:fldChar w:fldCharType="separate"/>
        </w:r>
        <w:r w:rsidR="005B420A" w:rsidRPr="00951198">
          <w:rPr>
            <w:rStyle w:val="Hyperlink"/>
          </w:rPr>
          <w:t>C.2.2.5</w:t>
        </w:r>
        <w:r w:rsidR="005B420A">
          <w:rPr>
            <w:rFonts w:asciiTheme="minorHAnsi" w:eastAsiaTheme="minorEastAsia" w:hAnsiTheme="minorHAnsi" w:cstheme="minorBidi"/>
            <w:sz w:val="24"/>
            <w:lang w:eastAsia="en-GB"/>
          </w:rPr>
          <w:tab/>
        </w:r>
        <w:r w:rsidR="005B420A" w:rsidRPr="00951198">
          <w:rPr>
            <w:rStyle w:val="Hyperlink"/>
          </w:rPr>
          <w:t>FCS_NTP_EXT.1 NTP Protocol</w:t>
        </w:r>
        <w:r w:rsidR="005B420A">
          <w:rPr>
            <w:webHidden/>
          </w:rPr>
          <w:tab/>
        </w:r>
        <w:r w:rsidR="005B420A">
          <w:rPr>
            <w:webHidden/>
          </w:rPr>
          <w:fldChar w:fldCharType="begin"/>
        </w:r>
        <w:r w:rsidR="005B420A">
          <w:rPr>
            <w:webHidden/>
          </w:rPr>
          <w:instrText xml:space="preserve"> PAGEREF _Toc26879537 \h </w:instrText>
        </w:r>
        <w:r w:rsidR="005B420A">
          <w:rPr>
            <w:webHidden/>
          </w:rPr>
        </w:r>
        <w:r w:rsidR="005B420A">
          <w:rPr>
            <w:webHidden/>
          </w:rPr>
          <w:fldChar w:fldCharType="separate"/>
        </w:r>
        <w:r w:rsidR="005B420A">
          <w:rPr>
            <w:webHidden/>
          </w:rPr>
          <w:t>141</w:t>
        </w:r>
        <w:r w:rsidR="005B420A">
          <w:rPr>
            <w:webHidden/>
          </w:rPr>
          <w:fldChar w:fldCharType="end"/>
        </w:r>
        <w:r>
          <w:fldChar w:fldCharType="end"/>
        </w:r>
      </w:ins>
    </w:p>
    <w:p w14:paraId="7F4B32C5" w14:textId="11DFBA4F" w:rsidR="005B420A" w:rsidRDefault="00D36719">
      <w:pPr>
        <w:pStyle w:val="TOC4"/>
        <w:rPr>
          <w:ins w:id="979" w:author="iTC" w:date="2019-12-19T15:40:00Z"/>
          <w:rFonts w:asciiTheme="minorHAnsi" w:eastAsiaTheme="minorEastAsia" w:hAnsiTheme="minorHAnsi" w:cstheme="minorBidi"/>
          <w:sz w:val="24"/>
          <w:lang w:eastAsia="en-GB"/>
        </w:rPr>
      </w:pPr>
      <w:ins w:id="980" w:author="iTC" w:date="2019-12-19T15:40:00Z">
        <w:r>
          <w:fldChar w:fldCharType="begin"/>
        </w:r>
        <w:r>
          <w:instrText xml:space="preserve"> HYPERLINK \l "_Toc26879538" </w:instrText>
        </w:r>
        <w:r>
          <w:fldChar w:fldCharType="separate"/>
        </w:r>
        <w:r w:rsidR="005B420A" w:rsidRPr="00951198">
          <w:rPr>
            <w:rStyle w:val="Hyperlink"/>
          </w:rPr>
          <w:t>C.2.2.6</w:t>
        </w:r>
        <w:r w:rsidR="005B420A">
          <w:rPr>
            <w:rFonts w:asciiTheme="minorHAnsi" w:eastAsiaTheme="minorEastAsia" w:hAnsiTheme="minorHAnsi" w:cstheme="minorBidi"/>
            <w:sz w:val="24"/>
            <w:lang w:eastAsia="en-GB"/>
          </w:rPr>
          <w:tab/>
        </w:r>
        <w:r w:rsidR="005B420A" w:rsidRPr="00951198">
          <w:rPr>
            <w:rStyle w:val="Hyperlink"/>
          </w:rPr>
          <w:t>FCS_SSHC_EXT.1 SSH Client</w:t>
        </w:r>
        <w:r w:rsidR="005B420A">
          <w:rPr>
            <w:webHidden/>
          </w:rPr>
          <w:tab/>
        </w:r>
        <w:r w:rsidR="005B420A">
          <w:rPr>
            <w:webHidden/>
          </w:rPr>
          <w:fldChar w:fldCharType="begin"/>
        </w:r>
        <w:r w:rsidR="005B420A">
          <w:rPr>
            <w:webHidden/>
          </w:rPr>
          <w:instrText xml:space="preserve"> PAGEREF _Toc26879538 \h </w:instrText>
        </w:r>
        <w:r w:rsidR="005B420A">
          <w:rPr>
            <w:webHidden/>
          </w:rPr>
        </w:r>
        <w:r w:rsidR="005B420A">
          <w:rPr>
            <w:webHidden/>
          </w:rPr>
          <w:fldChar w:fldCharType="separate"/>
        </w:r>
        <w:r w:rsidR="005B420A">
          <w:rPr>
            <w:webHidden/>
          </w:rPr>
          <w:t>143</w:t>
        </w:r>
        <w:r w:rsidR="005B420A">
          <w:rPr>
            <w:webHidden/>
          </w:rPr>
          <w:fldChar w:fldCharType="end"/>
        </w:r>
        <w:r>
          <w:fldChar w:fldCharType="end"/>
        </w:r>
      </w:ins>
    </w:p>
    <w:p w14:paraId="02E7A4AF" w14:textId="0A80835C" w:rsidR="005B420A" w:rsidRDefault="00D36719">
      <w:pPr>
        <w:pStyle w:val="TOC4"/>
        <w:rPr>
          <w:ins w:id="981" w:author="iTC" w:date="2019-12-19T15:40:00Z"/>
          <w:rFonts w:asciiTheme="minorHAnsi" w:eastAsiaTheme="minorEastAsia" w:hAnsiTheme="minorHAnsi" w:cstheme="minorBidi"/>
          <w:sz w:val="24"/>
          <w:lang w:eastAsia="en-GB"/>
        </w:rPr>
      </w:pPr>
      <w:ins w:id="982" w:author="iTC" w:date="2019-12-19T15:40:00Z">
        <w:r>
          <w:fldChar w:fldCharType="begin"/>
        </w:r>
        <w:r>
          <w:instrText xml:space="preserve"> HYPERLINK \l "_Toc26879539" </w:instrText>
        </w:r>
        <w:r>
          <w:fldChar w:fldCharType="separate"/>
        </w:r>
        <w:r w:rsidR="005B420A" w:rsidRPr="00951198">
          <w:rPr>
            <w:rStyle w:val="Hyperlink"/>
          </w:rPr>
          <w:t>C.2.2.7</w:t>
        </w:r>
        <w:r w:rsidR="005B420A">
          <w:rPr>
            <w:rFonts w:asciiTheme="minorHAnsi" w:eastAsiaTheme="minorEastAsia" w:hAnsiTheme="minorHAnsi" w:cstheme="minorBidi"/>
            <w:sz w:val="24"/>
            <w:lang w:eastAsia="en-GB"/>
          </w:rPr>
          <w:tab/>
        </w:r>
        <w:r w:rsidR="005B420A" w:rsidRPr="00951198">
          <w:rPr>
            <w:rStyle w:val="Hyperlink"/>
          </w:rPr>
          <w:t>FCS_SSHS_EXT.1 SSH Server Protocol</w:t>
        </w:r>
        <w:r w:rsidR="005B420A">
          <w:rPr>
            <w:webHidden/>
          </w:rPr>
          <w:tab/>
        </w:r>
        <w:r w:rsidR="005B420A">
          <w:rPr>
            <w:webHidden/>
          </w:rPr>
          <w:fldChar w:fldCharType="begin"/>
        </w:r>
        <w:r w:rsidR="005B420A">
          <w:rPr>
            <w:webHidden/>
          </w:rPr>
          <w:instrText xml:space="preserve"> PAGEREF _Toc26879539 \h </w:instrText>
        </w:r>
        <w:r w:rsidR="005B420A">
          <w:rPr>
            <w:webHidden/>
          </w:rPr>
        </w:r>
        <w:r w:rsidR="005B420A">
          <w:rPr>
            <w:webHidden/>
          </w:rPr>
          <w:fldChar w:fldCharType="separate"/>
        </w:r>
        <w:r w:rsidR="005B420A">
          <w:rPr>
            <w:webHidden/>
          </w:rPr>
          <w:t>144</w:t>
        </w:r>
        <w:r w:rsidR="005B420A">
          <w:rPr>
            <w:webHidden/>
          </w:rPr>
          <w:fldChar w:fldCharType="end"/>
        </w:r>
        <w:r>
          <w:fldChar w:fldCharType="end"/>
        </w:r>
      </w:ins>
    </w:p>
    <w:p w14:paraId="0BA57D75" w14:textId="76E77225" w:rsidR="005B420A" w:rsidRDefault="00D36719">
      <w:pPr>
        <w:pStyle w:val="TOC4"/>
        <w:rPr>
          <w:ins w:id="983" w:author="iTC" w:date="2019-12-19T15:40:00Z"/>
          <w:rFonts w:asciiTheme="minorHAnsi" w:eastAsiaTheme="minorEastAsia" w:hAnsiTheme="minorHAnsi" w:cstheme="minorBidi"/>
          <w:sz w:val="24"/>
          <w:lang w:eastAsia="en-GB"/>
        </w:rPr>
      </w:pPr>
      <w:ins w:id="984" w:author="iTC" w:date="2019-12-19T15:40:00Z">
        <w:r>
          <w:fldChar w:fldCharType="begin"/>
        </w:r>
        <w:r>
          <w:instrText xml:space="preserve"> HYPERLINK \l "_Toc26879540" </w:instrText>
        </w:r>
        <w:r>
          <w:fldChar w:fldCharType="separate"/>
        </w:r>
        <w:r w:rsidR="005B420A" w:rsidRPr="00951198">
          <w:rPr>
            <w:rStyle w:val="Hyperlink"/>
          </w:rPr>
          <w:t>C.2.2.8</w:t>
        </w:r>
        <w:r w:rsidR="005B420A">
          <w:rPr>
            <w:rFonts w:asciiTheme="minorHAnsi" w:eastAsiaTheme="minorEastAsia" w:hAnsiTheme="minorHAnsi" w:cstheme="minorBidi"/>
            <w:sz w:val="24"/>
            <w:lang w:eastAsia="en-GB"/>
          </w:rPr>
          <w:tab/>
        </w:r>
        <w:r w:rsidR="005B420A" w:rsidRPr="00951198">
          <w:rPr>
            <w:rStyle w:val="Hyperlink"/>
          </w:rPr>
          <w:t>FCS_TLSC_EXT TLS Client Protocol</w:t>
        </w:r>
        <w:r w:rsidR="005B420A">
          <w:rPr>
            <w:webHidden/>
          </w:rPr>
          <w:tab/>
        </w:r>
        <w:r w:rsidR="005B420A">
          <w:rPr>
            <w:webHidden/>
          </w:rPr>
          <w:fldChar w:fldCharType="begin"/>
        </w:r>
        <w:r w:rsidR="005B420A">
          <w:rPr>
            <w:webHidden/>
          </w:rPr>
          <w:instrText xml:space="preserve"> PAGEREF _Toc26879540 \h </w:instrText>
        </w:r>
        <w:r w:rsidR="005B420A">
          <w:rPr>
            <w:webHidden/>
          </w:rPr>
        </w:r>
        <w:r w:rsidR="005B420A">
          <w:rPr>
            <w:webHidden/>
          </w:rPr>
          <w:fldChar w:fldCharType="separate"/>
        </w:r>
        <w:r w:rsidR="005B420A">
          <w:rPr>
            <w:webHidden/>
          </w:rPr>
          <w:t>146</w:t>
        </w:r>
        <w:r w:rsidR="005B420A">
          <w:rPr>
            <w:webHidden/>
          </w:rPr>
          <w:fldChar w:fldCharType="end"/>
        </w:r>
        <w:r>
          <w:fldChar w:fldCharType="end"/>
        </w:r>
      </w:ins>
    </w:p>
    <w:p w14:paraId="66CAA79A" w14:textId="6142B2A1" w:rsidR="005B420A" w:rsidRDefault="00D36719">
      <w:pPr>
        <w:pStyle w:val="TOC4"/>
        <w:rPr>
          <w:ins w:id="985" w:author="iTC" w:date="2019-12-19T15:40:00Z"/>
          <w:rFonts w:asciiTheme="minorHAnsi" w:eastAsiaTheme="minorEastAsia" w:hAnsiTheme="minorHAnsi" w:cstheme="minorBidi"/>
          <w:sz w:val="24"/>
          <w:lang w:eastAsia="en-GB"/>
        </w:rPr>
      </w:pPr>
      <w:ins w:id="986" w:author="iTC" w:date="2019-12-19T15:40:00Z">
        <w:r>
          <w:fldChar w:fldCharType="begin"/>
        </w:r>
        <w:r>
          <w:instrText xml:space="preserve"> HYPERLINK \l "_Toc26879541" </w:instrText>
        </w:r>
        <w:r>
          <w:fldChar w:fldCharType="separate"/>
        </w:r>
        <w:r w:rsidR="005B420A" w:rsidRPr="00951198">
          <w:rPr>
            <w:rStyle w:val="Hyperlink"/>
          </w:rPr>
          <w:t>C.2.2.9</w:t>
        </w:r>
        <w:r w:rsidR="005B420A">
          <w:rPr>
            <w:rFonts w:asciiTheme="minorHAnsi" w:eastAsiaTheme="minorEastAsia" w:hAnsiTheme="minorHAnsi" w:cstheme="minorBidi"/>
            <w:sz w:val="24"/>
            <w:lang w:eastAsia="en-GB"/>
          </w:rPr>
          <w:tab/>
        </w:r>
        <w:r w:rsidR="005B420A" w:rsidRPr="00951198">
          <w:rPr>
            <w:rStyle w:val="Hyperlink"/>
          </w:rPr>
          <w:t>FCS_TLSS_EXT TLS Server Protocol</w:t>
        </w:r>
        <w:r w:rsidR="005B420A">
          <w:rPr>
            <w:webHidden/>
          </w:rPr>
          <w:tab/>
        </w:r>
        <w:r w:rsidR="005B420A">
          <w:rPr>
            <w:webHidden/>
          </w:rPr>
          <w:fldChar w:fldCharType="begin"/>
        </w:r>
        <w:r w:rsidR="005B420A">
          <w:rPr>
            <w:webHidden/>
          </w:rPr>
          <w:instrText xml:space="preserve"> PAGEREF _Toc26879541 \h </w:instrText>
        </w:r>
        <w:r w:rsidR="005B420A">
          <w:rPr>
            <w:webHidden/>
          </w:rPr>
        </w:r>
        <w:r w:rsidR="005B420A">
          <w:rPr>
            <w:webHidden/>
          </w:rPr>
          <w:fldChar w:fldCharType="separate"/>
        </w:r>
        <w:r w:rsidR="005B420A">
          <w:rPr>
            <w:webHidden/>
          </w:rPr>
          <w:t>148</w:t>
        </w:r>
        <w:r w:rsidR="005B420A">
          <w:rPr>
            <w:webHidden/>
          </w:rPr>
          <w:fldChar w:fldCharType="end"/>
        </w:r>
        <w:r>
          <w:fldChar w:fldCharType="end"/>
        </w:r>
      </w:ins>
    </w:p>
    <w:p w14:paraId="078CB554" w14:textId="53DD63AE" w:rsidR="005B420A" w:rsidRDefault="00D36719">
      <w:pPr>
        <w:pStyle w:val="TOC2"/>
        <w:rPr>
          <w:ins w:id="987" w:author="iTC" w:date="2019-12-19T15:40:00Z"/>
          <w:rFonts w:asciiTheme="minorHAnsi" w:eastAsiaTheme="minorEastAsia" w:hAnsiTheme="minorHAnsi" w:cstheme="minorBidi"/>
          <w:sz w:val="24"/>
          <w:lang w:eastAsia="en-GB"/>
        </w:rPr>
      </w:pPr>
      <w:ins w:id="988" w:author="iTC" w:date="2019-12-19T15:40:00Z">
        <w:r>
          <w:fldChar w:fldCharType="begin"/>
        </w:r>
        <w:r>
          <w:instrText xml:space="preserve"> HYPERLINK \l "_Toc26879542" </w:instrText>
        </w:r>
        <w:r>
          <w:fldChar w:fldCharType="separate"/>
        </w:r>
        <w:r w:rsidR="005B420A" w:rsidRPr="00951198">
          <w:rPr>
            <w:rStyle w:val="Hyperlink"/>
          </w:rPr>
          <w:t>C.3</w:t>
        </w:r>
        <w:r w:rsidR="005B420A">
          <w:rPr>
            <w:rFonts w:asciiTheme="minorHAnsi" w:eastAsiaTheme="minorEastAsia" w:hAnsiTheme="minorHAnsi" w:cstheme="minorBidi"/>
            <w:sz w:val="24"/>
            <w:lang w:eastAsia="en-GB"/>
          </w:rPr>
          <w:tab/>
        </w:r>
        <w:r w:rsidR="005B420A" w:rsidRPr="00951198">
          <w:rPr>
            <w:rStyle w:val="Hyperlink"/>
          </w:rPr>
          <w:t>Identification and Authentication (FIA)</w:t>
        </w:r>
        <w:r w:rsidR="005B420A">
          <w:rPr>
            <w:webHidden/>
          </w:rPr>
          <w:tab/>
        </w:r>
        <w:r w:rsidR="005B420A">
          <w:rPr>
            <w:webHidden/>
          </w:rPr>
          <w:fldChar w:fldCharType="begin"/>
        </w:r>
        <w:r w:rsidR="005B420A">
          <w:rPr>
            <w:webHidden/>
          </w:rPr>
          <w:instrText xml:space="preserve"> PAGEREF _Toc26879542 \h </w:instrText>
        </w:r>
        <w:r w:rsidR="005B420A">
          <w:rPr>
            <w:webHidden/>
          </w:rPr>
        </w:r>
        <w:r w:rsidR="005B420A">
          <w:rPr>
            <w:webHidden/>
          </w:rPr>
          <w:fldChar w:fldCharType="separate"/>
        </w:r>
        <w:r w:rsidR="005B420A">
          <w:rPr>
            <w:webHidden/>
          </w:rPr>
          <w:t>150</w:t>
        </w:r>
        <w:r w:rsidR="005B420A">
          <w:rPr>
            <w:webHidden/>
          </w:rPr>
          <w:fldChar w:fldCharType="end"/>
        </w:r>
        <w:r>
          <w:fldChar w:fldCharType="end"/>
        </w:r>
      </w:ins>
    </w:p>
    <w:p w14:paraId="3C14FB68" w14:textId="45AF1739" w:rsidR="005B420A" w:rsidRDefault="00D36719">
      <w:pPr>
        <w:pStyle w:val="TOC3"/>
        <w:rPr>
          <w:ins w:id="989" w:author="iTC" w:date="2019-12-19T15:40:00Z"/>
          <w:rFonts w:asciiTheme="minorHAnsi" w:eastAsiaTheme="minorEastAsia" w:hAnsiTheme="minorHAnsi" w:cstheme="minorBidi"/>
          <w:sz w:val="24"/>
          <w:lang w:eastAsia="en-GB"/>
        </w:rPr>
      </w:pPr>
      <w:ins w:id="990" w:author="iTC" w:date="2019-12-19T15:40:00Z">
        <w:r>
          <w:fldChar w:fldCharType="begin"/>
        </w:r>
        <w:r>
          <w:instrText xml:space="preserve"> HYPERLINK \l "_Toc26879543" </w:instrText>
        </w:r>
        <w:r>
          <w:fldChar w:fldCharType="separate"/>
        </w:r>
        <w:r w:rsidR="005B420A" w:rsidRPr="00951198">
          <w:rPr>
            <w:rStyle w:val="Hyperlink"/>
          </w:rPr>
          <w:t>C.3.1</w:t>
        </w:r>
        <w:r w:rsidR="005B420A">
          <w:rPr>
            <w:rFonts w:asciiTheme="minorHAnsi" w:eastAsiaTheme="minorEastAsia" w:hAnsiTheme="minorHAnsi" w:cstheme="minorBidi"/>
            <w:sz w:val="24"/>
            <w:lang w:eastAsia="en-GB"/>
          </w:rPr>
          <w:tab/>
        </w:r>
        <w:r w:rsidR="005B420A" w:rsidRPr="00951198">
          <w:rPr>
            <w:rStyle w:val="Hyperlink"/>
          </w:rPr>
          <w:t>Password Management (FIA_PMG_EXT)</w:t>
        </w:r>
        <w:r w:rsidR="005B420A">
          <w:rPr>
            <w:webHidden/>
          </w:rPr>
          <w:tab/>
        </w:r>
        <w:r w:rsidR="005B420A">
          <w:rPr>
            <w:webHidden/>
          </w:rPr>
          <w:fldChar w:fldCharType="begin"/>
        </w:r>
        <w:r w:rsidR="005B420A">
          <w:rPr>
            <w:webHidden/>
          </w:rPr>
          <w:instrText xml:space="preserve"> PAGEREF _Toc26879543 \h </w:instrText>
        </w:r>
        <w:r w:rsidR="005B420A">
          <w:rPr>
            <w:webHidden/>
          </w:rPr>
        </w:r>
        <w:r w:rsidR="005B420A">
          <w:rPr>
            <w:webHidden/>
          </w:rPr>
          <w:fldChar w:fldCharType="separate"/>
        </w:r>
        <w:r w:rsidR="005B420A">
          <w:rPr>
            <w:webHidden/>
          </w:rPr>
          <w:t>150</w:t>
        </w:r>
        <w:r w:rsidR="005B420A">
          <w:rPr>
            <w:webHidden/>
          </w:rPr>
          <w:fldChar w:fldCharType="end"/>
        </w:r>
        <w:r>
          <w:fldChar w:fldCharType="end"/>
        </w:r>
      </w:ins>
    </w:p>
    <w:p w14:paraId="0BFD9ED9" w14:textId="5152E2D9" w:rsidR="005B420A" w:rsidRDefault="00D36719">
      <w:pPr>
        <w:pStyle w:val="TOC4"/>
        <w:rPr>
          <w:ins w:id="991" w:author="iTC" w:date="2019-12-19T15:40:00Z"/>
          <w:rFonts w:asciiTheme="minorHAnsi" w:eastAsiaTheme="minorEastAsia" w:hAnsiTheme="minorHAnsi" w:cstheme="minorBidi"/>
          <w:sz w:val="24"/>
          <w:lang w:eastAsia="en-GB"/>
        </w:rPr>
      </w:pPr>
      <w:ins w:id="992" w:author="iTC" w:date="2019-12-19T15:40:00Z">
        <w:r>
          <w:fldChar w:fldCharType="begin"/>
        </w:r>
        <w:r>
          <w:instrText xml:space="preserve"> HYPERLINK \l "_Toc26879544" </w:instrText>
        </w:r>
        <w:r>
          <w:fldChar w:fldCharType="separate"/>
        </w:r>
        <w:r w:rsidR="005B420A" w:rsidRPr="00951198">
          <w:rPr>
            <w:rStyle w:val="Hyperlink"/>
          </w:rPr>
          <w:t>C.3.1.1</w:t>
        </w:r>
        <w:r w:rsidR="005B420A">
          <w:rPr>
            <w:rFonts w:asciiTheme="minorHAnsi" w:eastAsiaTheme="minorEastAsia" w:hAnsiTheme="minorHAnsi" w:cstheme="minorBidi"/>
            <w:sz w:val="24"/>
            <w:lang w:eastAsia="en-GB"/>
          </w:rPr>
          <w:tab/>
        </w:r>
        <w:r w:rsidR="005B420A" w:rsidRPr="00951198">
          <w:rPr>
            <w:rStyle w:val="Hyperlink"/>
          </w:rPr>
          <w:t>FIA_PMG_EXT.1 Password Management</w:t>
        </w:r>
        <w:r w:rsidR="005B420A">
          <w:rPr>
            <w:webHidden/>
          </w:rPr>
          <w:tab/>
        </w:r>
        <w:r w:rsidR="005B420A">
          <w:rPr>
            <w:webHidden/>
          </w:rPr>
          <w:fldChar w:fldCharType="begin"/>
        </w:r>
        <w:r w:rsidR="005B420A">
          <w:rPr>
            <w:webHidden/>
          </w:rPr>
          <w:instrText xml:space="preserve"> PAGEREF _Toc26879544 \h </w:instrText>
        </w:r>
        <w:r w:rsidR="005B420A">
          <w:rPr>
            <w:webHidden/>
          </w:rPr>
        </w:r>
        <w:r w:rsidR="005B420A">
          <w:rPr>
            <w:webHidden/>
          </w:rPr>
          <w:fldChar w:fldCharType="separate"/>
        </w:r>
        <w:r w:rsidR="005B420A">
          <w:rPr>
            <w:webHidden/>
          </w:rPr>
          <w:t>151</w:t>
        </w:r>
        <w:r w:rsidR="005B420A">
          <w:rPr>
            <w:webHidden/>
          </w:rPr>
          <w:fldChar w:fldCharType="end"/>
        </w:r>
        <w:r>
          <w:fldChar w:fldCharType="end"/>
        </w:r>
      </w:ins>
    </w:p>
    <w:p w14:paraId="1BC3AB0C" w14:textId="79869E52" w:rsidR="005B420A" w:rsidRDefault="00D36719">
      <w:pPr>
        <w:pStyle w:val="TOC3"/>
        <w:rPr>
          <w:ins w:id="993" w:author="iTC" w:date="2019-12-19T15:40:00Z"/>
          <w:rFonts w:asciiTheme="minorHAnsi" w:eastAsiaTheme="minorEastAsia" w:hAnsiTheme="minorHAnsi" w:cstheme="minorBidi"/>
          <w:sz w:val="24"/>
          <w:lang w:eastAsia="en-GB"/>
        </w:rPr>
      </w:pPr>
      <w:ins w:id="994" w:author="iTC" w:date="2019-12-19T15:40:00Z">
        <w:r>
          <w:fldChar w:fldCharType="begin"/>
        </w:r>
        <w:r>
          <w:instrText xml:space="preserve"> HYPERLINK \l "_Toc26879545" </w:instrText>
        </w:r>
        <w:r>
          <w:fldChar w:fldCharType="separate"/>
        </w:r>
        <w:r w:rsidR="005B420A" w:rsidRPr="00951198">
          <w:rPr>
            <w:rStyle w:val="Hyperlink"/>
          </w:rPr>
          <w:t>C.3.2</w:t>
        </w:r>
        <w:r w:rsidR="005B420A">
          <w:rPr>
            <w:rFonts w:asciiTheme="minorHAnsi" w:eastAsiaTheme="minorEastAsia" w:hAnsiTheme="minorHAnsi" w:cstheme="minorBidi"/>
            <w:sz w:val="24"/>
            <w:lang w:eastAsia="en-GB"/>
          </w:rPr>
          <w:tab/>
        </w:r>
        <w:r w:rsidR="005B420A" w:rsidRPr="00951198">
          <w:rPr>
            <w:rStyle w:val="Hyperlink"/>
          </w:rPr>
          <w:t>User Identification and Authentication (FIA_UIA_EXT)</w:t>
        </w:r>
        <w:r w:rsidR="005B420A">
          <w:rPr>
            <w:webHidden/>
          </w:rPr>
          <w:tab/>
        </w:r>
        <w:r w:rsidR="005B420A">
          <w:rPr>
            <w:webHidden/>
          </w:rPr>
          <w:fldChar w:fldCharType="begin"/>
        </w:r>
        <w:r w:rsidR="005B420A">
          <w:rPr>
            <w:webHidden/>
          </w:rPr>
          <w:instrText xml:space="preserve"> PAGEREF _Toc26879545 \h </w:instrText>
        </w:r>
        <w:r w:rsidR="005B420A">
          <w:rPr>
            <w:webHidden/>
          </w:rPr>
        </w:r>
        <w:r w:rsidR="005B420A">
          <w:rPr>
            <w:webHidden/>
          </w:rPr>
          <w:fldChar w:fldCharType="separate"/>
        </w:r>
        <w:r w:rsidR="005B420A">
          <w:rPr>
            <w:webHidden/>
          </w:rPr>
          <w:t>151</w:t>
        </w:r>
        <w:r w:rsidR="005B420A">
          <w:rPr>
            <w:webHidden/>
          </w:rPr>
          <w:fldChar w:fldCharType="end"/>
        </w:r>
        <w:r>
          <w:fldChar w:fldCharType="end"/>
        </w:r>
      </w:ins>
    </w:p>
    <w:p w14:paraId="3C85B863" w14:textId="01F06826" w:rsidR="005B420A" w:rsidRDefault="00D36719">
      <w:pPr>
        <w:pStyle w:val="TOC4"/>
        <w:rPr>
          <w:ins w:id="995" w:author="iTC" w:date="2019-12-19T15:40:00Z"/>
          <w:rFonts w:asciiTheme="minorHAnsi" w:eastAsiaTheme="minorEastAsia" w:hAnsiTheme="minorHAnsi" w:cstheme="minorBidi"/>
          <w:sz w:val="24"/>
          <w:lang w:eastAsia="en-GB"/>
        </w:rPr>
      </w:pPr>
      <w:ins w:id="996" w:author="iTC" w:date="2019-12-19T15:40:00Z">
        <w:r>
          <w:fldChar w:fldCharType="begin"/>
        </w:r>
        <w:r>
          <w:instrText xml:space="preserve"> HYP</w:instrText>
        </w:r>
        <w:r>
          <w:instrText xml:space="preserve">ERLINK \l "_Toc26879546" </w:instrText>
        </w:r>
        <w:r>
          <w:fldChar w:fldCharType="separate"/>
        </w:r>
        <w:r w:rsidR="005B420A" w:rsidRPr="00951198">
          <w:rPr>
            <w:rStyle w:val="Hyperlink"/>
          </w:rPr>
          <w:t>C.3.2.1</w:t>
        </w:r>
        <w:r w:rsidR="005B420A">
          <w:rPr>
            <w:rFonts w:asciiTheme="minorHAnsi" w:eastAsiaTheme="minorEastAsia" w:hAnsiTheme="minorHAnsi" w:cstheme="minorBidi"/>
            <w:sz w:val="24"/>
            <w:lang w:eastAsia="en-GB"/>
          </w:rPr>
          <w:tab/>
        </w:r>
        <w:r w:rsidR="005B420A" w:rsidRPr="00951198">
          <w:rPr>
            <w:rStyle w:val="Hyperlink"/>
          </w:rPr>
          <w:t>FIA_UIA_EXT.1 User Identification and Authentication</w:t>
        </w:r>
        <w:r w:rsidR="005B420A">
          <w:rPr>
            <w:webHidden/>
          </w:rPr>
          <w:tab/>
        </w:r>
        <w:r w:rsidR="005B420A">
          <w:rPr>
            <w:webHidden/>
          </w:rPr>
          <w:fldChar w:fldCharType="begin"/>
        </w:r>
        <w:r w:rsidR="005B420A">
          <w:rPr>
            <w:webHidden/>
          </w:rPr>
          <w:instrText xml:space="preserve"> PAGEREF _Toc26879546 \h </w:instrText>
        </w:r>
        <w:r w:rsidR="005B420A">
          <w:rPr>
            <w:webHidden/>
          </w:rPr>
        </w:r>
        <w:r w:rsidR="005B420A">
          <w:rPr>
            <w:webHidden/>
          </w:rPr>
          <w:fldChar w:fldCharType="separate"/>
        </w:r>
        <w:r w:rsidR="005B420A">
          <w:rPr>
            <w:webHidden/>
          </w:rPr>
          <w:t>152</w:t>
        </w:r>
        <w:r w:rsidR="005B420A">
          <w:rPr>
            <w:webHidden/>
          </w:rPr>
          <w:fldChar w:fldCharType="end"/>
        </w:r>
        <w:r>
          <w:fldChar w:fldCharType="end"/>
        </w:r>
      </w:ins>
    </w:p>
    <w:p w14:paraId="70FF7D50" w14:textId="21CA9D52" w:rsidR="005B420A" w:rsidRDefault="00D36719">
      <w:pPr>
        <w:pStyle w:val="TOC3"/>
        <w:rPr>
          <w:ins w:id="997" w:author="iTC" w:date="2019-12-19T15:40:00Z"/>
          <w:rFonts w:asciiTheme="minorHAnsi" w:eastAsiaTheme="minorEastAsia" w:hAnsiTheme="minorHAnsi" w:cstheme="minorBidi"/>
          <w:sz w:val="24"/>
          <w:lang w:eastAsia="en-GB"/>
        </w:rPr>
      </w:pPr>
      <w:ins w:id="998" w:author="iTC" w:date="2019-12-19T15:40:00Z">
        <w:r>
          <w:fldChar w:fldCharType="begin"/>
        </w:r>
        <w:r>
          <w:instrText xml:space="preserve"> HYPERLINK \l "_Toc26879547" </w:instrText>
        </w:r>
        <w:r>
          <w:fldChar w:fldCharType="separate"/>
        </w:r>
        <w:r w:rsidR="005B420A" w:rsidRPr="00951198">
          <w:rPr>
            <w:rStyle w:val="Hyperlink"/>
          </w:rPr>
          <w:t>C.3.3</w:t>
        </w:r>
        <w:r w:rsidR="005B420A">
          <w:rPr>
            <w:rFonts w:asciiTheme="minorHAnsi" w:eastAsiaTheme="minorEastAsia" w:hAnsiTheme="minorHAnsi" w:cstheme="minorBidi"/>
            <w:sz w:val="24"/>
            <w:lang w:eastAsia="en-GB"/>
          </w:rPr>
          <w:tab/>
        </w:r>
        <w:r w:rsidR="005B420A" w:rsidRPr="00951198">
          <w:rPr>
            <w:rStyle w:val="Hyperlink"/>
          </w:rPr>
          <w:t>User authentication (FIA_UAU_EXT)</w:t>
        </w:r>
        <w:r w:rsidR="005B420A">
          <w:rPr>
            <w:webHidden/>
          </w:rPr>
          <w:tab/>
        </w:r>
        <w:r w:rsidR="005B420A">
          <w:rPr>
            <w:webHidden/>
          </w:rPr>
          <w:fldChar w:fldCharType="begin"/>
        </w:r>
        <w:r w:rsidR="005B420A">
          <w:rPr>
            <w:webHidden/>
          </w:rPr>
          <w:instrText xml:space="preserve"> PAGEREF _Toc26879547 \h </w:instrText>
        </w:r>
        <w:r w:rsidR="005B420A">
          <w:rPr>
            <w:webHidden/>
          </w:rPr>
        </w:r>
        <w:r w:rsidR="005B420A">
          <w:rPr>
            <w:webHidden/>
          </w:rPr>
          <w:fldChar w:fldCharType="separate"/>
        </w:r>
        <w:r w:rsidR="005B420A">
          <w:rPr>
            <w:webHidden/>
          </w:rPr>
          <w:t>152</w:t>
        </w:r>
        <w:r w:rsidR="005B420A">
          <w:rPr>
            <w:webHidden/>
          </w:rPr>
          <w:fldChar w:fldCharType="end"/>
        </w:r>
        <w:r>
          <w:fldChar w:fldCharType="end"/>
        </w:r>
      </w:ins>
    </w:p>
    <w:p w14:paraId="14774D9E" w14:textId="1E9B84E1" w:rsidR="005B420A" w:rsidRDefault="00D36719">
      <w:pPr>
        <w:pStyle w:val="TOC4"/>
        <w:rPr>
          <w:ins w:id="999" w:author="iTC" w:date="2019-12-19T15:40:00Z"/>
          <w:rFonts w:asciiTheme="minorHAnsi" w:eastAsiaTheme="minorEastAsia" w:hAnsiTheme="minorHAnsi" w:cstheme="minorBidi"/>
          <w:sz w:val="24"/>
          <w:lang w:eastAsia="en-GB"/>
        </w:rPr>
      </w:pPr>
      <w:ins w:id="1000" w:author="iTC" w:date="2019-12-19T15:40:00Z">
        <w:r>
          <w:fldChar w:fldCharType="begin"/>
        </w:r>
        <w:r>
          <w:instrText xml:space="preserve"> HYPERLINK \l "_Toc26879548" </w:instrText>
        </w:r>
        <w:r>
          <w:fldChar w:fldCharType="separate"/>
        </w:r>
        <w:r w:rsidR="005B420A" w:rsidRPr="00951198">
          <w:rPr>
            <w:rStyle w:val="Hyperlink"/>
          </w:rPr>
          <w:t>C.3.3.1</w:t>
        </w:r>
        <w:r w:rsidR="005B420A">
          <w:rPr>
            <w:rFonts w:asciiTheme="minorHAnsi" w:eastAsiaTheme="minorEastAsia" w:hAnsiTheme="minorHAnsi" w:cstheme="minorBidi"/>
            <w:sz w:val="24"/>
            <w:lang w:eastAsia="en-GB"/>
          </w:rPr>
          <w:tab/>
        </w:r>
        <w:r w:rsidR="005B420A" w:rsidRPr="00951198">
          <w:rPr>
            <w:rStyle w:val="Hyperlink"/>
          </w:rPr>
          <w:t>FIA_UAU_EXT.2 Password-based Authentication Mechanism</w:t>
        </w:r>
        <w:r w:rsidR="005B420A">
          <w:rPr>
            <w:webHidden/>
          </w:rPr>
          <w:tab/>
        </w:r>
        <w:r w:rsidR="005B420A">
          <w:rPr>
            <w:webHidden/>
          </w:rPr>
          <w:fldChar w:fldCharType="begin"/>
        </w:r>
        <w:r w:rsidR="005B420A">
          <w:rPr>
            <w:webHidden/>
          </w:rPr>
          <w:instrText xml:space="preserve"> PAGEREF _Toc26879548 \h </w:instrText>
        </w:r>
        <w:r w:rsidR="005B420A">
          <w:rPr>
            <w:webHidden/>
          </w:rPr>
        </w:r>
        <w:r w:rsidR="005B420A">
          <w:rPr>
            <w:webHidden/>
          </w:rPr>
          <w:fldChar w:fldCharType="separate"/>
        </w:r>
        <w:r w:rsidR="005B420A">
          <w:rPr>
            <w:webHidden/>
          </w:rPr>
          <w:t>153</w:t>
        </w:r>
        <w:r w:rsidR="005B420A">
          <w:rPr>
            <w:webHidden/>
          </w:rPr>
          <w:fldChar w:fldCharType="end"/>
        </w:r>
        <w:r>
          <w:fldChar w:fldCharType="end"/>
        </w:r>
      </w:ins>
    </w:p>
    <w:p w14:paraId="3FE95B13" w14:textId="194E6D67" w:rsidR="005B420A" w:rsidRDefault="00D36719">
      <w:pPr>
        <w:pStyle w:val="TOC3"/>
        <w:rPr>
          <w:ins w:id="1001" w:author="iTC" w:date="2019-12-19T15:40:00Z"/>
          <w:rFonts w:asciiTheme="minorHAnsi" w:eastAsiaTheme="minorEastAsia" w:hAnsiTheme="minorHAnsi" w:cstheme="minorBidi"/>
          <w:sz w:val="24"/>
          <w:lang w:eastAsia="en-GB"/>
        </w:rPr>
      </w:pPr>
      <w:ins w:id="1002" w:author="iTC" w:date="2019-12-19T15:40:00Z">
        <w:r>
          <w:fldChar w:fldCharType="begin"/>
        </w:r>
        <w:r>
          <w:instrText xml:space="preserve"> HYPERLINK \l "_Toc26879549" </w:instrText>
        </w:r>
        <w:r>
          <w:fldChar w:fldCharType="separate"/>
        </w:r>
        <w:r w:rsidR="005B420A" w:rsidRPr="00951198">
          <w:rPr>
            <w:rStyle w:val="Hyperlink"/>
          </w:rPr>
          <w:t>C.3.4</w:t>
        </w:r>
        <w:r w:rsidR="005B420A">
          <w:rPr>
            <w:rFonts w:asciiTheme="minorHAnsi" w:eastAsiaTheme="minorEastAsia" w:hAnsiTheme="minorHAnsi" w:cstheme="minorBidi"/>
            <w:sz w:val="24"/>
            <w:lang w:eastAsia="en-GB"/>
          </w:rPr>
          <w:tab/>
        </w:r>
        <w:r w:rsidR="005B420A" w:rsidRPr="00951198">
          <w:rPr>
            <w:rStyle w:val="Hyperlink"/>
          </w:rPr>
          <w:t>Authentication using X.509 certificates (FIA_X509_EXT)</w:t>
        </w:r>
        <w:r w:rsidR="005B420A">
          <w:rPr>
            <w:webHidden/>
          </w:rPr>
          <w:tab/>
        </w:r>
        <w:r w:rsidR="005B420A">
          <w:rPr>
            <w:webHidden/>
          </w:rPr>
          <w:fldChar w:fldCharType="begin"/>
        </w:r>
        <w:r w:rsidR="005B420A">
          <w:rPr>
            <w:webHidden/>
          </w:rPr>
          <w:instrText xml:space="preserve"> PAGEREF _Toc26879549 \h </w:instrText>
        </w:r>
        <w:r w:rsidR="005B420A">
          <w:rPr>
            <w:webHidden/>
          </w:rPr>
        </w:r>
        <w:r w:rsidR="005B420A">
          <w:rPr>
            <w:webHidden/>
          </w:rPr>
          <w:fldChar w:fldCharType="separate"/>
        </w:r>
        <w:r w:rsidR="005B420A">
          <w:rPr>
            <w:webHidden/>
          </w:rPr>
          <w:t>153</w:t>
        </w:r>
        <w:r w:rsidR="005B420A">
          <w:rPr>
            <w:webHidden/>
          </w:rPr>
          <w:fldChar w:fldCharType="end"/>
        </w:r>
        <w:r>
          <w:fldChar w:fldCharType="end"/>
        </w:r>
      </w:ins>
    </w:p>
    <w:p w14:paraId="7657B5FA" w14:textId="4521A381" w:rsidR="005B420A" w:rsidRDefault="00D36719">
      <w:pPr>
        <w:pStyle w:val="TOC4"/>
        <w:rPr>
          <w:ins w:id="1003" w:author="iTC" w:date="2019-12-19T15:40:00Z"/>
          <w:rFonts w:asciiTheme="minorHAnsi" w:eastAsiaTheme="minorEastAsia" w:hAnsiTheme="minorHAnsi" w:cstheme="minorBidi"/>
          <w:sz w:val="24"/>
          <w:lang w:eastAsia="en-GB"/>
        </w:rPr>
      </w:pPr>
      <w:ins w:id="1004" w:author="iTC" w:date="2019-12-19T15:40:00Z">
        <w:r>
          <w:fldChar w:fldCharType="begin"/>
        </w:r>
        <w:r>
          <w:instrText xml:space="preserve"> HYPERLINK \l "_Toc26879550" </w:instrText>
        </w:r>
        <w:r>
          <w:fldChar w:fldCharType="separate"/>
        </w:r>
        <w:r w:rsidR="005B420A" w:rsidRPr="00951198">
          <w:rPr>
            <w:rStyle w:val="Hyperlink"/>
          </w:rPr>
          <w:t>C.3.4.1</w:t>
        </w:r>
        <w:r w:rsidR="005B420A">
          <w:rPr>
            <w:rFonts w:asciiTheme="minorHAnsi" w:eastAsiaTheme="minorEastAsia" w:hAnsiTheme="minorHAnsi" w:cstheme="minorBidi"/>
            <w:sz w:val="24"/>
            <w:lang w:eastAsia="en-GB"/>
          </w:rPr>
          <w:tab/>
        </w:r>
        <w:r w:rsidR="005B420A" w:rsidRPr="00951198">
          <w:rPr>
            <w:rStyle w:val="Hyperlink"/>
          </w:rPr>
          <w:t>FIA_X509_EXT.1 X.509 Certificate Validation</w:t>
        </w:r>
        <w:r w:rsidR="005B420A">
          <w:rPr>
            <w:webHidden/>
          </w:rPr>
          <w:tab/>
        </w:r>
        <w:r w:rsidR="005B420A">
          <w:rPr>
            <w:webHidden/>
          </w:rPr>
          <w:fldChar w:fldCharType="begin"/>
        </w:r>
        <w:r w:rsidR="005B420A">
          <w:rPr>
            <w:webHidden/>
          </w:rPr>
          <w:instrText xml:space="preserve"> PAGEREF _Toc26879550 \h </w:instrText>
        </w:r>
        <w:r w:rsidR="005B420A">
          <w:rPr>
            <w:webHidden/>
          </w:rPr>
        </w:r>
        <w:r w:rsidR="005B420A">
          <w:rPr>
            <w:webHidden/>
          </w:rPr>
          <w:fldChar w:fldCharType="separate"/>
        </w:r>
        <w:r w:rsidR="005B420A">
          <w:rPr>
            <w:webHidden/>
          </w:rPr>
          <w:t>154</w:t>
        </w:r>
        <w:r w:rsidR="005B420A">
          <w:rPr>
            <w:webHidden/>
          </w:rPr>
          <w:fldChar w:fldCharType="end"/>
        </w:r>
        <w:r>
          <w:fldChar w:fldCharType="end"/>
        </w:r>
      </w:ins>
    </w:p>
    <w:p w14:paraId="1DED1C00" w14:textId="2A296130" w:rsidR="005B420A" w:rsidRDefault="00D36719">
      <w:pPr>
        <w:pStyle w:val="TOC4"/>
        <w:rPr>
          <w:ins w:id="1005" w:author="iTC" w:date="2019-12-19T15:40:00Z"/>
          <w:rFonts w:asciiTheme="minorHAnsi" w:eastAsiaTheme="minorEastAsia" w:hAnsiTheme="minorHAnsi" w:cstheme="minorBidi"/>
          <w:sz w:val="24"/>
          <w:lang w:eastAsia="en-GB"/>
        </w:rPr>
      </w:pPr>
      <w:ins w:id="1006" w:author="iTC" w:date="2019-12-19T15:40:00Z">
        <w:r>
          <w:fldChar w:fldCharType="begin"/>
        </w:r>
        <w:r>
          <w:instrText xml:space="preserve"> HYPERLINK</w:instrText>
        </w:r>
        <w:r>
          <w:instrText xml:space="preserve"> \l "_Toc26879551" </w:instrText>
        </w:r>
        <w:r>
          <w:fldChar w:fldCharType="separate"/>
        </w:r>
        <w:r w:rsidR="005B420A" w:rsidRPr="00951198">
          <w:rPr>
            <w:rStyle w:val="Hyperlink"/>
          </w:rPr>
          <w:t>C.3.4.2</w:t>
        </w:r>
        <w:r w:rsidR="005B420A">
          <w:rPr>
            <w:rFonts w:asciiTheme="minorHAnsi" w:eastAsiaTheme="minorEastAsia" w:hAnsiTheme="minorHAnsi" w:cstheme="minorBidi"/>
            <w:sz w:val="24"/>
            <w:lang w:eastAsia="en-GB"/>
          </w:rPr>
          <w:tab/>
        </w:r>
        <w:r w:rsidR="005B420A" w:rsidRPr="00951198">
          <w:rPr>
            <w:rStyle w:val="Hyperlink"/>
          </w:rPr>
          <w:t>FIA_X509_EXT.2 X509 Certificate Authentication</w:t>
        </w:r>
        <w:r w:rsidR="005B420A">
          <w:rPr>
            <w:webHidden/>
          </w:rPr>
          <w:tab/>
        </w:r>
        <w:r w:rsidR="005B420A">
          <w:rPr>
            <w:webHidden/>
          </w:rPr>
          <w:fldChar w:fldCharType="begin"/>
        </w:r>
        <w:r w:rsidR="005B420A">
          <w:rPr>
            <w:webHidden/>
          </w:rPr>
          <w:instrText xml:space="preserve"> PAGEREF _Toc26879551 \h </w:instrText>
        </w:r>
        <w:r w:rsidR="005B420A">
          <w:rPr>
            <w:webHidden/>
          </w:rPr>
        </w:r>
        <w:r w:rsidR="005B420A">
          <w:rPr>
            <w:webHidden/>
          </w:rPr>
          <w:fldChar w:fldCharType="separate"/>
        </w:r>
        <w:r w:rsidR="005B420A">
          <w:rPr>
            <w:webHidden/>
          </w:rPr>
          <w:t>155</w:t>
        </w:r>
        <w:r w:rsidR="005B420A">
          <w:rPr>
            <w:webHidden/>
          </w:rPr>
          <w:fldChar w:fldCharType="end"/>
        </w:r>
        <w:r>
          <w:fldChar w:fldCharType="end"/>
        </w:r>
      </w:ins>
    </w:p>
    <w:p w14:paraId="2C58004C" w14:textId="5CF66761" w:rsidR="005B420A" w:rsidRDefault="00D36719">
      <w:pPr>
        <w:pStyle w:val="TOC4"/>
        <w:rPr>
          <w:ins w:id="1007" w:author="iTC" w:date="2019-12-19T15:40:00Z"/>
          <w:rFonts w:asciiTheme="minorHAnsi" w:eastAsiaTheme="minorEastAsia" w:hAnsiTheme="minorHAnsi" w:cstheme="minorBidi"/>
          <w:sz w:val="24"/>
          <w:lang w:eastAsia="en-GB"/>
        </w:rPr>
      </w:pPr>
      <w:ins w:id="1008" w:author="iTC" w:date="2019-12-19T15:40:00Z">
        <w:r>
          <w:fldChar w:fldCharType="begin"/>
        </w:r>
        <w:r>
          <w:instrText xml:space="preserve"> HYPERLINK \l "_Toc26879552" </w:instrText>
        </w:r>
        <w:r>
          <w:fldChar w:fldCharType="separate"/>
        </w:r>
        <w:r w:rsidR="005B420A" w:rsidRPr="00951198">
          <w:rPr>
            <w:rStyle w:val="Hyperlink"/>
          </w:rPr>
          <w:t>C.3.4.3</w:t>
        </w:r>
        <w:r w:rsidR="005B420A">
          <w:rPr>
            <w:rFonts w:asciiTheme="minorHAnsi" w:eastAsiaTheme="minorEastAsia" w:hAnsiTheme="minorHAnsi" w:cstheme="minorBidi"/>
            <w:sz w:val="24"/>
            <w:lang w:eastAsia="en-GB"/>
          </w:rPr>
          <w:tab/>
        </w:r>
        <w:r w:rsidR="005B420A" w:rsidRPr="00951198">
          <w:rPr>
            <w:rStyle w:val="Hyperlink"/>
          </w:rPr>
          <w:t>FIA_X509_EXT.3 X.509 Certificate Requests</w:t>
        </w:r>
        <w:r w:rsidR="005B420A">
          <w:rPr>
            <w:webHidden/>
          </w:rPr>
          <w:tab/>
        </w:r>
        <w:r w:rsidR="005B420A">
          <w:rPr>
            <w:webHidden/>
          </w:rPr>
          <w:fldChar w:fldCharType="begin"/>
        </w:r>
        <w:r w:rsidR="005B420A">
          <w:rPr>
            <w:webHidden/>
          </w:rPr>
          <w:instrText xml:space="preserve"> PAGEREF _Toc26879552 \h </w:instrText>
        </w:r>
        <w:r w:rsidR="005B420A">
          <w:rPr>
            <w:webHidden/>
          </w:rPr>
        </w:r>
        <w:r w:rsidR="005B420A">
          <w:rPr>
            <w:webHidden/>
          </w:rPr>
          <w:fldChar w:fldCharType="separate"/>
        </w:r>
        <w:r w:rsidR="005B420A">
          <w:rPr>
            <w:webHidden/>
          </w:rPr>
          <w:t>155</w:t>
        </w:r>
        <w:r w:rsidR="005B420A">
          <w:rPr>
            <w:webHidden/>
          </w:rPr>
          <w:fldChar w:fldCharType="end"/>
        </w:r>
        <w:r>
          <w:fldChar w:fldCharType="end"/>
        </w:r>
      </w:ins>
    </w:p>
    <w:p w14:paraId="47102459" w14:textId="37AEDF82" w:rsidR="005B420A" w:rsidRDefault="00D36719">
      <w:pPr>
        <w:pStyle w:val="TOC2"/>
        <w:rPr>
          <w:ins w:id="1009" w:author="iTC" w:date="2019-12-19T15:40:00Z"/>
          <w:rFonts w:asciiTheme="minorHAnsi" w:eastAsiaTheme="minorEastAsia" w:hAnsiTheme="minorHAnsi" w:cstheme="minorBidi"/>
          <w:sz w:val="24"/>
          <w:lang w:eastAsia="en-GB"/>
        </w:rPr>
      </w:pPr>
      <w:ins w:id="1010" w:author="iTC" w:date="2019-12-19T15:40:00Z">
        <w:r>
          <w:fldChar w:fldCharType="begin"/>
        </w:r>
        <w:r>
          <w:instrText xml:space="preserve"> HYPERLINK \l "_Toc26879553" </w:instrText>
        </w:r>
        <w:r>
          <w:fldChar w:fldCharType="separate"/>
        </w:r>
        <w:r w:rsidR="005B420A" w:rsidRPr="00951198">
          <w:rPr>
            <w:rStyle w:val="Hyperlink"/>
          </w:rPr>
          <w:t>C.4</w:t>
        </w:r>
        <w:r w:rsidR="005B420A">
          <w:rPr>
            <w:rFonts w:asciiTheme="minorHAnsi" w:eastAsiaTheme="minorEastAsia" w:hAnsiTheme="minorHAnsi" w:cstheme="minorBidi"/>
            <w:sz w:val="24"/>
            <w:lang w:eastAsia="en-GB"/>
          </w:rPr>
          <w:tab/>
        </w:r>
        <w:r w:rsidR="005B420A" w:rsidRPr="00951198">
          <w:rPr>
            <w:rStyle w:val="Hyperlink"/>
          </w:rPr>
          <w:t>Protection of the TSF (FPT)</w:t>
        </w:r>
        <w:r w:rsidR="005B420A">
          <w:rPr>
            <w:webHidden/>
          </w:rPr>
          <w:tab/>
        </w:r>
        <w:r w:rsidR="005B420A">
          <w:rPr>
            <w:webHidden/>
          </w:rPr>
          <w:fldChar w:fldCharType="begin"/>
        </w:r>
        <w:r w:rsidR="005B420A">
          <w:rPr>
            <w:webHidden/>
          </w:rPr>
          <w:instrText xml:space="preserve"> PAGEREF _Toc26879553 \h </w:instrText>
        </w:r>
        <w:r w:rsidR="005B420A">
          <w:rPr>
            <w:webHidden/>
          </w:rPr>
        </w:r>
        <w:r w:rsidR="005B420A">
          <w:rPr>
            <w:webHidden/>
          </w:rPr>
          <w:fldChar w:fldCharType="separate"/>
        </w:r>
        <w:r w:rsidR="005B420A">
          <w:rPr>
            <w:webHidden/>
          </w:rPr>
          <w:t>156</w:t>
        </w:r>
        <w:r w:rsidR="005B420A">
          <w:rPr>
            <w:webHidden/>
          </w:rPr>
          <w:fldChar w:fldCharType="end"/>
        </w:r>
        <w:r>
          <w:fldChar w:fldCharType="end"/>
        </w:r>
      </w:ins>
    </w:p>
    <w:p w14:paraId="514F41C6" w14:textId="44187A4E" w:rsidR="005B420A" w:rsidRDefault="00D36719">
      <w:pPr>
        <w:pStyle w:val="TOC3"/>
        <w:rPr>
          <w:ins w:id="1011" w:author="iTC" w:date="2019-12-19T15:40:00Z"/>
          <w:rFonts w:asciiTheme="minorHAnsi" w:eastAsiaTheme="minorEastAsia" w:hAnsiTheme="minorHAnsi" w:cstheme="minorBidi"/>
          <w:sz w:val="24"/>
          <w:lang w:eastAsia="en-GB"/>
        </w:rPr>
      </w:pPr>
      <w:ins w:id="1012" w:author="iTC" w:date="2019-12-19T15:40:00Z">
        <w:r>
          <w:fldChar w:fldCharType="begin"/>
        </w:r>
        <w:r>
          <w:instrText xml:space="preserve"> H</w:instrText>
        </w:r>
        <w:r>
          <w:instrText xml:space="preserve">YPERLINK \l "_Toc26879554" </w:instrText>
        </w:r>
        <w:r>
          <w:fldChar w:fldCharType="separate"/>
        </w:r>
        <w:r w:rsidR="005B420A" w:rsidRPr="00951198">
          <w:rPr>
            <w:rStyle w:val="Hyperlink"/>
          </w:rPr>
          <w:t>C.4.1</w:t>
        </w:r>
        <w:r w:rsidR="005B420A">
          <w:rPr>
            <w:rFonts w:asciiTheme="minorHAnsi" w:eastAsiaTheme="minorEastAsia" w:hAnsiTheme="minorHAnsi" w:cstheme="minorBidi"/>
            <w:sz w:val="24"/>
            <w:lang w:eastAsia="en-GB"/>
          </w:rPr>
          <w:tab/>
        </w:r>
        <w:r w:rsidR="005B420A" w:rsidRPr="00951198">
          <w:rPr>
            <w:rStyle w:val="Hyperlink"/>
          </w:rPr>
          <w:t>Protection of TSF Data (FPT_SKP_EXT)</w:t>
        </w:r>
        <w:r w:rsidR="005B420A">
          <w:rPr>
            <w:webHidden/>
          </w:rPr>
          <w:tab/>
        </w:r>
        <w:r w:rsidR="005B420A">
          <w:rPr>
            <w:webHidden/>
          </w:rPr>
          <w:fldChar w:fldCharType="begin"/>
        </w:r>
        <w:r w:rsidR="005B420A">
          <w:rPr>
            <w:webHidden/>
          </w:rPr>
          <w:instrText xml:space="preserve"> PAGEREF _Toc26879554 \h </w:instrText>
        </w:r>
        <w:r w:rsidR="005B420A">
          <w:rPr>
            <w:webHidden/>
          </w:rPr>
        </w:r>
        <w:r w:rsidR="005B420A">
          <w:rPr>
            <w:webHidden/>
          </w:rPr>
          <w:fldChar w:fldCharType="separate"/>
        </w:r>
        <w:r w:rsidR="005B420A">
          <w:rPr>
            <w:webHidden/>
          </w:rPr>
          <w:t>156</w:t>
        </w:r>
        <w:r w:rsidR="005B420A">
          <w:rPr>
            <w:webHidden/>
          </w:rPr>
          <w:fldChar w:fldCharType="end"/>
        </w:r>
        <w:r>
          <w:fldChar w:fldCharType="end"/>
        </w:r>
      </w:ins>
    </w:p>
    <w:p w14:paraId="689B21CB" w14:textId="2A43D830" w:rsidR="005B420A" w:rsidRDefault="00D36719">
      <w:pPr>
        <w:pStyle w:val="TOC4"/>
        <w:rPr>
          <w:ins w:id="1013" w:author="iTC" w:date="2019-12-19T15:40:00Z"/>
          <w:rFonts w:asciiTheme="minorHAnsi" w:eastAsiaTheme="minorEastAsia" w:hAnsiTheme="minorHAnsi" w:cstheme="minorBidi"/>
          <w:sz w:val="24"/>
          <w:lang w:eastAsia="en-GB"/>
        </w:rPr>
      </w:pPr>
      <w:ins w:id="1014" w:author="iTC" w:date="2019-12-19T15:40:00Z">
        <w:r>
          <w:fldChar w:fldCharType="begin"/>
        </w:r>
        <w:r>
          <w:instrText xml:space="preserve"> HYPERLINK \l "_Toc26879555" </w:instrText>
        </w:r>
        <w:r>
          <w:fldChar w:fldCharType="separate"/>
        </w:r>
        <w:r w:rsidR="005B420A" w:rsidRPr="00951198">
          <w:rPr>
            <w:rStyle w:val="Hyperlink"/>
          </w:rPr>
          <w:t>C.4.1.1</w:t>
        </w:r>
        <w:r w:rsidR="005B420A">
          <w:rPr>
            <w:rFonts w:asciiTheme="minorHAnsi" w:eastAsiaTheme="minorEastAsia" w:hAnsiTheme="minorHAnsi" w:cstheme="minorBidi"/>
            <w:sz w:val="24"/>
            <w:lang w:eastAsia="en-GB"/>
          </w:rPr>
          <w:tab/>
        </w:r>
        <w:r w:rsidR="005B420A" w:rsidRPr="00951198">
          <w:rPr>
            <w:rStyle w:val="Hyperlink"/>
          </w:rPr>
          <w:t>FPT_SKP_EXT.1 Protection of TSF Data (for reading of all symmetric keys)</w:t>
        </w:r>
        <w:r w:rsidR="005B420A">
          <w:rPr>
            <w:webHidden/>
          </w:rPr>
          <w:tab/>
        </w:r>
        <w:r w:rsidR="005B420A">
          <w:rPr>
            <w:webHidden/>
          </w:rPr>
          <w:fldChar w:fldCharType="begin"/>
        </w:r>
        <w:r w:rsidR="005B420A">
          <w:rPr>
            <w:webHidden/>
          </w:rPr>
          <w:instrText xml:space="preserve"> PAGEREF _Toc26879555 \h </w:instrText>
        </w:r>
        <w:r w:rsidR="005B420A">
          <w:rPr>
            <w:webHidden/>
          </w:rPr>
        </w:r>
        <w:r w:rsidR="005B420A">
          <w:rPr>
            <w:webHidden/>
          </w:rPr>
          <w:fldChar w:fldCharType="separate"/>
        </w:r>
        <w:r w:rsidR="005B420A">
          <w:rPr>
            <w:webHidden/>
          </w:rPr>
          <w:t>156</w:t>
        </w:r>
        <w:r w:rsidR="005B420A">
          <w:rPr>
            <w:webHidden/>
          </w:rPr>
          <w:fldChar w:fldCharType="end"/>
        </w:r>
        <w:r>
          <w:fldChar w:fldCharType="end"/>
        </w:r>
      </w:ins>
    </w:p>
    <w:p w14:paraId="226C52EC" w14:textId="614686FC" w:rsidR="005B420A" w:rsidRDefault="00D36719">
      <w:pPr>
        <w:pStyle w:val="TOC3"/>
        <w:rPr>
          <w:ins w:id="1015" w:author="iTC" w:date="2019-12-19T15:40:00Z"/>
          <w:rFonts w:asciiTheme="minorHAnsi" w:eastAsiaTheme="minorEastAsia" w:hAnsiTheme="minorHAnsi" w:cstheme="minorBidi"/>
          <w:sz w:val="24"/>
          <w:lang w:eastAsia="en-GB"/>
        </w:rPr>
      </w:pPr>
      <w:ins w:id="1016" w:author="iTC" w:date="2019-12-19T15:40:00Z">
        <w:r>
          <w:fldChar w:fldCharType="begin"/>
        </w:r>
        <w:r>
          <w:instrText xml:space="preserve"> HYPERLINK \l "_Toc26879556" </w:instrText>
        </w:r>
        <w:r>
          <w:fldChar w:fldCharType="separate"/>
        </w:r>
        <w:r w:rsidR="005B420A" w:rsidRPr="00951198">
          <w:rPr>
            <w:rStyle w:val="Hyperlink"/>
          </w:rPr>
          <w:t>C.4.2</w:t>
        </w:r>
        <w:r w:rsidR="005B420A">
          <w:rPr>
            <w:rFonts w:asciiTheme="minorHAnsi" w:eastAsiaTheme="minorEastAsia" w:hAnsiTheme="minorHAnsi" w:cstheme="minorBidi"/>
            <w:sz w:val="24"/>
            <w:lang w:eastAsia="en-GB"/>
          </w:rPr>
          <w:tab/>
        </w:r>
        <w:r w:rsidR="005B420A" w:rsidRPr="00951198">
          <w:rPr>
            <w:rStyle w:val="Hyperlink"/>
          </w:rPr>
          <w:t>Protection of Administrator Passwords (FPT_APW_EXT)</w:t>
        </w:r>
        <w:r w:rsidR="005B420A">
          <w:rPr>
            <w:webHidden/>
          </w:rPr>
          <w:tab/>
        </w:r>
        <w:r w:rsidR="005B420A">
          <w:rPr>
            <w:webHidden/>
          </w:rPr>
          <w:fldChar w:fldCharType="begin"/>
        </w:r>
        <w:r w:rsidR="005B420A">
          <w:rPr>
            <w:webHidden/>
          </w:rPr>
          <w:instrText xml:space="preserve"> PAGEREF _Toc26879556 \h </w:instrText>
        </w:r>
        <w:r w:rsidR="005B420A">
          <w:rPr>
            <w:webHidden/>
          </w:rPr>
        </w:r>
        <w:r w:rsidR="005B420A">
          <w:rPr>
            <w:webHidden/>
          </w:rPr>
          <w:fldChar w:fldCharType="separate"/>
        </w:r>
        <w:r w:rsidR="005B420A">
          <w:rPr>
            <w:webHidden/>
          </w:rPr>
          <w:t>157</w:t>
        </w:r>
        <w:r w:rsidR="005B420A">
          <w:rPr>
            <w:webHidden/>
          </w:rPr>
          <w:fldChar w:fldCharType="end"/>
        </w:r>
        <w:r>
          <w:fldChar w:fldCharType="end"/>
        </w:r>
      </w:ins>
    </w:p>
    <w:p w14:paraId="30B5E9F9" w14:textId="62066788" w:rsidR="005B420A" w:rsidRDefault="00D36719">
      <w:pPr>
        <w:pStyle w:val="TOC4"/>
        <w:rPr>
          <w:ins w:id="1017" w:author="iTC" w:date="2019-12-19T15:40:00Z"/>
          <w:rFonts w:asciiTheme="minorHAnsi" w:eastAsiaTheme="minorEastAsia" w:hAnsiTheme="minorHAnsi" w:cstheme="minorBidi"/>
          <w:sz w:val="24"/>
          <w:lang w:eastAsia="en-GB"/>
        </w:rPr>
      </w:pPr>
      <w:ins w:id="1018" w:author="iTC" w:date="2019-12-19T15:40:00Z">
        <w:r>
          <w:fldChar w:fldCharType="begin"/>
        </w:r>
        <w:r>
          <w:instrText xml:space="preserve"> HYPERLINK \l "_Toc26879557" </w:instrText>
        </w:r>
        <w:r>
          <w:fldChar w:fldCharType="separate"/>
        </w:r>
        <w:r w:rsidR="005B420A" w:rsidRPr="00951198">
          <w:rPr>
            <w:rStyle w:val="Hyperlink"/>
          </w:rPr>
          <w:t>C.4.2.1</w:t>
        </w:r>
        <w:r w:rsidR="005B420A">
          <w:rPr>
            <w:rFonts w:asciiTheme="minorHAnsi" w:eastAsiaTheme="minorEastAsia" w:hAnsiTheme="minorHAnsi" w:cstheme="minorBidi"/>
            <w:sz w:val="24"/>
            <w:lang w:eastAsia="en-GB"/>
          </w:rPr>
          <w:tab/>
        </w:r>
        <w:r w:rsidR="005B420A" w:rsidRPr="00951198">
          <w:rPr>
            <w:rStyle w:val="Hyperlink"/>
          </w:rPr>
          <w:t>FPT_APW_EXT.1 Protection of Administrator Passwords</w:t>
        </w:r>
        <w:r w:rsidR="005B420A">
          <w:rPr>
            <w:webHidden/>
          </w:rPr>
          <w:tab/>
        </w:r>
        <w:r w:rsidR="005B420A">
          <w:rPr>
            <w:webHidden/>
          </w:rPr>
          <w:fldChar w:fldCharType="begin"/>
        </w:r>
        <w:r w:rsidR="005B420A">
          <w:rPr>
            <w:webHidden/>
          </w:rPr>
          <w:instrText xml:space="preserve"> PAGEREF _Toc26879557 \h </w:instrText>
        </w:r>
        <w:r w:rsidR="005B420A">
          <w:rPr>
            <w:webHidden/>
          </w:rPr>
        </w:r>
        <w:r w:rsidR="005B420A">
          <w:rPr>
            <w:webHidden/>
          </w:rPr>
          <w:fldChar w:fldCharType="separate"/>
        </w:r>
        <w:r w:rsidR="005B420A">
          <w:rPr>
            <w:webHidden/>
          </w:rPr>
          <w:t>157</w:t>
        </w:r>
        <w:r w:rsidR="005B420A">
          <w:rPr>
            <w:webHidden/>
          </w:rPr>
          <w:fldChar w:fldCharType="end"/>
        </w:r>
        <w:r>
          <w:fldChar w:fldCharType="end"/>
        </w:r>
      </w:ins>
    </w:p>
    <w:p w14:paraId="4DDDBED0" w14:textId="5ECBF836" w:rsidR="005B420A" w:rsidRDefault="00D36719">
      <w:pPr>
        <w:pStyle w:val="TOC3"/>
        <w:rPr>
          <w:ins w:id="1019" w:author="iTC" w:date="2019-12-19T15:40:00Z"/>
          <w:rFonts w:asciiTheme="minorHAnsi" w:eastAsiaTheme="minorEastAsia" w:hAnsiTheme="minorHAnsi" w:cstheme="minorBidi"/>
          <w:sz w:val="24"/>
          <w:lang w:eastAsia="en-GB"/>
        </w:rPr>
      </w:pPr>
      <w:ins w:id="1020" w:author="iTC" w:date="2019-12-19T15:40:00Z">
        <w:r>
          <w:fldChar w:fldCharType="begin"/>
        </w:r>
        <w:r>
          <w:instrText xml:space="preserve"> HYPERLINK \l "_Toc26879558" </w:instrText>
        </w:r>
        <w:r>
          <w:fldChar w:fldCharType="separate"/>
        </w:r>
        <w:r w:rsidR="005B420A" w:rsidRPr="00951198">
          <w:rPr>
            <w:rStyle w:val="Hyperlink"/>
          </w:rPr>
          <w:t>C.4.3</w:t>
        </w:r>
        <w:r w:rsidR="005B420A">
          <w:rPr>
            <w:rFonts w:asciiTheme="minorHAnsi" w:eastAsiaTheme="minorEastAsia" w:hAnsiTheme="minorHAnsi" w:cstheme="minorBidi"/>
            <w:sz w:val="24"/>
            <w:lang w:eastAsia="en-GB"/>
          </w:rPr>
          <w:tab/>
        </w:r>
        <w:r w:rsidR="005B420A" w:rsidRPr="00951198">
          <w:rPr>
            <w:rStyle w:val="Hyperlink"/>
          </w:rPr>
          <w:t>TSF Self-Test (FPT_TST_EXT)</w:t>
        </w:r>
        <w:r w:rsidR="005B420A">
          <w:rPr>
            <w:webHidden/>
          </w:rPr>
          <w:tab/>
        </w:r>
        <w:r w:rsidR="005B420A">
          <w:rPr>
            <w:webHidden/>
          </w:rPr>
          <w:fldChar w:fldCharType="begin"/>
        </w:r>
        <w:r w:rsidR="005B420A">
          <w:rPr>
            <w:webHidden/>
          </w:rPr>
          <w:instrText xml:space="preserve"> PAGEREF _Toc26879558 \h </w:instrText>
        </w:r>
        <w:r w:rsidR="005B420A">
          <w:rPr>
            <w:webHidden/>
          </w:rPr>
        </w:r>
        <w:r w:rsidR="005B420A">
          <w:rPr>
            <w:webHidden/>
          </w:rPr>
          <w:fldChar w:fldCharType="separate"/>
        </w:r>
        <w:r w:rsidR="005B420A">
          <w:rPr>
            <w:webHidden/>
          </w:rPr>
          <w:t>157</w:t>
        </w:r>
        <w:r w:rsidR="005B420A">
          <w:rPr>
            <w:webHidden/>
          </w:rPr>
          <w:fldChar w:fldCharType="end"/>
        </w:r>
        <w:r>
          <w:fldChar w:fldCharType="end"/>
        </w:r>
      </w:ins>
    </w:p>
    <w:p w14:paraId="4EEE04BB" w14:textId="313A8C61" w:rsidR="005B420A" w:rsidRDefault="00D36719">
      <w:pPr>
        <w:pStyle w:val="TOC4"/>
        <w:rPr>
          <w:ins w:id="1021" w:author="iTC" w:date="2019-12-19T15:40:00Z"/>
          <w:rFonts w:asciiTheme="minorHAnsi" w:eastAsiaTheme="minorEastAsia" w:hAnsiTheme="minorHAnsi" w:cstheme="minorBidi"/>
          <w:sz w:val="24"/>
          <w:lang w:eastAsia="en-GB"/>
        </w:rPr>
      </w:pPr>
      <w:ins w:id="1022" w:author="iTC" w:date="2019-12-19T15:40:00Z">
        <w:r>
          <w:fldChar w:fldCharType="begin"/>
        </w:r>
        <w:r>
          <w:instrText xml:space="preserve"> HYPERLINK \l "_Toc26879559" </w:instrText>
        </w:r>
        <w:r>
          <w:fldChar w:fldCharType="separate"/>
        </w:r>
        <w:r w:rsidR="005B420A" w:rsidRPr="00951198">
          <w:rPr>
            <w:rStyle w:val="Hyperlink"/>
          </w:rPr>
          <w:t>C.4.3.1</w:t>
        </w:r>
        <w:r w:rsidR="005B420A">
          <w:rPr>
            <w:rFonts w:asciiTheme="minorHAnsi" w:eastAsiaTheme="minorEastAsia" w:hAnsiTheme="minorHAnsi" w:cstheme="minorBidi"/>
            <w:sz w:val="24"/>
            <w:lang w:eastAsia="en-GB"/>
          </w:rPr>
          <w:tab/>
        </w:r>
        <w:r w:rsidR="005B420A" w:rsidRPr="00951198">
          <w:rPr>
            <w:rStyle w:val="Hyperlink"/>
          </w:rPr>
          <w:t>FPT_TST_EXT.1 TSF Testing</w:t>
        </w:r>
        <w:r w:rsidR="005B420A">
          <w:rPr>
            <w:webHidden/>
          </w:rPr>
          <w:tab/>
        </w:r>
        <w:r w:rsidR="005B420A">
          <w:rPr>
            <w:webHidden/>
          </w:rPr>
          <w:fldChar w:fldCharType="begin"/>
        </w:r>
        <w:r w:rsidR="005B420A">
          <w:rPr>
            <w:webHidden/>
          </w:rPr>
          <w:instrText xml:space="preserve"> PAGEREF _Toc26879559 \h </w:instrText>
        </w:r>
        <w:r w:rsidR="005B420A">
          <w:rPr>
            <w:webHidden/>
          </w:rPr>
        </w:r>
        <w:r w:rsidR="005B420A">
          <w:rPr>
            <w:webHidden/>
          </w:rPr>
          <w:fldChar w:fldCharType="separate"/>
        </w:r>
        <w:r w:rsidR="005B420A">
          <w:rPr>
            <w:webHidden/>
          </w:rPr>
          <w:t>157</w:t>
        </w:r>
        <w:r w:rsidR="005B420A">
          <w:rPr>
            <w:webHidden/>
          </w:rPr>
          <w:fldChar w:fldCharType="end"/>
        </w:r>
        <w:r>
          <w:fldChar w:fldCharType="end"/>
        </w:r>
      </w:ins>
    </w:p>
    <w:p w14:paraId="1C386B9A" w14:textId="5A5288C3" w:rsidR="005B420A" w:rsidRDefault="00D36719">
      <w:pPr>
        <w:pStyle w:val="TOC3"/>
        <w:rPr>
          <w:ins w:id="1023" w:author="iTC" w:date="2019-12-19T15:40:00Z"/>
          <w:rFonts w:asciiTheme="minorHAnsi" w:eastAsiaTheme="minorEastAsia" w:hAnsiTheme="minorHAnsi" w:cstheme="minorBidi"/>
          <w:sz w:val="24"/>
          <w:lang w:eastAsia="en-GB"/>
        </w:rPr>
      </w:pPr>
      <w:ins w:id="1024" w:author="iTC" w:date="2019-12-19T15:40:00Z">
        <w:r>
          <w:fldChar w:fldCharType="begin"/>
        </w:r>
        <w:r>
          <w:instrText xml:space="preserve"> HYPERLINK \l "_Toc26879560" </w:instrText>
        </w:r>
        <w:r>
          <w:fldChar w:fldCharType="separate"/>
        </w:r>
        <w:r w:rsidR="005B420A" w:rsidRPr="00951198">
          <w:rPr>
            <w:rStyle w:val="Hyperlink"/>
          </w:rPr>
          <w:t>C.4.4</w:t>
        </w:r>
        <w:r w:rsidR="005B420A">
          <w:rPr>
            <w:rFonts w:asciiTheme="minorHAnsi" w:eastAsiaTheme="minorEastAsia" w:hAnsiTheme="minorHAnsi" w:cstheme="minorBidi"/>
            <w:sz w:val="24"/>
            <w:lang w:eastAsia="en-GB"/>
          </w:rPr>
          <w:tab/>
        </w:r>
        <w:r w:rsidR="005B420A" w:rsidRPr="00951198">
          <w:rPr>
            <w:rStyle w:val="Hyperlink"/>
          </w:rPr>
          <w:t>Trusted Update (FPT_TUD_EXT)</w:t>
        </w:r>
        <w:r w:rsidR="005B420A">
          <w:rPr>
            <w:webHidden/>
          </w:rPr>
          <w:tab/>
        </w:r>
        <w:r w:rsidR="005B420A">
          <w:rPr>
            <w:webHidden/>
          </w:rPr>
          <w:fldChar w:fldCharType="begin"/>
        </w:r>
        <w:r w:rsidR="005B420A">
          <w:rPr>
            <w:webHidden/>
          </w:rPr>
          <w:instrText xml:space="preserve"> PAGEREF _Toc26879560 \h </w:instrText>
        </w:r>
        <w:r w:rsidR="005B420A">
          <w:rPr>
            <w:webHidden/>
          </w:rPr>
        </w:r>
        <w:r w:rsidR="005B420A">
          <w:rPr>
            <w:webHidden/>
          </w:rPr>
          <w:fldChar w:fldCharType="separate"/>
        </w:r>
        <w:r w:rsidR="005B420A">
          <w:rPr>
            <w:webHidden/>
          </w:rPr>
          <w:t>158</w:t>
        </w:r>
        <w:r w:rsidR="005B420A">
          <w:rPr>
            <w:webHidden/>
          </w:rPr>
          <w:fldChar w:fldCharType="end"/>
        </w:r>
        <w:r>
          <w:fldChar w:fldCharType="end"/>
        </w:r>
      </w:ins>
    </w:p>
    <w:p w14:paraId="3B84BB7A" w14:textId="5DCC9A64" w:rsidR="005B420A" w:rsidRDefault="00D36719">
      <w:pPr>
        <w:pStyle w:val="TOC4"/>
        <w:rPr>
          <w:ins w:id="1025" w:author="iTC" w:date="2019-12-19T15:40:00Z"/>
          <w:rFonts w:asciiTheme="minorHAnsi" w:eastAsiaTheme="minorEastAsia" w:hAnsiTheme="minorHAnsi" w:cstheme="minorBidi"/>
          <w:sz w:val="24"/>
          <w:lang w:eastAsia="en-GB"/>
        </w:rPr>
      </w:pPr>
      <w:ins w:id="1026" w:author="iTC" w:date="2019-12-19T15:40:00Z">
        <w:r>
          <w:fldChar w:fldCharType="begin"/>
        </w:r>
        <w:r>
          <w:instrText xml:space="preserve"> HYPERLINK \l "_Toc26879561"</w:instrText>
        </w:r>
        <w:r>
          <w:instrText xml:space="preserve"> </w:instrText>
        </w:r>
        <w:r>
          <w:fldChar w:fldCharType="separate"/>
        </w:r>
        <w:r w:rsidR="005B420A" w:rsidRPr="00951198">
          <w:rPr>
            <w:rStyle w:val="Hyperlink"/>
            <w:rFonts w:eastAsia="SimSun"/>
          </w:rPr>
          <w:t>C.4.4.1</w:t>
        </w:r>
        <w:r w:rsidR="005B420A">
          <w:rPr>
            <w:rFonts w:asciiTheme="minorHAnsi" w:eastAsiaTheme="minorEastAsia" w:hAnsiTheme="minorHAnsi" w:cstheme="minorBidi"/>
            <w:sz w:val="24"/>
            <w:lang w:eastAsia="en-GB"/>
          </w:rPr>
          <w:tab/>
        </w:r>
        <w:r w:rsidR="005B420A" w:rsidRPr="00951198">
          <w:rPr>
            <w:rStyle w:val="Hyperlink"/>
            <w:rFonts w:eastAsia="SimSun"/>
          </w:rPr>
          <w:t>FPT_TUD_EXT.1 Trusted Update</w:t>
        </w:r>
        <w:r w:rsidR="005B420A">
          <w:rPr>
            <w:webHidden/>
          </w:rPr>
          <w:tab/>
        </w:r>
        <w:r w:rsidR="005B420A">
          <w:rPr>
            <w:webHidden/>
          </w:rPr>
          <w:fldChar w:fldCharType="begin"/>
        </w:r>
        <w:r w:rsidR="005B420A">
          <w:rPr>
            <w:webHidden/>
          </w:rPr>
          <w:instrText xml:space="preserve"> PAGEREF _Toc26879561 \h </w:instrText>
        </w:r>
        <w:r w:rsidR="005B420A">
          <w:rPr>
            <w:webHidden/>
          </w:rPr>
        </w:r>
        <w:r w:rsidR="005B420A">
          <w:rPr>
            <w:webHidden/>
          </w:rPr>
          <w:fldChar w:fldCharType="separate"/>
        </w:r>
        <w:r w:rsidR="005B420A">
          <w:rPr>
            <w:webHidden/>
          </w:rPr>
          <w:t>159</w:t>
        </w:r>
        <w:r w:rsidR="005B420A">
          <w:rPr>
            <w:webHidden/>
          </w:rPr>
          <w:fldChar w:fldCharType="end"/>
        </w:r>
        <w:r>
          <w:fldChar w:fldCharType="end"/>
        </w:r>
      </w:ins>
    </w:p>
    <w:p w14:paraId="6E190A90" w14:textId="18CE6108" w:rsidR="005B420A" w:rsidRDefault="00D36719">
      <w:pPr>
        <w:pStyle w:val="TOC4"/>
        <w:rPr>
          <w:ins w:id="1027" w:author="iTC" w:date="2019-12-19T15:40:00Z"/>
          <w:rFonts w:asciiTheme="minorHAnsi" w:eastAsiaTheme="minorEastAsia" w:hAnsiTheme="minorHAnsi" w:cstheme="minorBidi"/>
          <w:sz w:val="24"/>
          <w:lang w:eastAsia="en-GB"/>
        </w:rPr>
      </w:pPr>
      <w:ins w:id="1028" w:author="iTC" w:date="2019-12-19T15:40:00Z">
        <w:r>
          <w:fldChar w:fldCharType="begin"/>
        </w:r>
        <w:r>
          <w:instrText xml:space="preserve"> HYPERLINK \l "_Toc26879562" </w:instrText>
        </w:r>
        <w:r>
          <w:fldChar w:fldCharType="separate"/>
        </w:r>
        <w:r w:rsidR="005B420A" w:rsidRPr="00951198">
          <w:rPr>
            <w:rStyle w:val="Hyperlink"/>
            <w:rFonts w:eastAsia="SimSun"/>
          </w:rPr>
          <w:t>C.4.4.2</w:t>
        </w:r>
        <w:r w:rsidR="005B420A">
          <w:rPr>
            <w:rFonts w:asciiTheme="minorHAnsi" w:eastAsiaTheme="minorEastAsia" w:hAnsiTheme="minorHAnsi" w:cstheme="minorBidi"/>
            <w:sz w:val="24"/>
            <w:lang w:eastAsia="en-GB"/>
          </w:rPr>
          <w:tab/>
        </w:r>
        <w:r w:rsidR="005B420A" w:rsidRPr="00951198">
          <w:rPr>
            <w:rStyle w:val="Hyperlink"/>
            <w:rFonts w:eastAsia="SimSun"/>
          </w:rPr>
          <w:t xml:space="preserve">FPT_TUD_EXT.2 Trusted Update based on certificates </w:t>
        </w:r>
        <w:r w:rsidR="005B420A">
          <w:rPr>
            <w:webHidden/>
          </w:rPr>
          <w:tab/>
        </w:r>
        <w:r w:rsidR="005B420A">
          <w:rPr>
            <w:webHidden/>
          </w:rPr>
          <w:fldChar w:fldCharType="begin"/>
        </w:r>
        <w:r w:rsidR="005B420A">
          <w:rPr>
            <w:webHidden/>
          </w:rPr>
          <w:instrText xml:space="preserve"> PAGEREF _Toc26879562 \h </w:instrText>
        </w:r>
        <w:r w:rsidR="005B420A">
          <w:rPr>
            <w:webHidden/>
          </w:rPr>
        </w:r>
        <w:r w:rsidR="005B420A">
          <w:rPr>
            <w:webHidden/>
          </w:rPr>
          <w:fldChar w:fldCharType="separate"/>
        </w:r>
        <w:r w:rsidR="005B420A">
          <w:rPr>
            <w:webHidden/>
          </w:rPr>
          <w:t>160</w:t>
        </w:r>
        <w:r w:rsidR="005B420A">
          <w:rPr>
            <w:webHidden/>
          </w:rPr>
          <w:fldChar w:fldCharType="end"/>
        </w:r>
        <w:r>
          <w:fldChar w:fldCharType="end"/>
        </w:r>
      </w:ins>
    </w:p>
    <w:p w14:paraId="51B72EF2" w14:textId="2A16EE89" w:rsidR="005B420A" w:rsidRDefault="00D36719">
      <w:pPr>
        <w:pStyle w:val="TOC3"/>
        <w:rPr>
          <w:ins w:id="1029" w:author="iTC" w:date="2019-12-19T15:40:00Z"/>
          <w:rFonts w:asciiTheme="minorHAnsi" w:eastAsiaTheme="minorEastAsia" w:hAnsiTheme="minorHAnsi" w:cstheme="minorBidi"/>
          <w:sz w:val="24"/>
          <w:lang w:eastAsia="en-GB"/>
        </w:rPr>
      </w:pPr>
      <w:ins w:id="1030" w:author="iTC" w:date="2019-12-19T15:40:00Z">
        <w:r>
          <w:fldChar w:fldCharType="begin"/>
        </w:r>
        <w:r>
          <w:instrText xml:space="preserve"> HYPERLINK \l "_Toc26879563" </w:instrText>
        </w:r>
        <w:r>
          <w:fldChar w:fldCharType="separate"/>
        </w:r>
        <w:r w:rsidR="005B420A" w:rsidRPr="00951198">
          <w:rPr>
            <w:rStyle w:val="Hyperlink"/>
          </w:rPr>
          <w:t>C.4.5</w:t>
        </w:r>
        <w:r w:rsidR="005B420A">
          <w:rPr>
            <w:rFonts w:asciiTheme="minorHAnsi" w:eastAsiaTheme="minorEastAsia" w:hAnsiTheme="minorHAnsi" w:cstheme="minorBidi"/>
            <w:sz w:val="24"/>
            <w:lang w:eastAsia="en-GB"/>
          </w:rPr>
          <w:tab/>
        </w:r>
        <w:r w:rsidR="005B420A" w:rsidRPr="00951198">
          <w:rPr>
            <w:rStyle w:val="Hyperlink"/>
          </w:rPr>
          <w:t>Time stamps (FPT_STM_EXT)</w:t>
        </w:r>
        <w:r w:rsidR="005B420A">
          <w:rPr>
            <w:webHidden/>
          </w:rPr>
          <w:tab/>
        </w:r>
        <w:r w:rsidR="005B420A">
          <w:rPr>
            <w:webHidden/>
          </w:rPr>
          <w:fldChar w:fldCharType="begin"/>
        </w:r>
        <w:r w:rsidR="005B420A">
          <w:rPr>
            <w:webHidden/>
          </w:rPr>
          <w:instrText xml:space="preserve"> PAGEREF _Toc26879563 \h </w:instrText>
        </w:r>
        <w:r w:rsidR="005B420A">
          <w:rPr>
            <w:webHidden/>
          </w:rPr>
        </w:r>
        <w:r w:rsidR="005B420A">
          <w:rPr>
            <w:webHidden/>
          </w:rPr>
          <w:fldChar w:fldCharType="separate"/>
        </w:r>
        <w:r w:rsidR="005B420A">
          <w:rPr>
            <w:webHidden/>
          </w:rPr>
          <w:t>160</w:t>
        </w:r>
        <w:r w:rsidR="005B420A">
          <w:rPr>
            <w:webHidden/>
          </w:rPr>
          <w:fldChar w:fldCharType="end"/>
        </w:r>
        <w:r>
          <w:fldChar w:fldCharType="end"/>
        </w:r>
      </w:ins>
    </w:p>
    <w:p w14:paraId="7B90E4D5" w14:textId="6DAB8E38" w:rsidR="005B420A" w:rsidRDefault="00D36719">
      <w:pPr>
        <w:pStyle w:val="TOC4"/>
        <w:rPr>
          <w:ins w:id="1031" w:author="iTC" w:date="2019-12-19T15:40:00Z"/>
          <w:rFonts w:asciiTheme="minorHAnsi" w:eastAsiaTheme="minorEastAsia" w:hAnsiTheme="minorHAnsi" w:cstheme="minorBidi"/>
          <w:sz w:val="24"/>
          <w:lang w:eastAsia="en-GB"/>
        </w:rPr>
      </w:pPr>
      <w:ins w:id="1032" w:author="iTC" w:date="2019-12-19T15:40:00Z">
        <w:r>
          <w:fldChar w:fldCharType="begin"/>
        </w:r>
        <w:r>
          <w:instrText xml:space="preserve"> HYPERLINK \l "_Toc26879564" </w:instrText>
        </w:r>
        <w:r>
          <w:fldChar w:fldCharType="separate"/>
        </w:r>
        <w:r w:rsidR="005B420A" w:rsidRPr="00951198">
          <w:rPr>
            <w:rStyle w:val="Hyperlink"/>
          </w:rPr>
          <w:t>C.4.5.1</w:t>
        </w:r>
        <w:r w:rsidR="005B420A">
          <w:rPr>
            <w:rFonts w:asciiTheme="minorHAnsi" w:eastAsiaTheme="minorEastAsia" w:hAnsiTheme="minorHAnsi" w:cstheme="minorBidi"/>
            <w:sz w:val="24"/>
            <w:lang w:eastAsia="en-GB"/>
          </w:rPr>
          <w:tab/>
        </w:r>
        <w:r w:rsidR="005B420A" w:rsidRPr="00951198">
          <w:rPr>
            <w:rStyle w:val="Hyperlink"/>
          </w:rPr>
          <w:t>FPT_STM_EXT.1 Reliable Time Stamps</w:t>
        </w:r>
        <w:r w:rsidR="005B420A">
          <w:rPr>
            <w:webHidden/>
          </w:rPr>
          <w:tab/>
        </w:r>
        <w:r w:rsidR="005B420A">
          <w:rPr>
            <w:webHidden/>
          </w:rPr>
          <w:fldChar w:fldCharType="begin"/>
        </w:r>
        <w:r w:rsidR="005B420A">
          <w:rPr>
            <w:webHidden/>
          </w:rPr>
          <w:instrText xml:space="preserve"> PAGEREF _Toc26879564 \h </w:instrText>
        </w:r>
        <w:r w:rsidR="005B420A">
          <w:rPr>
            <w:webHidden/>
          </w:rPr>
        </w:r>
        <w:r w:rsidR="005B420A">
          <w:rPr>
            <w:webHidden/>
          </w:rPr>
          <w:fldChar w:fldCharType="separate"/>
        </w:r>
        <w:r w:rsidR="005B420A">
          <w:rPr>
            <w:webHidden/>
          </w:rPr>
          <w:t>161</w:t>
        </w:r>
        <w:r w:rsidR="005B420A">
          <w:rPr>
            <w:webHidden/>
          </w:rPr>
          <w:fldChar w:fldCharType="end"/>
        </w:r>
        <w:r>
          <w:fldChar w:fldCharType="end"/>
        </w:r>
      </w:ins>
    </w:p>
    <w:p w14:paraId="00A7C74E" w14:textId="01285DCF" w:rsidR="005B420A" w:rsidRDefault="00D36719">
      <w:pPr>
        <w:pStyle w:val="TOC2"/>
        <w:rPr>
          <w:ins w:id="1033" w:author="iTC" w:date="2019-12-19T15:40:00Z"/>
          <w:rFonts w:asciiTheme="minorHAnsi" w:eastAsiaTheme="minorEastAsia" w:hAnsiTheme="minorHAnsi" w:cstheme="minorBidi"/>
          <w:sz w:val="24"/>
          <w:lang w:eastAsia="en-GB"/>
        </w:rPr>
      </w:pPr>
      <w:ins w:id="1034" w:author="iTC" w:date="2019-12-19T15:40:00Z">
        <w:r>
          <w:fldChar w:fldCharType="begin"/>
        </w:r>
        <w:r>
          <w:instrText xml:space="preserve"> HYPERLINK \l "_Toc26879565" </w:instrText>
        </w:r>
        <w:r>
          <w:fldChar w:fldCharType="separate"/>
        </w:r>
        <w:r w:rsidR="005B420A" w:rsidRPr="00951198">
          <w:rPr>
            <w:rStyle w:val="Hyperlink"/>
          </w:rPr>
          <w:t>C.5</w:t>
        </w:r>
        <w:r w:rsidR="005B420A">
          <w:rPr>
            <w:rFonts w:asciiTheme="minorHAnsi" w:eastAsiaTheme="minorEastAsia" w:hAnsiTheme="minorHAnsi" w:cstheme="minorBidi"/>
            <w:sz w:val="24"/>
            <w:lang w:eastAsia="en-GB"/>
          </w:rPr>
          <w:tab/>
        </w:r>
        <w:r w:rsidR="005B420A" w:rsidRPr="00951198">
          <w:rPr>
            <w:rStyle w:val="Hyperlink"/>
          </w:rPr>
          <w:t>TOE Access (FTA)</w:t>
        </w:r>
        <w:r w:rsidR="005B420A">
          <w:rPr>
            <w:webHidden/>
          </w:rPr>
          <w:tab/>
        </w:r>
        <w:r w:rsidR="005B420A">
          <w:rPr>
            <w:webHidden/>
          </w:rPr>
          <w:fldChar w:fldCharType="begin"/>
        </w:r>
        <w:r w:rsidR="005B420A">
          <w:rPr>
            <w:webHidden/>
          </w:rPr>
          <w:instrText xml:space="preserve"> PAGEREF _Toc26879565 \h </w:instrText>
        </w:r>
        <w:r w:rsidR="005B420A">
          <w:rPr>
            <w:webHidden/>
          </w:rPr>
        </w:r>
        <w:r w:rsidR="005B420A">
          <w:rPr>
            <w:webHidden/>
          </w:rPr>
          <w:fldChar w:fldCharType="separate"/>
        </w:r>
        <w:r w:rsidR="005B420A">
          <w:rPr>
            <w:webHidden/>
          </w:rPr>
          <w:t>161</w:t>
        </w:r>
        <w:r w:rsidR="005B420A">
          <w:rPr>
            <w:webHidden/>
          </w:rPr>
          <w:fldChar w:fldCharType="end"/>
        </w:r>
        <w:r>
          <w:fldChar w:fldCharType="end"/>
        </w:r>
      </w:ins>
    </w:p>
    <w:p w14:paraId="3F959BA1" w14:textId="24362A70" w:rsidR="005B420A" w:rsidRDefault="00D36719">
      <w:pPr>
        <w:pStyle w:val="TOC3"/>
        <w:rPr>
          <w:ins w:id="1035" w:author="iTC" w:date="2019-12-19T15:40:00Z"/>
          <w:rFonts w:asciiTheme="minorHAnsi" w:eastAsiaTheme="minorEastAsia" w:hAnsiTheme="minorHAnsi" w:cstheme="minorBidi"/>
          <w:sz w:val="24"/>
          <w:lang w:eastAsia="en-GB"/>
        </w:rPr>
      </w:pPr>
      <w:ins w:id="1036" w:author="iTC" w:date="2019-12-19T15:40:00Z">
        <w:r>
          <w:fldChar w:fldCharType="begin"/>
        </w:r>
        <w:r>
          <w:instrText xml:space="preserve"> HYPERLINK \l "_Toc26879566" </w:instrText>
        </w:r>
        <w:r>
          <w:fldChar w:fldCharType="separate"/>
        </w:r>
        <w:r w:rsidR="005B420A" w:rsidRPr="00951198">
          <w:rPr>
            <w:rStyle w:val="Hyperlink"/>
          </w:rPr>
          <w:t>C.5.1</w:t>
        </w:r>
        <w:r w:rsidR="005B420A">
          <w:rPr>
            <w:rFonts w:asciiTheme="minorHAnsi" w:eastAsiaTheme="minorEastAsia" w:hAnsiTheme="minorHAnsi" w:cstheme="minorBidi"/>
            <w:sz w:val="24"/>
            <w:lang w:eastAsia="en-GB"/>
          </w:rPr>
          <w:tab/>
        </w:r>
        <w:r w:rsidR="005B420A" w:rsidRPr="00951198">
          <w:rPr>
            <w:rStyle w:val="Hyperlink"/>
          </w:rPr>
          <w:t>TSF-initiated Session Locking (FTA_SSL_EXT)</w:t>
        </w:r>
        <w:r w:rsidR="005B420A">
          <w:rPr>
            <w:webHidden/>
          </w:rPr>
          <w:tab/>
        </w:r>
        <w:r w:rsidR="005B420A">
          <w:rPr>
            <w:webHidden/>
          </w:rPr>
          <w:fldChar w:fldCharType="begin"/>
        </w:r>
        <w:r w:rsidR="005B420A">
          <w:rPr>
            <w:webHidden/>
          </w:rPr>
          <w:instrText xml:space="preserve"> PAGEREF _Toc26879566 \h </w:instrText>
        </w:r>
        <w:r w:rsidR="005B420A">
          <w:rPr>
            <w:webHidden/>
          </w:rPr>
        </w:r>
        <w:r w:rsidR="005B420A">
          <w:rPr>
            <w:webHidden/>
          </w:rPr>
          <w:fldChar w:fldCharType="separate"/>
        </w:r>
        <w:r w:rsidR="005B420A">
          <w:rPr>
            <w:webHidden/>
          </w:rPr>
          <w:t>161</w:t>
        </w:r>
        <w:r w:rsidR="005B420A">
          <w:rPr>
            <w:webHidden/>
          </w:rPr>
          <w:fldChar w:fldCharType="end"/>
        </w:r>
        <w:r>
          <w:fldChar w:fldCharType="end"/>
        </w:r>
      </w:ins>
    </w:p>
    <w:p w14:paraId="69805457" w14:textId="79DD2176" w:rsidR="005B420A" w:rsidRDefault="00D36719">
      <w:pPr>
        <w:pStyle w:val="TOC4"/>
        <w:rPr>
          <w:ins w:id="1037" w:author="iTC" w:date="2019-12-19T15:40:00Z"/>
          <w:rFonts w:asciiTheme="minorHAnsi" w:eastAsiaTheme="minorEastAsia" w:hAnsiTheme="minorHAnsi" w:cstheme="minorBidi"/>
          <w:sz w:val="24"/>
          <w:lang w:eastAsia="en-GB"/>
        </w:rPr>
      </w:pPr>
      <w:ins w:id="1038" w:author="iTC" w:date="2019-12-19T15:40:00Z">
        <w:r>
          <w:fldChar w:fldCharType="begin"/>
        </w:r>
        <w:r>
          <w:instrText xml:space="preserve"> HYPERLINK \l "_</w:instrText>
        </w:r>
        <w:r>
          <w:instrText xml:space="preserve">Toc26879567" </w:instrText>
        </w:r>
        <w:r>
          <w:fldChar w:fldCharType="separate"/>
        </w:r>
        <w:r w:rsidR="005B420A" w:rsidRPr="00951198">
          <w:rPr>
            <w:rStyle w:val="Hyperlink"/>
            <w:bCs/>
          </w:rPr>
          <w:t>C.5.1.1</w:t>
        </w:r>
        <w:r w:rsidR="005B420A">
          <w:rPr>
            <w:rFonts w:asciiTheme="minorHAnsi" w:eastAsiaTheme="minorEastAsia" w:hAnsiTheme="minorHAnsi" w:cstheme="minorBidi"/>
            <w:sz w:val="24"/>
            <w:lang w:eastAsia="en-GB"/>
          </w:rPr>
          <w:tab/>
        </w:r>
        <w:r w:rsidR="005B420A" w:rsidRPr="00951198">
          <w:rPr>
            <w:rStyle w:val="Hyperlink"/>
            <w:bCs/>
          </w:rPr>
          <w:t>FTA_SSL_EXT.1</w:t>
        </w:r>
        <w:r w:rsidR="005B420A" w:rsidRPr="00951198">
          <w:rPr>
            <w:rStyle w:val="Hyperlink"/>
          </w:rPr>
          <w:t xml:space="preserve"> TSF-initiated Session Locking</w:t>
        </w:r>
        <w:r w:rsidR="005B420A">
          <w:rPr>
            <w:webHidden/>
          </w:rPr>
          <w:tab/>
        </w:r>
        <w:r w:rsidR="005B420A">
          <w:rPr>
            <w:webHidden/>
          </w:rPr>
          <w:fldChar w:fldCharType="begin"/>
        </w:r>
        <w:r w:rsidR="005B420A">
          <w:rPr>
            <w:webHidden/>
          </w:rPr>
          <w:instrText xml:space="preserve"> PAGEREF _Toc26879567 \h </w:instrText>
        </w:r>
        <w:r w:rsidR="005B420A">
          <w:rPr>
            <w:webHidden/>
          </w:rPr>
        </w:r>
        <w:r w:rsidR="005B420A">
          <w:rPr>
            <w:webHidden/>
          </w:rPr>
          <w:fldChar w:fldCharType="separate"/>
        </w:r>
        <w:r w:rsidR="005B420A">
          <w:rPr>
            <w:webHidden/>
          </w:rPr>
          <w:t>162</w:t>
        </w:r>
        <w:r w:rsidR="005B420A">
          <w:rPr>
            <w:webHidden/>
          </w:rPr>
          <w:fldChar w:fldCharType="end"/>
        </w:r>
        <w:r>
          <w:fldChar w:fldCharType="end"/>
        </w:r>
      </w:ins>
    </w:p>
    <w:p w14:paraId="7B3085A3" w14:textId="20B82A8F" w:rsidR="005B420A" w:rsidRDefault="00D36719">
      <w:pPr>
        <w:pStyle w:val="TOC2"/>
        <w:rPr>
          <w:ins w:id="1039" w:author="iTC" w:date="2019-12-19T15:40:00Z"/>
          <w:rFonts w:asciiTheme="minorHAnsi" w:eastAsiaTheme="minorEastAsia" w:hAnsiTheme="minorHAnsi" w:cstheme="minorBidi"/>
          <w:sz w:val="24"/>
          <w:lang w:eastAsia="en-GB"/>
        </w:rPr>
      </w:pPr>
      <w:ins w:id="1040" w:author="iTC" w:date="2019-12-19T15:40:00Z">
        <w:r>
          <w:fldChar w:fldCharType="begin"/>
        </w:r>
        <w:r>
          <w:instrText xml:space="preserve"> HYPERLINK \l "_Toc26879568" </w:instrText>
        </w:r>
        <w:r>
          <w:fldChar w:fldCharType="separate"/>
        </w:r>
        <w:r w:rsidR="005B420A" w:rsidRPr="00951198">
          <w:rPr>
            <w:rStyle w:val="Hyperlink"/>
          </w:rPr>
          <w:t>C.6</w:t>
        </w:r>
        <w:r w:rsidR="005B420A">
          <w:rPr>
            <w:rFonts w:asciiTheme="minorHAnsi" w:eastAsiaTheme="minorEastAsia" w:hAnsiTheme="minorHAnsi" w:cstheme="minorBidi"/>
            <w:sz w:val="24"/>
            <w:lang w:eastAsia="en-GB"/>
          </w:rPr>
          <w:tab/>
        </w:r>
        <w:r w:rsidR="005B420A" w:rsidRPr="00951198">
          <w:rPr>
            <w:rStyle w:val="Hyperlink"/>
          </w:rPr>
          <w:t>Communication (FCO)</w:t>
        </w:r>
        <w:r w:rsidR="005B420A">
          <w:rPr>
            <w:webHidden/>
          </w:rPr>
          <w:tab/>
        </w:r>
        <w:r w:rsidR="005B420A">
          <w:rPr>
            <w:webHidden/>
          </w:rPr>
          <w:fldChar w:fldCharType="begin"/>
        </w:r>
        <w:r w:rsidR="005B420A">
          <w:rPr>
            <w:webHidden/>
          </w:rPr>
          <w:instrText xml:space="preserve"> PAGEREF _Toc26879568 \h </w:instrText>
        </w:r>
        <w:r w:rsidR="005B420A">
          <w:rPr>
            <w:webHidden/>
          </w:rPr>
        </w:r>
        <w:r w:rsidR="005B420A">
          <w:rPr>
            <w:webHidden/>
          </w:rPr>
          <w:fldChar w:fldCharType="separate"/>
        </w:r>
        <w:r w:rsidR="005B420A">
          <w:rPr>
            <w:webHidden/>
          </w:rPr>
          <w:t>162</w:t>
        </w:r>
        <w:r w:rsidR="005B420A">
          <w:rPr>
            <w:webHidden/>
          </w:rPr>
          <w:fldChar w:fldCharType="end"/>
        </w:r>
        <w:r>
          <w:fldChar w:fldCharType="end"/>
        </w:r>
      </w:ins>
    </w:p>
    <w:p w14:paraId="0F83BDF9" w14:textId="7B1887C6" w:rsidR="005B420A" w:rsidRDefault="00D36719">
      <w:pPr>
        <w:pStyle w:val="TOC3"/>
        <w:rPr>
          <w:ins w:id="1041" w:author="iTC" w:date="2019-12-19T15:40:00Z"/>
          <w:rFonts w:asciiTheme="minorHAnsi" w:eastAsiaTheme="minorEastAsia" w:hAnsiTheme="minorHAnsi" w:cstheme="minorBidi"/>
          <w:sz w:val="24"/>
          <w:lang w:eastAsia="en-GB"/>
        </w:rPr>
      </w:pPr>
      <w:ins w:id="1042" w:author="iTC" w:date="2019-12-19T15:40:00Z">
        <w:r>
          <w:fldChar w:fldCharType="begin"/>
        </w:r>
        <w:r>
          <w:instrText xml:space="preserve"> HYPERLINK \l "_Toc26879569" </w:instrText>
        </w:r>
        <w:r>
          <w:fldChar w:fldCharType="separate"/>
        </w:r>
        <w:r w:rsidR="005B420A" w:rsidRPr="00951198">
          <w:rPr>
            <w:rStyle w:val="Hyperlink"/>
          </w:rPr>
          <w:t>C.6.1</w:t>
        </w:r>
        <w:r w:rsidR="005B420A">
          <w:rPr>
            <w:rFonts w:asciiTheme="minorHAnsi" w:eastAsiaTheme="minorEastAsia" w:hAnsiTheme="minorHAnsi" w:cstheme="minorBidi"/>
            <w:sz w:val="24"/>
            <w:lang w:eastAsia="en-GB"/>
          </w:rPr>
          <w:tab/>
        </w:r>
        <w:r w:rsidR="005B420A" w:rsidRPr="00951198">
          <w:rPr>
            <w:rStyle w:val="Hyperlink"/>
          </w:rPr>
          <w:t>Communication Partner Control (FCO_CPC_EXT)</w:t>
        </w:r>
        <w:r w:rsidR="005B420A">
          <w:rPr>
            <w:webHidden/>
          </w:rPr>
          <w:tab/>
        </w:r>
        <w:r w:rsidR="005B420A">
          <w:rPr>
            <w:webHidden/>
          </w:rPr>
          <w:fldChar w:fldCharType="begin"/>
        </w:r>
        <w:r w:rsidR="005B420A">
          <w:rPr>
            <w:webHidden/>
          </w:rPr>
          <w:instrText xml:space="preserve"> PAGEREF _Toc26879569 \h </w:instrText>
        </w:r>
        <w:r w:rsidR="005B420A">
          <w:rPr>
            <w:webHidden/>
          </w:rPr>
        </w:r>
        <w:r w:rsidR="005B420A">
          <w:rPr>
            <w:webHidden/>
          </w:rPr>
          <w:fldChar w:fldCharType="separate"/>
        </w:r>
        <w:r w:rsidR="005B420A">
          <w:rPr>
            <w:webHidden/>
          </w:rPr>
          <w:t>162</w:t>
        </w:r>
        <w:r w:rsidR="005B420A">
          <w:rPr>
            <w:webHidden/>
          </w:rPr>
          <w:fldChar w:fldCharType="end"/>
        </w:r>
        <w:r>
          <w:fldChar w:fldCharType="end"/>
        </w:r>
      </w:ins>
    </w:p>
    <w:p w14:paraId="4C1BA165" w14:textId="111A1829" w:rsidR="005B420A" w:rsidRDefault="00D36719">
      <w:pPr>
        <w:pStyle w:val="TOC4"/>
        <w:rPr>
          <w:ins w:id="1043" w:author="iTC" w:date="2019-12-19T15:40:00Z"/>
          <w:rFonts w:asciiTheme="minorHAnsi" w:eastAsiaTheme="minorEastAsia" w:hAnsiTheme="minorHAnsi" w:cstheme="minorBidi"/>
          <w:sz w:val="24"/>
          <w:lang w:eastAsia="en-GB"/>
        </w:rPr>
      </w:pPr>
      <w:ins w:id="1044" w:author="iTC" w:date="2019-12-19T15:40:00Z">
        <w:r>
          <w:fldChar w:fldCharType="begin"/>
        </w:r>
        <w:r>
          <w:instrText xml:space="preserve"> HYPERLINK \l "_Toc26879570" </w:instrText>
        </w:r>
        <w:r>
          <w:fldChar w:fldCharType="separate"/>
        </w:r>
        <w:r w:rsidR="005B420A" w:rsidRPr="00951198">
          <w:rPr>
            <w:rStyle w:val="Hyperlink"/>
            <w:bCs/>
          </w:rPr>
          <w:t>C.6.1.1</w:t>
        </w:r>
        <w:r w:rsidR="005B420A">
          <w:rPr>
            <w:rFonts w:asciiTheme="minorHAnsi" w:eastAsiaTheme="minorEastAsia" w:hAnsiTheme="minorHAnsi" w:cstheme="minorBidi"/>
            <w:sz w:val="24"/>
            <w:lang w:eastAsia="en-GB"/>
          </w:rPr>
          <w:tab/>
        </w:r>
        <w:r w:rsidR="005B420A" w:rsidRPr="00951198">
          <w:rPr>
            <w:rStyle w:val="Hyperlink"/>
            <w:bCs/>
          </w:rPr>
          <w:t>FCO_CPC_EXT.1</w:t>
        </w:r>
        <w:r w:rsidR="005B420A" w:rsidRPr="00951198">
          <w:rPr>
            <w:rStyle w:val="Hyperlink"/>
          </w:rPr>
          <w:t xml:space="preserve"> Component</w:t>
        </w:r>
        <w:r w:rsidR="005B420A" w:rsidRPr="00951198">
          <w:rPr>
            <w:rStyle w:val="Hyperlink"/>
            <w:bCs/>
          </w:rPr>
          <w:t xml:space="preserve"> Registration Channel Definition</w:t>
        </w:r>
        <w:r w:rsidR="005B420A">
          <w:rPr>
            <w:webHidden/>
          </w:rPr>
          <w:tab/>
        </w:r>
        <w:r w:rsidR="005B420A">
          <w:rPr>
            <w:webHidden/>
          </w:rPr>
          <w:fldChar w:fldCharType="begin"/>
        </w:r>
        <w:r w:rsidR="005B420A">
          <w:rPr>
            <w:webHidden/>
          </w:rPr>
          <w:instrText xml:space="preserve"> PAGEREF _Toc26879570 \h </w:instrText>
        </w:r>
        <w:r w:rsidR="005B420A">
          <w:rPr>
            <w:webHidden/>
          </w:rPr>
        </w:r>
        <w:r w:rsidR="005B420A">
          <w:rPr>
            <w:webHidden/>
          </w:rPr>
          <w:fldChar w:fldCharType="separate"/>
        </w:r>
        <w:r w:rsidR="005B420A">
          <w:rPr>
            <w:webHidden/>
          </w:rPr>
          <w:t>163</w:t>
        </w:r>
        <w:r w:rsidR="005B420A">
          <w:rPr>
            <w:webHidden/>
          </w:rPr>
          <w:fldChar w:fldCharType="end"/>
        </w:r>
        <w:r>
          <w:fldChar w:fldCharType="end"/>
        </w:r>
      </w:ins>
    </w:p>
    <w:p w14:paraId="5B0B7269" w14:textId="0855D6EE" w:rsidR="005B420A" w:rsidRDefault="00D36719" w:rsidP="00146ABB">
      <w:pPr>
        <w:pStyle w:val="TOC1"/>
        <w:rPr>
          <w:ins w:id="1045" w:author="iTC" w:date="2019-12-19T15:40:00Z"/>
          <w:rFonts w:asciiTheme="minorHAnsi" w:eastAsiaTheme="minorEastAsia" w:hAnsiTheme="minorHAnsi" w:cstheme="minorBidi"/>
          <w:sz w:val="24"/>
          <w:lang w:eastAsia="en-GB"/>
        </w:rPr>
      </w:pPr>
      <w:ins w:id="1046" w:author="iTC" w:date="2019-12-19T15:40:00Z">
        <w:r>
          <w:fldChar w:fldCharType="begin"/>
        </w:r>
        <w:r>
          <w:instrText xml:space="preserve"> HYPERLINK \l "_Toc26879571" </w:instrText>
        </w:r>
        <w:r>
          <w:fldChar w:fldCharType="separate"/>
        </w:r>
        <w:r w:rsidR="005B420A" w:rsidRPr="00951198">
          <w:rPr>
            <w:rStyle w:val="Hyperlink"/>
            <w14:scene3d>
              <w14:camera w14:prst="orthographicFront"/>
              <w14:lightRig w14:rig="threePt" w14:dir="t">
                <w14:rot w14:lat="0" w14:lon="0" w14:rev="0"/>
              </w14:lightRig>
            </w14:scene3d>
          </w:rPr>
          <w:t>D.</w:t>
        </w:r>
        <w:r w:rsidR="005B420A">
          <w:rPr>
            <w:rFonts w:asciiTheme="minorHAnsi" w:eastAsiaTheme="minorEastAsia" w:hAnsiTheme="minorHAnsi" w:cstheme="minorBidi"/>
            <w:sz w:val="24"/>
            <w:lang w:eastAsia="en-GB"/>
          </w:rPr>
          <w:tab/>
        </w:r>
        <w:r w:rsidR="005B420A" w:rsidRPr="00951198">
          <w:rPr>
            <w:rStyle w:val="Hyperlink"/>
          </w:rPr>
          <w:t>Entropy Documentation and Assessment</w:t>
        </w:r>
        <w:r w:rsidR="005B420A">
          <w:rPr>
            <w:webHidden/>
          </w:rPr>
          <w:tab/>
        </w:r>
        <w:r w:rsidR="005B420A">
          <w:rPr>
            <w:webHidden/>
          </w:rPr>
          <w:fldChar w:fldCharType="begin"/>
        </w:r>
        <w:r w:rsidR="005B420A">
          <w:rPr>
            <w:webHidden/>
          </w:rPr>
          <w:instrText xml:space="preserve"> PAGEREF _Toc26879571 \h </w:instrText>
        </w:r>
        <w:r w:rsidR="005B420A">
          <w:rPr>
            <w:webHidden/>
          </w:rPr>
        </w:r>
        <w:r w:rsidR="005B420A">
          <w:rPr>
            <w:webHidden/>
          </w:rPr>
          <w:fldChar w:fldCharType="separate"/>
        </w:r>
        <w:r w:rsidR="005B420A">
          <w:rPr>
            <w:webHidden/>
          </w:rPr>
          <w:t>164</w:t>
        </w:r>
        <w:r w:rsidR="005B420A">
          <w:rPr>
            <w:webHidden/>
          </w:rPr>
          <w:fldChar w:fldCharType="end"/>
        </w:r>
        <w:r>
          <w:fldChar w:fldCharType="end"/>
        </w:r>
      </w:ins>
    </w:p>
    <w:p w14:paraId="6131145D" w14:textId="7431B51E" w:rsidR="005B420A" w:rsidRDefault="00D36719">
      <w:pPr>
        <w:pStyle w:val="TOC2"/>
        <w:rPr>
          <w:ins w:id="1047" w:author="iTC" w:date="2019-12-19T15:40:00Z"/>
          <w:rFonts w:asciiTheme="minorHAnsi" w:eastAsiaTheme="minorEastAsia" w:hAnsiTheme="minorHAnsi" w:cstheme="minorBidi"/>
          <w:sz w:val="24"/>
          <w:lang w:eastAsia="en-GB"/>
        </w:rPr>
      </w:pPr>
      <w:ins w:id="1048" w:author="iTC" w:date="2019-12-19T15:40:00Z">
        <w:r>
          <w:fldChar w:fldCharType="begin"/>
        </w:r>
        <w:r>
          <w:instrText xml:space="preserve"> HYPERLINK \l "_Toc26879572" </w:instrText>
        </w:r>
        <w:r>
          <w:fldChar w:fldCharType="separate"/>
        </w:r>
        <w:r w:rsidR="005B420A" w:rsidRPr="00951198">
          <w:rPr>
            <w:rStyle w:val="Hyperlink"/>
          </w:rPr>
          <w:t>D.1</w:t>
        </w:r>
        <w:r w:rsidR="005B420A">
          <w:rPr>
            <w:rFonts w:asciiTheme="minorHAnsi" w:eastAsiaTheme="minorEastAsia" w:hAnsiTheme="minorHAnsi" w:cstheme="minorBidi"/>
            <w:sz w:val="24"/>
            <w:lang w:eastAsia="en-GB"/>
          </w:rPr>
          <w:tab/>
        </w:r>
        <w:r w:rsidR="005B420A" w:rsidRPr="00951198">
          <w:rPr>
            <w:rStyle w:val="Hyperlink"/>
          </w:rPr>
          <w:t>Design Description</w:t>
        </w:r>
        <w:r w:rsidR="005B420A">
          <w:rPr>
            <w:webHidden/>
          </w:rPr>
          <w:tab/>
        </w:r>
        <w:r w:rsidR="005B420A">
          <w:rPr>
            <w:webHidden/>
          </w:rPr>
          <w:fldChar w:fldCharType="begin"/>
        </w:r>
        <w:r w:rsidR="005B420A">
          <w:rPr>
            <w:webHidden/>
          </w:rPr>
          <w:instrText xml:space="preserve"> PAGEREF _Toc26879572 \h </w:instrText>
        </w:r>
        <w:r w:rsidR="005B420A">
          <w:rPr>
            <w:webHidden/>
          </w:rPr>
        </w:r>
        <w:r w:rsidR="005B420A">
          <w:rPr>
            <w:webHidden/>
          </w:rPr>
          <w:fldChar w:fldCharType="separate"/>
        </w:r>
        <w:r w:rsidR="005B420A">
          <w:rPr>
            <w:webHidden/>
          </w:rPr>
          <w:t>164</w:t>
        </w:r>
        <w:r w:rsidR="005B420A">
          <w:rPr>
            <w:webHidden/>
          </w:rPr>
          <w:fldChar w:fldCharType="end"/>
        </w:r>
        <w:r>
          <w:fldChar w:fldCharType="end"/>
        </w:r>
      </w:ins>
    </w:p>
    <w:p w14:paraId="32E7150B" w14:textId="1CF329B1" w:rsidR="005B420A" w:rsidRDefault="00D36719">
      <w:pPr>
        <w:pStyle w:val="TOC2"/>
        <w:rPr>
          <w:ins w:id="1049" w:author="iTC" w:date="2019-12-19T15:40:00Z"/>
          <w:rFonts w:asciiTheme="minorHAnsi" w:eastAsiaTheme="minorEastAsia" w:hAnsiTheme="minorHAnsi" w:cstheme="minorBidi"/>
          <w:sz w:val="24"/>
          <w:lang w:eastAsia="en-GB"/>
        </w:rPr>
      </w:pPr>
      <w:ins w:id="1050" w:author="iTC" w:date="2019-12-19T15:40:00Z">
        <w:r>
          <w:fldChar w:fldCharType="begin"/>
        </w:r>
        <w:r>
          <w:instrText xml:space="preserve"> HYPERLINK \l "_Toc26879573" </w:instrText>
        </w:r>
        <w:r>
          <w:fldChar w:fldCharType="separate"/>
        </w:r>
        <w:r w:rsidR="005B420A" w:rsidRPr="00951198">
          <w:rPr>
            <w:rStyle w:val="Hyperlink"/>
          </w:rPr>
          <w:t>D.2</w:t>
        </w:r>
        <w:r w:rsidR="005B420A">
          <w:rPr>
            <w:rFonts w:asciiTheme="minorHAnsi" w:eastAsiaTheme="minorEastAsia" w:hAnsiTheme="minorHAnsi" w:cstheme="minorBidi"/>
            <w:sz w:val="24"/>
            <w:lang w:eastAsia="en-GB"/>
          </w:rPr>
          <w:tab/>
        </w:r>
        <w:r w:rsidR="005B420A" w:rsidRPr="00951198">
          <w:rPr>
            <w:rStyle w:val="Hyperlink"/>
          </w:rPr>
          <w:t>Entropy Justification</w:t>
        </w:r>
        <w:r w:rsidR="005B420A">
          <w:rPr>
            <w:webHidden/>
          </w:rPr>
          <w:tab/>
        </w:r>
        <w:r w:rsidR="005B420A">
          <w:rPr>
            <w:webHidden/>
          </w:rPr>
          <w:fldChar w:fldCharType="begin"/>
        </w:r>
        <w:r w:rsidR="005B420A">
          <w:rPr>
            <w:webHidden/>
          </w:rPr>
          <w:instrText xml:space="preserve"> PAGEREF _Toc26879573 \h </w:instrText>
        </w:r>
        <w:r w:rsidR="005B420A">
          <w:rPr>
            <w:webHidden/>
          </w:rPr>
        </w:r>
        <w:r w:rsidR="005B420A">
          <w:rPr>
            <w:webHidden/>
          </w:rPr>
          <w:fldChar w:fldCharType="separate"/>
        </w:r>
        <w:r w:rsidR="005B420A">
          <w:rPr>
            <w:webHidden/>
          </w:rPr>
          <w:t>164</w:t>
        </w:r>
        <w:r w:rsidR="005B420A">
          <w:rPr>
            <w:webHidden/>
          </w:rPr>
          <w:fldChar w:fldCharType="end"/>
        </w:r>
        <w:r>
          <w:fldChar w:fldCharType="end"/>
        </w:r>
      </w:ins>
    </w:p>
    <w:p w14:paraId="661F17FE" w14:textId="694D6BF8" w:rsidR="005B420A" w:rsidRDefault="00D36719">
      <w:pPr>
        <w:pStyle w:val="TOC2"/>
        <w:rPr>
          <w:ins w:id="1051" w:author="iTC" w:date="2019-12-19T15:40:00Z"/>
          <w:rFonts w:asciiTheme="minorHAnsi" w:eastAsiaTheme="minorEastAsia" w:hAnsiTheme="minorHAnsi" w:cstheme="minorBidi"/>
          <w:sz w:val="24"/>
          <w:lang w:eastAsia="en-GB"/>
        </w:rPr>
      </w:pPr>
      <w:ins w:id="1052" w:author="iTC" w:date="2019-12-19T15:40:00Z">
        <w:r>
          <w:fldChar w:fldCharType="begin"/>
        </w:r>
        <w:r>
          <w:instrText xml:space="preserve"> HYP</w:instrText>
        </w:r>
        <w:r>
          <w:instrText xml:space="preserve">ERLINK \l "_Toc26879574" </w:instrText>
        </w:r>
        <w:r>
          <w:fldChar w:fldCharType="separate"/>
        </w:r>
        <w:r w:rsidR="005B420A" w:rsidRPr="00951198">
          <w:rPr>
            <w:rStyle w:val="Hyperlink"/>
          </w:rPr>
          <w:t>D.3</w:t>
        </w:r>
        <w:r w:rsidR="005B420A">
          <w:rPr>
            <w:rFonts w:asciiTheme="minorHAnsi" w:eastAsiaTheme="minorEastAsia" w:hAnsiTheme="minorHAnsi" w:cstheme="minorBidi"/>
            <w:sz w:val="24"/>
            <w:lang w:eastAsia="en-GB"/>
          </w:rPr>
          <w:tab/>
        </w:r>
        <w:r w:rsidR="005B420A" w:rsidRPr="00951198">
          <w:rPr>
            <w:rStyle w:val="Hyperlink"/>
          </w:rPr>
          <w:t>Operating Conditions</w:t>
        </w:r>
        <w:r w:rsidR="005B420A">
          <w:rPr>
            <w:webHidden/>
          </w:rPr>
          <w:tab/>
        </w:r>
        <w:r w:rsidR="005B420A">
          <w:rPr>
            <w:webHidden/>
          </w:rPr>
          <w:fldChar w:fldCharType="begin"/>
        </w:r>
        <w:r w:rsidR="005B420A">
          <w:rPr>
            <w:webHidden/>
          </w:rPr>
          <w:instrText xml:space="preserve"> PAGEREF _Toc26879574 \h </w:instrText>
        </w:r>
        <w:r w:rsidR="005B420A">
          <w:rPr>
            <w:webHidden/>
          </w:rPr>
        </w:r>
        <w:r w:rsidR="005B420A">
          <w:rPr>
            <w:webHidden/>
          </w:rPr>
          <w:fldChar w:fldCharType="separate"/>
        </w:r>
        <w:r w:rsidR="005B420A">
          <w:rPr>
            <w:webHidden/>
          </w:rPr>
          <w:t>165</w:t>
        </w:r>
        <w:r w:rsidR="005B420A">
          <w:rPr>
            <w:webHidden/>
          </w:rPr>
          <w:fldChar w:fldCharType="end"/>
        </w:r>
        <w:r>
          <w:fldChar w:fldCharType="end"/>
        </w:r>
      </w:ins>
    </w:p>
    <w:p w14:paraId="51E852AC" w14:textId="6421EA6D" w:rsidR="005B420A" w:rsidRDefault="00D36719">
      <w:pPr>
        <w:pStyle w:val="TOC2"/>
        <w:rPr>
          <w:ins w:id="1053" w:author="iTC" w:date="2019-12-19T15:40:00Z"/>
          <w:rFonts w:asciiTheme="minorHAnsi" w:eastAsiaTheme="minorEastAsia" w:hAnsiTheme="minorHAnsi" w:cstheme="minorBidi"/>
          <w:sz w:val="24"/>
          <w:lang w:eastAsia="en-GB"/>
        </w:rPr>
      </w:pPr>
      <w:ins w:id="1054" w:author="iTC" w:date="2019-12-19T15:40:00Z">
        <w:r>
          <w:fldChar w:fldCharType="begin"/>
        </w:r>
        <w:r>
          <w:instrText xml:space="preserve"> HYPERLINK \l "_Toc26879575" </w:instrText>
        </w:r>
        <w:r>
          <w:fldChar w:fldCharType="separate"/>
        </w:r>
        <w:r w:rsidR="005B420A" w:rsidRPr="00951198">
          <w:rPr>
            <w:rStyle w:val="Hyperlink"/>
          </w:rPr>
          <w:t>D.4</w:t>
        </w:r>
        <w:r w:rsidR="005B420A">
          <w:rPr>
            <w:rFonts w:asciiTheme="minorHAnsi" w:eastAsiaTheme="minorEastAsia" w:hAnsiTheme="minorHAnsi" w:cstheme="minorBidi"/>
            <w:sz w:val="24"/>
            <w:lang w:eastAsia="en-GB"/>
          </w:rPr>
          <w:tab/>
        </w:r>
        <w:r w:rsidR="005B420A" w:rsidRPr="00951198">
          <w:rPr>
            <w:rStyle w:val="Hyperlink"/>
          </w:rPr>
          <w:t>Health Testing</w:t>
        </w:r>
        <w:r w:rsidR="005B420A">
          <w:rPr>
            <w:webHidden/>
          </w:rPr>
          <w:tab/>
        </w:r>
        <w:r w:rsidR="005B420A">
          <w:rPr>
            <w:webHidden/>
          </w:rPr>
          <w:fldChar w:fldCharType="begin"/>
        </w:r>
        <w:r w:rsidR="005B420A">
          <w:rPr>
            <w:webHidden/>
          </w:rPr>
          <w:instrText xml:space="preserve"> PAGEREF _Toc26879575 \h </w:instrText>
        </w:r>
        <w:r w:rsidR="005B420A">
          <w:rPr>
            <w:webHidden/>
          </w:rPr>
        </w:r>
        <w:r w:rsidR="005B420A">
          <w:rPr>
            <w:webHidden/>
          </w:rPr>
          <w:fldChar w:fldCharType="separate"/>
        </w:r>
        <w:r w:rsidR="005B420A">
          <w:rPr>
            <w:webHidden/>
          </w:rPr>
          <w:t>165</w:t>
        </w:r>
        <w:r w:rsidR="005B420A">
          <w:rPr>
            <w:webHidden/>
          </w:rPr>
          <w:fldChar w:fldCharType="end"/>
        </w:r>
        <w:r>
          <w:fldChar w:fldCharType="end"/>
        </w:r>
      </w:ins>
    </w:p>
    <w:p w14:paraId="58B883CC" w14:textId="31E859AC" w:rsidR="005B420A" w:rsidRDefault="00D36719" w:rsidP="00146ABB">
      <w:pPr>
        <w:pStyle w:val="TOC1"/>
        <w:rPr>
          <w:ins w:id="1055" w:author="iTC" w:date="2019-12-19T15:40:00Z"/>
          <w:rFonts w:asciiTheme="minorHAnsi" w:eastAsiaTheme="minorEastAsia" w:hAnsiTheme="minorHAnsi" w:cstheme="minorBidi"/>
          <w:sz w:val="24"/>
          <w:lang w:eastAsia="en-GB"/>
        </w:rPr>
      </w:pPr>
      <w:ins w:id="1056" w:author="iTC" w:date="2019-12-19T15:40:00Z">
        <w:r>
          <w:fldChar w:fldCharType="begin"/>
        </w:r>
        <w:r>
          <w:instrText xml:space="preserve"> HYPERLINK \l "_Toc26879576" </w:instrText>
        </w:r>
        <w:r>
          <w:fldChar w:fldCharType="separate"/>
        </w:r>
        <w:r w:rsidR="005B420A" w:rsidRPr="00951198">
          <w:rPr>
            <w:rStyle w:val="Hyperlink"/>
            <w14:scene3d>
              <w14:camera w14:prst="orthographicFront"/>
              <w14:lightRig w14:rig="threePt" w14:dir="t">
                <w14:rot w14:lat="0" w14:lon="0" w14:rev="0"/>
              </w14:lightRig>
            </w14:scene3d>
          </w:rPr>
          <w:t>E.</w:t>
        </w:r>
        <w:r w:rsidR="005B420A">
          <w:rPr>
            <w:rFonts w:asciiTheme="minorHAnsi" w:eastAsiaTheme="minorEastAsia" w:hAnsiTheme="minorHAnsi" w:cstheme="minorBidi"/>
            <w:sz w:val="24"/>
            <w:lang w:eastAsia="en-GB"/>
          </w:rPr>
          <w:tab/>
        </w:r>
        <w:r w:rsidR="005B420A" w:rsidRPr="00951198">
          <w:rPr>
            <w:rStyle w:val="Hyperlink"/>
          </w:rPr>
          <w:t>Rationales</w:t>
        </w:r>
        <w:r w:rsidR="005B420A">
          <w:rPr>
            <w:webHidden/>
          </w:rPr>
          <w:tab/>
        </w:r>
        <w:r w:rsidR="005B420A">
          <w:rPr>
            <w:webHidden/>
          </w:rPr>
          <w:fldChar w:fldCharType="begin"/>
        </w:r>
        <w:r w:rsidR="005B420A">
          <w:rPr>
            <w:webHidden/>
          </w:rPr>
          <w:instrText xml:space="preserve"> PAGEREF _Toc26879576 \h </w:instrText>
        </w:r>
        <w:r w:rsidR="005B420A">
          <w:rPr>
            <w:webHidden/>
          </w:rPr>
        </w:r>
        <w:r w:rsidR="005B420A">
          <w:rPr>
            <w:webHidden/>
          </w:rPr>
          <w:fldChar w:fldCharType="separate"/>
        </w:r>
        <w:r w:rsidR="005B420A">
          <w:rPr>
            <w:webHidden/>
          </w:rPr>
          <w:t>166</w:t>
        </w:r>
        <w:r w:rsidR="005B420A">
          <w:rPr>
            <w:webHidden/>
          </w:rPr>
          <w:fldChar w:fldCharType="end"/>
        </w:r>
        <w:r>
          <w:fldChar w:fldCharType="end"/>
        </w:r>
      </w:ins>
    </w:p>
    <w:p w14:paraId="39A517DB" w14:textId="1A40F37F" w:rsidR="005B420A" w:rsidRDefault="00D36719">
      <w:pPr>
        <w:pStyle w:val="TOC2"/>
        <w:rPr>
          <w:ins w:id="1057" w:author="iTC" w:date="2019-12-19T15:40:00Z"/>
          <w:rFonts w:asciiTheme="minorHAnsi" w:eastAsiaTheme="minorEastAsia" w:hAnsiTheme="minorHAnsi" w:cstheme="minorBidi"/>
          <w:sz w:val="24"/>
          <w:lang w:eastAsia="en-GB"/>
        </w:rPr>
      </w:pPr>
      <w:ins w:id="1058" w:author="iTC" w:date="2019-12-19T15:40:00Z">
        <w:r>
          <w:fldChar w:fldCharType="begin"/>
        </w:r>
        <w:r>
          <w:instrText xml:space="preserve"> HYPERLINK \l "_Toc26879577" </w:instrText>
        </w:r>
        <w:r>
          <w:fldChar w:fldCharType="separate"/>
        </w:r>
        <w:r w:rsidR="005B420A" w:rsidRPr="00951198">
          <w:rPr>
            <w:rStyle w:val="Hyperlink"/>
          </w:rPr>
          <w:t>E.1</w:t>
        </w:r>
        <w:r w:rsidR="005B420A">
          <w:rPr>
            <w:rFonts w:asciiTheme="minorHAnsi" w:eastAsiaTheme="minorEastAsia" w:hAnsiTheme="minorHAnsi" w:cstheme="minorBidi"/>
            <w:sz w:val="24"/>
            <w:lang w:eastAsia="en-GB"/>
          </w:rPr>
          <w:tab/>
        </w:r>
        <w:r w:rsidR="005B420A" w:rsidRPr="00951198">
          <w:rPr>
            <w:rStyle w:val="Hyperlink"/>
          </w:rPr>
          <w:t>SFR Dependencies Analysis</w:t>
        </w:r>
        <w:r w:rsidR="005B420A">
          <w:rPr>
            <w:webHidden/>
          </w:rPr>
          <w:tab/>
        </w:r>
        <w:r w:rsidR="005B420A">
          <w:rPr>
            <w:webHidden/>
          </w:rPr>
          <w:fldChar w:fldCharType="begin"/>
        </w:r>
        <w:r w:rsidR="005B420A">
          <w:rPr>
            <w:webHidden/>
          </w:rPr>
          <w:instrText xml:space="preserve"> PAGEREF _Toc26879577 \h </w:instrText>
        </w:r>
        <w:r w:rsidR="005B420A">
          <w:rPr>
            <w:webHidden/>
          </w:rPr>
        </w:r>
        <w:r w:rsidR="005B420A">
          <w:rPr>
            <w:webHidden/>
          </w:rPr>
          <w:fldChar w:fldCharType="separate"/>
        </w:r>
        <w:r w:rsidR="005B420A">
          <w:rPr>
            <w:webHidden/>
          </w:rPr>
          <w:t>166</w:t>
        </w:r>
        <w:r w:rsidR="005B420A">
          <w:rPr>
            <w:webHidden/>
          </w:rPr>
          <w:fldChar w:fldCharType="end"/>
        </w:r>
        <w:r>
          <w:fldChar w:fldCharType="end"/>
        </w:r>
      </w:ins>
    </w:p>
    <w:p w14:paraId="0D90F1DF" w14:textId="5F077877" w:rsidR="005B420A" w:rsidRDefault="00D36719" w:rsidP="00146ABB">
      <w:pPr>
        <w:pStyle w:val="TOC1"/>
        <w:rPr>
          <w:ins w:id="1059" w:author="iTC" w:date="2019-12-19T15:40:00Z"/>
          <w:rFonts w:asciiTheme="minorHAnsi" w:eastAsiaTheme="minorEastAsia" w:hAnsiTheme="minorHAnsi" w:cstheme="minorBidi"/>
          <w:sz w:val="24"/>
          <w:lang w:eastAsia="en-GB"/>
        </w:rPr>
      </w:pPr>
      <w:ins w:id="1060" w:author="iTC" w:date="2019-12-19T15:40:00Z">
        <w:r>
          <w:fldChar w:fldCharType="begin"/>
        </w:r>
        <w:r>
          <w:instrText xml:space="preserve"> HYPERLINK \l "_Toc26879578" </w:instrText>
        </w:r>
        <w:r>
          <w:fldChar w:fldCharType="separate"/>
        </w:r>
        <w:r w:rsidR="005B420A" w:rsidRPr="00951198">
          <w:rPr>
            <w:rStyle w:val="Hyperlink"/>
          </w:rPr>
          <w:t>Glossary</w:t>
        </w:r>
        <w:r w:rsidR="005B420A">
          <w:rPr>
            <w:webHidden/>
          </w:rPr>
          <w:tab/>
        </w:r>
        <w:r w:rsidR="005B420A">
          <w:rPr>
            <w:webHidden/>
          </w:rPr>
          <w:fldChar w:fldCharType="begin"/>
        </w:r>
        <w:r w:rsidR="005B420A">
          <w:rPr>
            <w:webHidden/>
          </w:rPr>
          <w:instrText xml:space="preserve"> PAGEREF _Toc26879578 \h </w:instrText>
        </w:r>
        <w:r w:rsidR="005B420A">
          <w:rPr>
            <w:webHidden/>
          </w:rPr>
        </w:r>
        <w:r w:rsidR="005B420A">
          <w:rPr>
            <w:webHidden/>
          </w:rPr>
          <w:fldChar w:fldCharType="separate"/>
        </w:r>
        <w:r w:rsidR="005B420A">
          <w:rPr>
            <w:webHidden/>
          </w:rPr>
          <w:t>172</w:t>
        </w:r>
        <w:r w:rsidR="005B420A">
          <w:rPr>
            <w:webHidden/>
          </w:rPr>
          <w:fldChar w:fldCharType="end"/>
        </w:r>
        <w:r>
          <w:fldChar w:fldCharType="end"/>
        </w:r>
      </w:ins>
    </w:p>
    <w:p w14:paraId="0C9BAC2A" w14:textId="4BCE0C88" w:rsidR="005B420A" w:rsidRDefault="00D36719" w:rsidP="00146ABB">
      <w:pPr>
        <w:pStyle w:val="TOC1"/>
        <w:rPr>
          <w:ins w:id="1061" w:author="iTC" w:date="2019-12-19T15:40:00Z"/>
          <w:rFonts w:asciiTheme="minorHAnsi" w:eastAsiaTheme="minorEastAsia" w:hAnsiTheme="minorHAnsi" w:cstheme="minorBidi"/>
          <w:sz w:val="24"/>
          <w:lang w:eastAsia="en-GB"/>
        </w:rPr>
      </w:pPr>
      <w:ins w:id="1062" w:author="iTC" w:date="2019-12-19T15:40:00Z">
        <w:r>
          <w:fldChar w:fldCharType="begin"/>
        </w:r>
        <w:r>
          <w:instrText xml:space="preserve"> HYPERLINK \l "_Toc268</w:instrText>
        </w:r>
        <w:r>
          <w:instrText xml:space="preserve">79579" </w:instrText>
        </w:r>
        <w:r>
          <w:fldChar w:fldCharType="separate"/>
        </w:r>
        <w:r w:rsidR="005B420A" w:rsidRPr="00951198">
          <w:rPr>
            <w:rStyle w:val="Hyperlink"/>
          </w:rPr>
          <w:t>Acronyms</w:t>
        </w:r>
        <w:r w:rsidR="005B420A">
          <w:rPr>
            <w:webHidden/>
          </w:rPr>
          <w:tab/>
        </w:r>
        <w:r w:rsidR="005B420A">
          <w:rPr>
            <w:webHidden/>
          </w:rPr>
          <w:fldChar w:fldCharType="begin"/>
        </w:r>
        <w:r w:rsidR="005B420A">
          <w:rPr>
            <w:webHidden/>
          </w:rPr>
          <w:instrText xml:space="preserve"> PAGEREF _Toc26879579 \h </w:instrText>
        </w:r>
        <w:r w:rsidR="005B420A">
          <w:rPr>
            <w:webHidden/>
          </w:rPr>
        </w:r>
        <w:r w:rsidR="005B420A">
          <w:rPr>
            <w:webHidden/>
          </w:rPr>
          <w:fldChar w:fldCharType="separate"/>
        </w:r>
        <w:r w:rsidR="005B420A">
          <w:rPr>
            <w:webHidden/>
          </w:rPr>
          <w:t>173</w:t>
        </w:r>
        <w:r w:rsidR="005B420A">
          <w:rPr>
            <w:webHidden/>
          </w:rPr>
          <w:fldChar w:fldCharType="end"/>
        </w:r>
        <w:r>
          <w:fldChar w:fldCharType="end"/>
        </w:r>
      </w:ins>
    </w:p>
    <w:p w14:paraId="073668F3" w14:textId="4B288AEB" w:rsidR="002A060F" w:rsidRPr="008074D9" w:rsidRDefault="00EC4BDF" w:rsidP="00D3103C">
      <w:pPr>
        <w:rPr>
          <w:b/>
          <w:sz w:val="28"/>
        </w:rPr>
      </w:pPr>
      <w:r w:rsidRPr="008074D9">
        <w:rPr>
          <w:sz w:val="20"/>
        </w:rPr>
        <w:fldChar w:fldCharType="end"/>
      </w:r>
      <w:r w:rsidR="00667082" w:rsidRPr="008074D9">
        <w:br w:type="page"/>
      </w:r>
    </w:p>
    <w:p w14:paraId="4D64F3B0" w14:textId="77777777" w:rsidR="00CB2092" w:rsidRPr="008074D9" w:rsidRDefault="00667082">
      <w:pPr>
        <w:pStyle w:val="TableOfContents"/>
      </w:pPr>
      <w:r w:rsidRPr="008074D9">
        <w:t>Figures / Tables</w:t>
      </w:r>
    </w:p>
    <w:p w14:paraId="12D70120" w14:textId="77777777" w:rsidR="0079170A" w:rsidRDefault="00516BFF">
      <w:pPr>
        <w:pStyle w:val="TableofFigures"/>
        <w:rPr>
          <w:del w:id="1063" w:author="iTC" w:date="2019-12-19T15:40:00Z"/>
          <w:rFonts w:asciiTheme="minorHAnsi" w:eastAsiaTheme="minorEastAsia" w:hAnsiTheme="minorHAnsi" w:cstheme="minorBidi"/>
          <w:sz w:val="22"/>
          <w:szCs w:val="22"/>
        </w:rPr>
      </w:pPr>
      <w:r w:rsidRPr="008074D9">
        <w:fldChar w:fldCharType="begin"/>
      </w:r>
      <w:r w:rsidRPr="008074D9">
        <w:instrText xml:space="preserve"> TOC \h \z \c "Figure" </w:instrText>
      </w:r>
      <w:r w:rsidRPr="008074D9">
        <w:fldChar w:fldCharType="separate"/>
      </w:r>
      <w:del w:id="1064" w:author="iTC" w:date="2019-12-19T15:40:00Z">
        <w:r w:rsidR="00D36719">
          <w:fldChar w:fldCharType="begin"/>
        </w:r>
        <w:r w:rsidR="00D36719">
          <w:delInstrText xml:space="preserve"> HYPERLINK \l "_Toc509400366" </w:delInstrText>
        </w:r>
        <w:r w:rsidR="00D36719">
          <w:fldChar w:fldCharType="separate"/>
        </w:r>
        <w:r w:rsidR="0079170A" w:rsidRPr="005D2EBF">
          <w:rPr>
            <w:rStyle w:val="Hyperlink"/>
          </w:rPr>
          <w:delText>Figure 1: Generalized Distributed TOE Model</w:delText>
        </w:r>
        <w:r w:rsidR="0079170A">
          <w:rPr>
            <w:webHidden/>
          </w:rPr>
          <w:tab/>
        </w:r>
        <w:r w:rsidR="0079170A">
          <w:rPr>
            <w:webHidden/>
          </w:rPr>
          <w:fldChar w:fldCharType="begin"/>
        </w:r>
        <w:r w:rsidR="0079170A">
          <w:rPr>
            <w:webHidden/>
          </w:rPr>
          <w:delInstrText xml:space="preserve"> PAGEREF _Toc509400366 \h </w:delInstrText>
        </w:r>
        <w:r w:rsidR="0079170A">
          <w:rPr>
            <w:webHidden/>
          </w:rPr>
        </w:r>
        <w:r w:rsidR="0079170A">
          <w:rPr>
            <w:webHidden/>
          </w:rPr>
          <w:fldChar w:fldCharType="separate"/>
        </w:r>
        <w:r w:rsidR="005D50F5">
          <w:rPr>
            <w:webHidden/>
          </w:rPr>
          <w:delText>15</w:delText>
        </w:r>
        <w:r w:rsidR="0079170A">
          <w:rPr>
            <w:webHidden/>
          </w:rPr>
          <w:fldChar w:fldCharType="end"/>
        </w:r>
        <w:r w:rsidR="00D36719">
          <w:fldChar w:fldCharType="end"/>
        </w:r>
      </w:del>
    </w:p>
    <w:p w14:paraId="5D52E40B" w14:textId="77777777" w:rsidR="0079170A" w:rsidRDefault="00D36719">
      <w:pPr>
        <w:pStyle w:val="TableofFigures"/>
        <w:rPr>
          <w:del w:id="1065" w:author="iTC" w:date="2019-12-19T15:40:00Z"/>
          <w:rFonts w:asciiTheme="minorHAnsi" w:eastAsiaTheme="minorEastAsia" w:hAnsiTheme="minorHAnsi" w:cstheme="minorBidi"/>
          <w:sz w:val="22"/>
          <w:szCs w:val="22"/>
        </w:rPr>
      </w:pPr>
      <w:del w:id="1066" w:author="iTC" w:date="2019-12-19T15:40:00Z">
        <w:r>
          <w:fldChar w:fldCharType="begin"/>
        </w:r>
        <w:r>
          <w:delInstrText xml:space="preserve"> HYPERLINK \l "_Toc509400367" </w:delInstrText>
        </w:r>
        <w:r>
          <w:fldChar w:fldCharType="separate"/>
        </w:r>
        <w:r w:rsidR="0079170A" w:rsidRPr="005D2EBF">
          <w:rPr>
            <w:rStyle w:val="Hyperlink"/>
          </w:rPr>
          <w:delText>Figure 2: Basic distributed TOE use case</w:delText>
        </w:r>
        <w:r w:rsidR="0079170A">
          <w:rPr>
            <w:webHidden/>
          </w:rPr>
          <w:tab/>
        </w:r>
        <w:r w:rsidR="0079170A">
          <w:rPr>
            <w:webHidden/>
          </w:rPr>
          <w:fldChar w:fldCharType="begin"/>
        </w:r>
        <w:r w:rsidR="0079170A">
          <w:rPr>
            <w:webHidden/>
          </w:rPr>
          <w:delInstrText xml:space="preserve"> PAGEREF _Toc509400367 \h </w:delInstrText>
        </w:r>
        <w:r w:rsidR="0079170A">
          <w:rPr>
            <w:webHidden/>
          </w:rPr>
        </w:r>
        <w:r w:rsidR="0079170A">
          <w:rPr>
            <w:webHidden/>
          </w:rPr>
          <w:fldChar w:fldCharType="separate"/>
        </w:r>
        <w:r w:rsidR="005D50F5">
          <w:rPr>
            <w:webHidden/>
          </w:rPr>
          <w:delText>16</w:delText>
        </w:r>
        <w:r w:rsidR="0079170A">
          <w:rPr>
            <w:webHidden/>
          </w:rPr>
          <w:fldChar w:fldCharType="end"/>
        </w:r>
        <w:r>
          <w:fldChar w:fldCharType="end"/>
        </w:r>
      </w:del>
    </w:p>
    <w:p w14:paraId="50035568" w14:textId="77777777" w:rsidR="0079170A" w:rsidRDefault="00D36719">
      <w:pPr>
        <w:pStyle w:val="TableofFigures"/>
        <w:rPr>
          <w:del w:id="1067" w:author="iTC" w:date="2019-12-19T15:40:00Z"/>
          <w:rFonts w:asciiTheme="minorHAnsi" w:eastAsiaTheme="minorEastAsia" w:hAnsiTheme="minorHAnsi" w:cstheme="minorBidi"/>
          <w:sz w:val="22"/>
          <w:szCs w:val="22"/>
        </w:rPr>
      </w:pPr>
      <w:del w:id="1068" w:author="iTC" w:date="2019-12-19T15:40:00Z">
        <w:r>
          <w:fldChar w:fldCharType="begin"/>
        </w:r>
        <w:r>
          <w:delInstrText xml:space="preserve"> HYPERLINK \l "_Toc</w:delInstrText>
        </w:r>
        <w:r>
          <w:delInstrText xml:space="preserve">509400368" </w:delInstrText>
        </w:r>
        <w:r>
          <w:fldChar w:fldCharType="separate"/>
        </w:r>
        <w:r w:rsidR="0079170A" w:rsidRPr="005D2EBF">
          <w:rPr>
            <w:rStyle w:val="Hyperlink"/>
          </w:rPr>
          <w:delText>Figure 3: Non-distributed TOE use case</w:delText>
        </w:r>
        <w:r w:rsidR="0079170A">
          <w:rPr>
            <w:webHidden/>
          </w:rPr>
          <w:tab/>
        </w:r>
        <w:r w:rsidR="0079170A">
          <w:rPr>
            <w:webHidden/>
          </w:rPr>
          <w:fldChar w:fldCharType="begin"/>
        </w:r>
        <w:r w:rsidR="0079170A">
          <w:rPr>
            <w:webHidden/>
          </w:rPr>
          <w:delInstrText xml:space="preserve"> PAGEREF _Toc509400368 \h </w:delInstrText>
        </w:r>
        <w:r w:rsidR="0079170A">
          <w:rPr>
            <w:webHidden/>
          </w:rPr>
        </w:r>
        <w:r w:rsidR="0079170A">
          <w:rPr>
            <w:webHidden/>
          </w:rPr>
          <w:fldChar w:fldCharType="separate"/>
        </w:r>
        <w:r w:rsidR="005D50F5">
          <w:rPr>
            <w:webHidden/>
          </w:rPr>
          <w:delText>16</w:delText>
        </w:r>
        <w:r w:rsidR="0079170A">
          <w:rPr>
            <w:webHidden/>
          </w:rPr>
          <w:fldChar w:fldCharType="end"/>
        </w:r>
        <w:r>
          <w:fldChar w:fldCharType="end"/>
        </w:r>
      </w:del>
    </w:p>
    <w:p w14:paraId="2AF067B3" w14:textId="77777777" w:rsidR="0079170A" w:rsidRDefault="00D36719">
      <w:pPr>
        <w:pStyle w:val="TableofFigures"/>
        <w:rPr>
          <w:del w:id="1069" w:author="iTC" w:date="2019-12-19T15:40:00Z"/>
          <w:rFonts w:asciiTheme="minorHAnsi" w:eastAsiaTheme="minorEastAsia" w:hAnsiTheme="minorHAnsi" w:cstheme="minorBidi"/>
          <w:sz w:val="22"/>
          <w:szCs w:val="22"/>
        </w:rPr>
      </w:pPr>
      <w:del w:id="1070" w:author="iTC" w:date="2019-12-19T15:40:00Z">
        <w:r>
          <w:fldChar w:fldCharType="begin"/>
        </w:r>
        <w:r>
          <w:delInstrText xml:space="preserve"> HYPERLINK \l "_Toc509400369" </w:delInstrText>
        </w:r>
        <w:r>
          <w:fldChar w:fldCharType="separate"/>
        </w:r>
        <w:r w:rsidR="0079170A" w:rsidRPr="005D2EBF">
          <w:rPr>
            <w:rStyle w:val="Hyperlink"/>
          </w:rPr>
          <w:delText>Figure 4: Distributed TOE use case with Management Component out of scope</w:delText>
        </w:r>
        <w:r w:rsidR="0079170A">
          <w:rPr>
            <w:webHidden/>
          </w:rPr>
          <w:tab/>
        </w:r>
        <w:r w:rsidR="0079170A">
          <w:rPr>
            <w:webHidden/>
          </w:rPr>
          <w:fldChar w:fldCharType="begin"/>
        </w:r>
        <w:r w:rsidR="0079170A">
          <w:rPr>
            <w:webHidden/>
          </w:rPr>
          <w:delInstrText xml:space="preserve"> PAGEREF _Toc509400369 \h </w:delInstrText>
        </w:r>
        <w:r w:rsidR="0079170A">
          <w:rPr>
            <w:webHidden/>
          </w:rPr>
        </w:r>
        <w:r w:rsidR="0079170A">
          <w:rPr>
            <w:webHidden/>
          </w:rPr>
          <w:fldChar w:fldCharType="separate"/>
        </w:r>
        <w:r w:rsidR="005D50F5">
          <w:rPr>
            <w:webHidden/>
          </w:rPr>
          <w:delText>17</w:delText>
        </w:r>
        <w:r w:rsidR="0079170A">
          <w:rPr>
            <w:webHidden/>
          </w:rPr>
          <w:fldChar w:fldCharType="end"/>
        </w:r>
        <w:r>
          <w:fldChar w:fldCharType="end"/>
        </w:r>
      </w:del>
    </w:p>
    <w:p w14:paraId="63C70D99" w14:textId="77777777" w:rsidR="0079170A" w:rsidRDefault="00D36719">
      <w:pPr>
        <w:pStyle w:val="TableofFigures"/>
        <w:rPr>
          <w:del w:id="1071" w:author="iTC" w:date="2019-12-19T15:40:00Z"/>
          <w:rFonts w:asciiTheme="minorHAnsi" w:eastAsiaTheme="minorEastAsia" w:hAnsiTheme="minorHAnsi" w:cstheme="minorBidi"/>
          <w:sz w:val="22"/>
          <w:szCs w:val="22"/>
        </w:rPr>
      </w:pPr>
      <w:del w:id="1072" w:author="iTC" w:date="2019-12-19T15:40:00Z">
        <w:r>
          <w:fldChar w:fldCharType="begin"/>
        </w:r>
        <w:r>
          <w:delInstrText xml:space="preserve"> HYPERLINK \l "_Toc509400370" </w:delInstrText>
        </w:r>
        <w:r>
          <w:fldChar w:fldCharType="separate"/>
        </w:r>
        <w:r w:rsidR="0079170A" w:rsidRPr="005D2EBF">
          <w:rPr>
            <w:rStyle w:val="Hyperlink"/>
          </w:rPr>
          <w:delText>Figure 5: Management Component required to fulfil cPP requirements</w:delText>
        </w:r>
        <w:r w:rsidR="0079170A">
          <w:rPr>
            <w:webHidden/>
          </w:rPr>
          <w:tab/>
        </w:r>
        <w:r w:rsidR="0079170A">
          <w:rPr>
            <w:webHidden/>
          </w:rPr>
          <w:fldChar w:fldCharType="begin"/>
        </w:r>
        <w:r w:rsidR="0079170A">
          <w:rPr>
            <w:webHidden/>
          </w:rPr>
          <w:delInstrText xml:space="preserve"> PAGEREF _Toc509400370 \h </w:delInstrText>
        </w:r>
        <w:r w:rsidR="0079170A">
          <w:rPr>
            <w:webHidden/>
          </w:rPr>
        </w:r>
        <w:r w:rsidR="0079170A">
          <w:rPr>
            <w:webHidden/>
          </w:rPr>
          <w:fldChar w:fldCharType="separate"/>
        </w:r>
        <w:r w:rsidR="005D50F5">
          <w:rPr>
            <w:webHidden/>
          </w:rPr>
          <w:delText>17</w:delText>
        </w:r>
        <w:r w:rsidR="0079170A">
          <w:rPr>
            <w:webHidden/>
          </w:rPr>
          <w:fldChar w:fldCharType="end"/>
        </w:r>
        <w:r>
          <w:fldChar w:fldCharType="end"/>
        </w:r>
      </w:del>
    </w:p>
    <w:p w14:paraId="6661A309" w14:textId="77777777" w:rsidR="0079170A" w:rsidRDefault="00D36719">
      <w:pPr>
        <w:pStyle w:val="TableofFigures"/>
        <w:rPr>
          <w:del w:id="1073" w:author="iTC" w:date="2019-12-19T15:40:00Z"/>
          <w:rFonts w:asciiTheme="minorHAnsi" w:eastAsiaTheme="minorEastAsia" w:hAnsiTheme="minorHAnsi" w:cstheme="minorBidi"/>
          <w:sz w:val="22"/>
          <w:szCs w:val="22"/>
        </w:rPr>
      </w:pPr>
      <w:del w:id="1074" w:author="iTC" w:date="2019-12-19T15:40:00Z">
        <w:r>
          <w:fldChar w:fldCharType="begin"/>
        </w:r>
        <w:r>
          <w:delInstrText xml:space="preserve"> HYPERLINK \l "_Toc509400371" </w:delInstrText>
        </w:r>
        <w:r>
          <w:fldChar w:fldCharType="separate"/>
        </w:r>
        <w:r w:rsidR="0079170A" w:rsidRPr="005D2EBF">
          <w:rPr>
            <w:rStyle w:val="Hyperlink"/>
          </w:rPr>
          <w:delText>Figure 6: Distributed Network Devices plus Management Component required to fulfil cPP requirements</w:delText>
        </w:r>
        <w:r w:rsidR="0079170A">
          <w:rPr>
            <w:webHidden/>
          </w:rPr>
          <w:tab/>
        </w:r>
        <w:r w:rsidR="0079170A">
          <w:rPr>
            <w:webHidden/>
          </w:rPr>
          <w:fldChar w:fldCharType="begin"/>
        </w:r>
        <w:r w:rsidR="0079170A">
          <w:rPr>
            <w:webHidden/>
          </w:rPr>
          <w:delInstrText xml:space="preserve"> PAGEREF _Toc509400371 \h </w:delInstrText>
        </w:r>
        <w:r w:rsidR="0079170A">
          <w:rPr>
            <w:webHidden/>
          </w:rPr>
        </w:r>
        <w:r w:rsidR="0079170A">
          <w:rPr>
            <w:webHidden/>
          </w:rPr>
          <w:fldChar w:fldCharType="separate"/>
        </w:r>
        <w:r w:rsidR="005D50F5">
          <w:rPr>
            <w:webHidden/>
          </w:rPr>
          <w:delText>18</w:delText>
        </w:r>
        <w:r w:rsidR="0079170A">
          <w:rPr>
            <w:webHidden/>
          </w:rPr>
          <w:fldChar w:fldCharType="end"/>
        </w:r>
        <w:r>
          <w:fldChar w:fldCharType="end"/>
        </w:r>
      </w:del>
    </w:p>
    <w:p w14:paraId="4AB88528" w14:textId="77777777" w:rsidR="0079170A" w:rsidRDefault="00D36719">
      <w:pPr>
        <w:pStyle w:val="TableofFigures"/>
        <w:rPr>
          <w:del w:id="1075" w:author="iTC" w:date="2019-12-19T15:40:00Z"/>
          <w:rFonts w:asciiTheme="minorHAnsi" w:eastAsiaTheme="minorEastAsia" w:hAnsiTheme="minorHAnsi" w:cstheme="minorBidi"/>
          <w:sz w:val="22"/>
          <w:szCs w:val="22"/>
        </w:rPr>
      </w:pPr>
      <w:del w:id="1076" w:author="iTC" w:date="2019-12-19T15:40:00Z">
        <w:r>
          <w:fldChar w:fldCharType="begin"/>
        </w:r>
        <w:r>
          <w:delInstrText xml:space="preserve"> HYPERLINK \l "_Toc509400372" </w:delInstrText>
        </w:r>
        <w:r>
          <w:fldChar w:fldCharType="separate"/>
        </w:r>
        <w:r w:rsidR="0079170A" w:rsidRPr="005D2EBF">
          <w:rPr>
            <w:rStyle w:val="Hyperlink"/>
          </w:rPr>
          <w:delText>Figure 7 Distributed TOE extended through equivalency argument</w:delText>
        </w:r>
        <w:r w:rsidR="0079170A">
          <w:rPr>
            <w:webHidden/>
          </w:rPr>
          <w:tab/>
        </w:r>
        <w:r w:rsidR="0079170A">
          <w:rPr>
            <w:webHidden/>
          </w:rPr>
          <w:fldChar w:fldCharType="begin"/>
        </w:r>
        <w:r w:rsidR="0079170A">
          <w:rPr>
            <w:webHidden/>
          </w:rPr>
          <w:delInstrText xml:space="preserve"> PAGEREF _Toc509400372 \h </w:delInstrText>
        </w:r>
        <w:r w:rsidR="0079170A">
          <w:rPr>
            <w:webHidden/>
          </w:rPr>
        </w:r>
        <w:r w:rsidR="0079170A">
          <w:rPr>
            <w:webHidden/>
          </w:rPr>
          <w:fldChar w:fldCharType="separate"/>
        </w:r>
        <w:r w:rsidR="005D50F5">
          <w:rPr>
            <w:webHidden/>
          </w:rPr>
          <w:delText>18</w:delText>
        </w:r>
        <w:r w:rsidR="0079170A">
          <w:rPr>
            <w:webHidden/>
          </w:rPr>
          <w:fldChar w:fldCharType="end"/>
        </w:r>
        <w:r>
          <w:fldChar w:fldCharType="end"/>
        </w:r>
      </w:del>
    </w:p>
    <w:p w14:paraId="23D93729" w14:textId="77777777" w:rsidR="0079170A" w:rsidRDefault="00D36719">
      <w:pPr>
        <w:pStyle w:val="TableofFigures"/>
        <w:rPr>
          <w:del w:id="1077" w:author="iTC" w:date="2019-12-19T15:40:00Z"/>
          <w:rFonts w:asciiTheme="minorHAnsi" w:eastAsiaTheme="minorEastAsia" w:hAnsiTheme="minorHAnsi" w:cstheme="minorBidi"/>
          <w:sz w:val="22"/>
          <w:szCs w:val="22"/>
        </w:rPr>
      </w:pPr>
      <w:del w:id="1078" w:author="iTC" w:date="2019-12-19T15:40:00Z">
        <w:r>
          <w:fldChar w:fldCharType="begin"/>
        </w:r>
        <w:r>
          <w:delInstrText xml:space="preserve"> HYPERLINK \l "_Toc509400373" </w:delInstrText>
        </w:r>
        <w:r>
          <w:fldChar w:fldCharType="separate"/>
        </w:r>
        <w:r w:rsidR="0079170A" w:rsidRPr="005D2EBF">
          <w:rPr>
            <w:rStyle w:val="Hyperlink"/>
          </w:rPr>
          <w:delText>Figure 8 Unsupported Enterprise Management use case</w:delText>
        </w:r>
        <w:r w:rsidR="0079170A">
          <w:rPr>
            <w:webHidden/>
          </w:rPr>
          <w:tab/>
        </w:r>
        <w:r w:rsidR="0079170A">
          <w:rPr>
            <w:webHidden/>
          </w:rPr>
          <w:fldChar w:fldCharType="begin"/>
        </w:r>
        <w:r w:rsidR="0079170A">
          <w:rPr>
            <w:webHidden/>
          </w:rPr>
          <w:delInstrText xml:space="preserve"> PAGEREF _Toc509400373 \h </w:delInstrText>
        </w:r>
        <w:r w:rsidR="0079170A">
          <w:rPr>
            <w:webHidden/>
          </w:rPr>
        </w:r>
        <w:r w:rsidR="0079170A">
          <w:rPr>
            <w:webHidden/>
          </w:rPr>
          <w:fldChar w:fldCharType="separate"/>
        </w:r>
        <w:r w:rsidR="005D50F5">
          <w:rPr>
            <w:webHidden/>
          </w:rPr>
          <w:delText>19</w:delText>
        </w:r>
        <w:r w:rsidR="0079170A">
          <w:rPr>
            <w:webHidden/>
          </w:rPr>
          <w:fldChar w:fldCharType="end"/>
        </w:r>
        <w:r>
          <w:fldChar w:fldCharType="end"/>
        </w:r>
      </w:del>
    </w:p>
    <w:p w14:paraId="5F25DB63" w14:textId="77777777" w:rsidR="0079170A" w:rsidRDefault="00D36719">
      <w:pPr>
        <w:pStyle w:val="TableofFigures"/>
        <w:rPr>
          <w:del w:id="1079" w:author="iTC" w:date="2019-12-19T15:40:00Z"/>
          <w:rFonts w:asciiTheme="minorHAnsi" w:eastAsiaTheme="minorEastAsia" w:hAnsiTheme="minorHAnsi" w:cstheme="minorBidi"/>
          <w:sz w:val="22"/>
          <w:szCs w:val="22"/>
        </w:rPr>
      </w:pPr>
      <w:del w:id="1080" w:author="iTC" w:date="2019-12-19T15:40:00Z">
        <w:r>
          <w:fldChar w:fldCharType="begin"/>
        </w:r>
        <w:r>
          <w:delInstrText xml:space="preserve"> HYPERL</w:delInstrText>
        </w:r>
        <w:r>
          <w:delInstrText xml:space="preserve">INK \l "_Toc509400374" </w:delInstrText>
        </w:r>
        <w:r>
          <w:fldChar w:fldCharType="separate"/>
        </w:r>
        <w:r w:rsidR="0079170A" w:rsidRPr="005D2EBF">
          <w:rPr>
            <w:rStyle w:val="Hyperlink"/>
          </w:rPr>
          <w:delText>Figure 9 Unsupported use case with Multiple Management Components</w:delText>
        </w:r>
        <w:r w:rsidR="0079170A">
          <w:rPr>
            <w:webHidden/>
          </w:rPr>
          <w:tab/>
        </w:r>
        <w:r w:rsidR="0079170A">
          <w:rPr>
            <w:webHidden/>
          </w:rPr>
          <w:fldChar w:fldCharType="begin"/>
        </w:r>
        <w:r w:rsidR="0079170A">
          <w:rPr>
            <w:webHidden/>
          </w:rPr>
          <w:delInstrText xml:space="preserve"> PAGEREF _Toc509400374 \h </w:delInstrText>
        </w:r>
        <w:r w:rsidR="0079170A">
          <w:rPr>
            <w:webHidden/>
          </w:rPr>
        </w:r>
        <w:r w:rsidR="0079170A">
          <w:rPr>
            <w:webHidden/>
          </w:rPr>
          <w:fldChar w:fldCharType="separate"/>
        </w:r>
        <w:r w:rsidR="005D50F5">
          <w:rPr>
            <w:webHidden/>
          </w:rPr>
          <w:delText>20</w:delText>
        </w:r>
        <w:r w:rsidR="0079170A">
          <w:rPr>
            <w:webHidden/>
          </w:rPr>
          <w:fldChar w:fldCharType="end"/>
        </w:r>
        <w:r>
          <w:fldChar w:fldCharType="end"/>
        </w:r>
      </w:del>
    </w:p>
    <w:p w14:paraId="4A5E4758" w14:textId="77777777" w:rsidR="0079170A" w:rsidRDefault="00D36719">
      <w:pPr>
        <w:pStyle w:val="TableofFigures"/>
        <w:rPr>
          <w:del w:id="1081" w:author="iTC" w:date="2019-12-19T15:40:00Z"/>
          <w:rFonts w:asciiTheme="minorHAnsi" w:eastAsiaTheme="minorEastAsia" w:hAnsiTheme="minorHAnsi" w:cstheme="minorBidi"/>
          <w:sz w:val="22"/>
          <w:szCs w:val="22"/>
        </w:rPr>
      </w:pPr>
      <w:del w:id="1082" w:author="iTC" w:date="2019-12-19T15:40:00Z">
        <w:r>
          <w:fldChar w:fldCharType="begin"/>
        </w:r>
        <w:r>
          <w:delInstrText xml:space="preserve"> HYPERLINK \l "_Toc509400375" </w:delInstrText>
        </w:r>
        <w:r>
          <w:fldChar w:fldCharType="separate"/>
        </w:r>
        <w:r w:rsidR="0079170A" w:rsidRPr="005D2EBF">
          <w:rPr>
            <w:rStyle w:val="Hyperlink"/>
          </w:rPr>
          <w:delText>Figure 10 Distributed TOE registration using channel satisfying FPT_ITT.1 or FTP_ITC.1</w:delText>
        </w:r>
        <w:r w:rsidR="0079170A">
          <w:rPr>
            <w:webHidden/>
          </w:rPr>
          <w:tab/>
        </w:r>
        <w:r w:rsidR="0079170A">
          <w:rPr>
            <w:webHidden/>
          </w:rPr>
          <w:fldChar w:fldCharType="begin"/>
        </w:r>
        <w:r w:rsidR="0079170A">
          <w:rPr>
            <w:webHidden/>
          </w:rPr>
          <w:delInstrText xml:space="preserve"> PAGEREF _Toc509400375 \h </w:delInstrText>
        </w:r>
        <w:r w:rsidR="0079170A">
          <w:rPr>
            <w:webHidden/>
          </w:rPr>
        </w:r>
        <w:r w:rsidR="0079170A">
          <w:rPr>
            <w:webHidden/>
          </w:rPr>
          <w:fldChar w:fldCharType="separate"/>
        </w:r>
        <w:r w:rsidR="005D50F5">
          <w:rPr>
            <w:webHidden/>
          </w:rPr>
          <w:delText>21</w:delText>
        </w:r>
        <w:r w:rsidR="0079170A">
          <w:rPr>
            <w:webHidden/>
          </w:rPr>
          <w:fldChar w:fldCharType="end"/>
        </w:r>
        <w:r>
          <w:fldChar w:fldCharType="end"/>
        </w:r>
      </w:del>
    </w:p>
    <w:p w14:paraId="1DE3E7C4" w14:textId="77777777" w:rsidR="0079170A" w:rsidRDefault="00D36719">
      <w:pPr>
        <w:pStyle w:val="TableofFigures"/>
        <w:rPr>
          <w:del w:id="1083" w:author="iTC" w:date="2019-12-19T15:40:00Z"/>
          <w:rFonts w:asciiTheme="minorHAnsi" w:eastAsiaTheme="minorEastAsia" w:hAnsiTheme="minorHAnsi" w:cstheme="minorBidi"/>
          <w:sz w:val="22"/>
          <w:szCs w:val="22"/>
        </w:rPr>
      </w:pPr>
      <w:del w:id="1084" w:author="iTC" w:date="2019-12-19T15:40:00Z">
        <w:r>
          <w:fldChar w:fldCharType="begin"/>
        </w:r>
        <w:r>
          <w:delInstrText xml:space="preserve"> HYPERLINK \l "_Toc509400376" </w:delInstrText>
        </w:r>
        <w:r>
          <w:fldChar w:fldCharType="separate"/>
        </w:r>
        <w:r w:rsidR="0079170A" w:rsidRPr="005D2EBF">
          <w:rPr>
            <w:rStyle w:val="Hyperlink"/>
          </w:rPr>
          <w:delText>Figure 11 Distributed TOE registration using channel satisfying FTP_TRP.1/Join</w:delText>
        </w:r>
        <w:r w:rsidR="0079170A">
          <w:rPr>
            <w:webHidden/>
          </w:rPr>
          <w:tab/>
        </w:r>
        <w:r w:rsidR="0079170A">
          <w:rPr>
            <w:webHidden/>
          </w:rPr>
          <w:fldChar w:fldCharType="begin"/>
        </w:r>
        <w:r w:rsidR="0079170A">
          <w:rPr>
            <w:webHidden/>
          </w:rPr>
          <w:delInstrText xml:space="preserve"> PAGEREF _Toc509400376 \h </w:delInstrText>
        </w:r>
        <w:r w:rsidR="0079170A">
          <w:rPr>
            <w:webHidden/>
          </w:rPr>
        </w:r>
        <w:r w:rsidR="0079170A">
          <w:rPr>
            <w:webHidden/>
          </w:rPr>
          <w:fldChar w:fldCharType="separate"/>
        </w:r>
        <w:r w:rsidR="005D50F5">
          <w:rPr>
            <w:webHidden/>
          </w:rPr>
          <w:delText>21</w:delText>
        </w:r>
        <w:r w:rsidR="0079170A">
          <w:rPr>
            <w:webHidden/>
          </w:rPr>
          <w:fldChar w:fldCharType="end"/>
        </w:r>
        <w:r>
          <w:fldChar w:fldCharType="end"/>
        </w:r>
      </w:del>
    </w:p>
    <w:p w14:paraId="4B3F1A27" w14:textId="77777777" w:rsidR="0079170A" w:rsidRDefault="00D36719">
      <w:pPr>
        <w:pStyle w:val="TableofFigures"/>
        <w:rPr>
          <w:del w:id="1085" w:author="iTC" w:date="2019-12-19T15:40:00Z"/>
          <w:rFonts w:asciiTheme="minorHAnsi" w:eastAsiaTheme="minorEastAsia" w:hAnsiTheme="minorHAnsi" w:cstheme="minorBidi"/>
          <w:sz w:val="22"/>
          <w:szCs w:val="22"/>
        </w:rPr>
      </w:pPr>
      <w:del w:id="1086" w:author="iTC" w:date="2019-12-19T15:40:00Z">
        <w:r>
          <w:fldChar w:fldCharType="begin"/>
        </w:r>
        <w:r>
          <w:delInstrText xml:space="preserve"> HYPERLINK \l "_Toc509400377" </w:delInstrText>
        </w:r>
        <w:r>
          <w:fldChar w:fldCharType="separate"/>
        </w:r>
        <w:r w:rsidR="0079170A" w:rsidRPr="005D2EBF">
          <w:rPr>
            <w:rStyle w:val="Hyperlink"/>
          </w:rPr>
          <w:delText>Figure 12 Distributed TOE registration without a registration channel</w:delText>
        </w:r>
        <w:r w:rsidR="0079170A">
          <w:rPr>
            <w:webHidden/>
          </w:rPr>
          <w:tab/>
        </w:r>
        <w:r w:rsidR="0079170A">
          <w:rPr>
            <w:webHidden/>
          </w:rPr>
          <w:fldChar w:fldCharType="begin"/>
        </w:r>
        <w:r w:rsidR="0079170A">
          <w:rPr>
            <w:webHidden/>
          </w:rPr>
          <w:delInstrText xml:space="preserve"> PAGEREF _Toc509400377 \h </w:delInstrText>
        </w:r>
        <w:r w:rsidR="0079170A">
          <w:rPr>
            <w:webHidden/>
          </w:rPr>
        </w:r>
        <w:r w:rsidR="0079170A">
          <w:rPr>
            <w:webHidden/>
          </w:rPr>
          <w:fldChar w:fldCharType="separate"/>
        </w:r>
        <w:r w:rsidR="005D50F5">
          <w:rPr>
            <w:webHidden/>
          </w:rPr>
          <w:delText>22</w:delText>
        </w:r>
        <w:r w:rsidR="0079170A">
          <w:rPr>
            <w:webHidden/>
          </w:rPr>
          <w:fldChar w:fldCharType="end"/>
        </w:r>
        <w:r>
          <w:fldChar w:fldCharType="end"/>
        </w:r>
      </w:del>
    </w:p>
    <w:p w14:paraId="4EDB1CBD" w14:textId="77777777" w:rsidR="0079170A" w:rsidRDefault="00D36719">
      <w:pPr>
        <w:pStyle w:val="TableofFigures"/>
        <w:rPr>
          <w:del w:id="1087" w:author="iTC" w:date="2019-12-19T15:40:00Z"/>
          <w:rFonts w:asciiTheme="minorHAnsi" w:eastAsiaTheme="minorEastAsia" w:hAnsiTheme="minorHAnsi" w:cstheme="minorBidi"/>
          <w:sz w:val="22"/>
          <w:szCs w:val="22"/>
        </w:rPr>
      </w:pPr>
      <w:del w:id="1088" w:author="iTC" w:date="2019-12-19T15:40:00Z">
        <w:r>
          <w:fldChar w:fldCharType="begin"/>
        </w:r>
        <w:r>
          <w:delInstrText xml:space="preserve"> HYPERLINK \l "_Toc509400378" </w:delInstrText>
        </w:r>
        <w:r>
          <w:fldChar w:fldCharType="separate"/>
        </w:r>
        <w:r w:rsidR="0079170A" w:rsidRPr="005D2EBF">
          <w:rPr>
            <w:rStyle w:val="Hyperlink"/>
          </w:rPr>
          <w:delText>Figure 13 Joiner enablement options for Distributed TOEs</w:delText>
        </w:r>
        <w:r w:rsidR="0079170A">
          <w:rPr>
            <w:webHidden/>
          </w:rPr>
          <w:tab/>
        </w:r>
        <w:r w:rsidR="0079170A">
          <w:rPr>
            <w:webHidden/>
          </w:rPr>
          <w:fldChar w:fldCharType="begin"/>
        </w:r>
        <w:r w:rsidR="0079170A">
          <w:rPr>
            <w:webHidden/>
          </w:rPr>
          <w:delInstrText xml:space="preserve"> PAGEREF _Toc509400378 \h </w:delInstrText>
        </w:r>
        <w:r w:rsidR="0079170A">
          <w:rPr>
            <w:webHidden/>
          </w:rPr>
        </w:r>
        <w:r w:rsidR="0079170A">
          <w:rPr>
            <w:webHidden/>
          </w:rPr>
          <w:fldChar w:fldCharType="separate"/>
        </w:r>
        <w:r w:rsidR="005D50F5">
          <w:rPr>
            <w:webHidden/>
          </w:rPr>
          <w:delText>22</w:delText>
        </w:r>
        <w:r w:rsidR="0079170A">
          <w:rPr>
            <w:webHidden/>
          </w:rPr>
          <w:fldChar w:fldCharType="end"/>
        </w:r>
        <w:r>
          <w:fldChar w:fldCharType="end"/>
        </w:r>
      </w:del>
    </w:p>
    <w:p w14:paraId="46EA5EF1" w14:textId="77777777" w:rsidR="0079170A" w:rsidRDefault="00D36719">
      <w:pPr>
        <w:pStyle w:val="TableofFigures"/>
        <w:rPr>
          <w:del w:id="1089" w:author="iTC" w:date="2019-12-19T15:40:00Z"/>
          <w:rFonts w:asciiTheme="minorHAnsi" w:eastAsiaTheme="minorEastAsia" w:hAnsiTheme="minorHAnsi" w:cstheme="minorBidi"/>
          <w:sz w:val="22"/>
          <w:szCs w:val="22"/>
        </w:rPr>
      </w:pPr>
      <w:del w:id="1090" w:author="iTC" w:date="2019-12-19T15:40:00Z">
        <w:r>
          <w:fldChar w:fldCharType="begin"/>
        </w:r>
        <w:r>
          <w:delInstrText xml:space="preserve"> HYPERLINK \l "_Toc509400379" </w:delInstrText>
        </w:r>
        <w:r>
          <w:fldChar w:fldCharType="separate"/>
        </w:r>
        <w:r w:rsidR="0079170A" w:rsidRPr="005D2EBF">
          <w:rPr>
            <w:rStyle w:val="Hyperlink"/>
          </w:rPr>
          <w:delText>Figure 14: Protected Communications SFR Architecture</w:delText>
        </w:r>
        <w:r w:rsidR="0079170A">
          <w:rPr>
            <w:webHidden/>
          </w:rPr>
          <w:tab/>
        </w:r>
        <w:r w:rsidR="0079170A">
          <w:rPr>
            <w:webHidden/>
          </w:rPr>
          <w:fldChar w:fldCharType="begin"/>
        </w:r>
        <w:r w:rsidR="0079170A">
          <w:rPr>
            <w:webHidden/>
          </w:rPr>
          <w:delInstrText xml:space="preserve"> PAGEREF _Toc509400379 \h </w:delInstrText>
        </w:r>
        <w:r w:rsidR="0079170A">
          <w:rPr>
            <w:webHidden/>
          </w:rPr>
        </w:r>
        <w:r w:rsidR="0079170A">
          <w:rPr>
            <w:webHidden/>
          </w:rPr>
          <w:fldChar w:fldCharType="separate"/>
        </w:r>
        <w:r w:rsidR="005D50F5">
          <w:rPr>
            <w:webHidden/>
          </w:rPr>
          <w:delText>41</w:delText>
        </w:r>
        <w:r w:rsidR="0079170A">
          <w:rPr>
            <w:webHidden/>
          </w:rPr>
          <w:fldChar w:fldCharType="end"/>
        </w:r>
        <w:r>
          <w:fldChar w:fldCharType="end"/>
        </w:r>
      </w:del>
    </w:p>
    <w:p w14:paraId="28492D0D" w14:textId="77777777" w:rsidR="0079170A" w:rsidRDefault="00D36719">
      <w:pPr>
        <w:pStyle w:val="TableofFigures"/>
        <w:rPr>
          <w:del w:id="1091" w:author="iTC" w:date="2019-12-19T15:40:00Z"/>
          <w:rFonts w:asciiTheme="minorHAnsi" w:eastAsiaTheme="minorEastAsia" w:hAnsiTheme="minorHAnsi" w:cstheme="minorBidi"/>
          <w:sz w:val="22"/>
          <w:szCs w:val="22"/>
        </w:rPr>
      </w:pPr>
      <w:del w:id="1092" w:author="iTC" w:date="2019-12-19T15:40:00Z">
        <w:r>
          <w:fldChar w:fldCharType="begin"/>
        </w:r>
        <w:r>
          <w:delInstrText xml:space="preserve"> HYPERL</w:delInstrText>
        </w:r>
        <w:r>
          <w:delInstrText xml:space="preserve">INK \l "_Toc509400380" </w:delInstrText>
        </w:r>
        <w:r>
          <w:fldChar w:fldCharType="separate"/>
        </w:r>
        <w:r w:rsidR="0079170A" w:rsidRPr="005D2EBF">
          <w:rPr>
            <w:rStyle w:val="Hyperlink"/>
          </w:rPr>
          <w:delText>Figure 15: Administrator Authentication SFR Architecture</w:delText>
        </w:r>
        <w:r w:rsidR="0079170A">
          <w:rPr>
            <w:webHidden/>
          </w:rPr>
          <w:tab/>
        </w:r>
        <w:r w:rsidR="0079170A">
          <w:rPr>
            <w:webHidden/>
          </w:rPr>
          <w:fldChar w:fldCharType="begin"/>
        </w:r>
        <w:r w:rsidR="0079170A">
          <w:rPr>
            <w:webHidden/>
          </w:rPr>
          <w:delInstrText xml:space="preserve"> PAGEREF _Toc509400380 \h </w:delInstrText>
        </w:r>
        <w:r w:rsidR="0079170A">
          <w:rPr>
            <w:webHidden/>
          </w:rPr>
        </w:r>
        <w:r w:rsidR="0079170A">
          <w:rPr>
            <w:webHidden/>
          </w:rPr>
          <w:fldChar w:fldCharType="separate"/>
        </w:r>
        <w:r w:rsidR="005D50F5">
          <w:rPr>
            <w:webHidden/>
          </w:rPr>
          <w:delText>42</w:delText>
        </w:r>
        <w:r w:rsidR="0079170A">
          <w:rPr>
            <w:webHidden/>
          </w:rPr>
          <w:fldChar w:fldCharType="end"/>
        </w:r>
        <w:r>
          <w:fldChar w:fldCharType="end"/>
        </w:r>
      </w:del>
    </w:p>
    <w:p w14:paraId="1A521BF9" w14:textId="77777777" w:rsidR="0079170A" w:rsidRDefault="00D36719">
      <w:pPr>
        <w:pStyle w:val="TableofFigures"/>
        <w:rPr>
          <w:del w:id="1093" w:author="iTC" w:date="2019-12-19T15:40:00Z"/>
          <w:rFonts w:asciiTheme="minorHAnsi" w:eastAsiaTheme="minorEastAsia" w:hAnsiTheme="minorHAnsi" w:cstheme="minorBidi"/>
          <w:sz w:val="22"/>
          <w:szCs w:val="22"/>
        </w:rPr>
      </w:pPr>
      <w:del w:id="1094" w:author="iTC" w:date="2019-12-19T15:40:00Z">
        <w:r>
          <w:fldChar w:fldCharType="begin"/>
        </w:r>
        <w:r>
          <w:delInstrText xml:space="preserve"> HYPERLINK \l "_Toc509400381" </w:delInstrText>
        </w:r>
        <w:r>
          <w:fldChar w:fldCharType="separate"/>
        </w:r>
        <w:r w:rsidR="0079170A" w:rsidRPr="005D2EBF">
          <w:rPr>
            <w:rStyle w:val="Hyperlink"/>
          </w:rPr>
          <w:delText>Figure 16: Correct Operation SFR Architecture</w:delText>
        </w:r>
        <w:r w:rsidR="0079170A">
          <w:rPr>
            <w:webHidden/>
          </w:rPr>
          <w:tab/>
        </w:r>
        <w:r w:rsidR="0079170A">
          <w:rPr>
            <w:webHidden/>
          </w:rPr>
          <w:fldChar w:fldCharType="begin"/>
        </w:r>
        <w:r w:rsidR="0079170A">
          <w:rPr>
            <w:webHidden/>
          </w:rPr>
          <w:delInstrText xml:space="preserve"> PAGEREF _Toc509400381 \h </w:delInstrText>
        </w:r>
        <w:r w:rsidR="0079170A">
          <w:rPr>
            <w:webHidden/>
          </w:rPr>
        </w:r>
        <w:r w:rsidR="0079170A">
          <w:rPr>
            <w:webHidden/>
          </w:rPr>
          <w:fldChar w:fldCharType="separate"/>
        </w:r>
        <w:r w:rsidR="005D50F5">
          <w:rPr>
            <w:webHidden/>
          </w:rPr>
          <w:delText>42</w:delText>
        </w:r>
        <w:r w:rsidR="0079170A">
          <w:rPr>
            <w:webHidden/>
          </w:rPr>
          <w:fldChar w:fldCharType="end"/>
        </w:r>
        <w:r>
          <w:fldChar w:fldCharType="end"/>
        </w:r>
      </w:del>
    </w:p>
    <w:p w14:paraId="5B07E789" w14:textId="77777777" w:rsidR="0079170A" w:rsidRDefault="00D36719">
      <w:pPr>
        <w:pStyle w:val="TableofFigures"/>
        <w:rPr>
          <w:del w:id="1095" w:author="iTC" w:date="2019-12-19T15:40:00Z"/>
          <w:rFonts w:asciiTheme="minorHAnsi" w:eastAsiaTheme="minorEastAsia" w:hAnsiTheme="minorHAnsi" w:cstheme="minorBidi"/>
          <w:sz w:val="22"/>
          <w:szCs w:val="22"/>
        </w:rPr>
      </w:pPr>
      <w:del w:id="1096" w:author="iTC" w:date="2019-12-19T15:40:00Z">
        <w:r>
          <w:fldChar w:fldCharType="begin"/>
        </w:r>
        <w:r>
          <w:delInstrText xml:space="preserve"> HYPERLINK \l "_Toc509400382" </w:delInstrText>
        </w:r>
        <w:r>
          <w:fldChar w:fldCharType="separate"/>
        </w:r>
        <w:r w:rsidR="0079170A" w:rsidRPr="005D2EBF">
          <w:rPr>
            <w:rStyle w:val="Hyperlink"/>
          </w:rPr>
          <w:delText>Figure 17: Trusted Update and Audit SFR Architecture</w:delText>
        </w:r>
        <w:r w:rsidR="0079170A">
          <w:rPr>
            <w:webHidden/>
          </w:rPr>
          <w:tab/>
        </w:r>
        <w:r w:rsidR="0079170A">
          <w:rPr>
            <w:webHidden/>
          </w:rPr>
          <w:fldChar w:fldCharType="begin"/>
        </w:r>
        <w:r w:rsidR="0079170A">
          <w:rPr>
            <w:webHidden/>
          </w:rPr>
          <w:delInstrText xml:space="preserve"> PAGEREF _Toc509400382 \h </w:delInstrText>
        </w:r>
        <w:r w:rsidR="0079170A">
          <w:rPr>
            <w:webHidden/>
          </w:rPr>
        </w:r>
        <w:r w:rsidR="0079170A">
          <w:rPr>
            <w:webHidden/>
          </w:rPr>
          <w:fldChar w:fldCharType="separate"/>
        </w:r>
        <w:r w:rsidR="005D50F5">
          <w:rPr>
            <w:webHidden/>
          </w:rPr>
          <w:delText>43</w:delText>
        </w:r>
        <w:r w:rsidR="0079170A">
          <w:rPr>
            <w:webHidden/>
          </w:rPr>
          <w:fldChar w:fldCharType="end"/>
        </w:r>
        <w:r>
          <w:fldChar w:fldCharType="end"/>
        </w:r>
      </w:del>
    </w:p>
    <w:p w14:paraId="594A68EE" w14:textId="77777777" w:rsidR="0079170A" w:rsidRDefault="00D36719">
      <w:pPr>
        <w:pStyle w:val="TableofFigures"/>
        <w:rPr>
          <w:del w:id="1097" w:author="iTC" w:date="2019-12-19T15:40:00Z"/>
          <w:rFonts w:asciiTheme="minorHAnsi" w:eastAsiaTheme="minorEastAsia" w:hAnsiTheme="minorHAnsi" w:cstheme="minorBidi"/>
          <w:sz w:val="22"/>
          <w:szCs w:val="22"/>
        </w:rPr>
      </w:pPr>
      <w:del w:id="1098" w:author="iTC" w:date="2019-12-19T15:40:00Z">
        <w:r>
          <w:fldChar w:fldCharType="begin"/>
        </w:r>
        <w:r>
          <w:delInstrText xml:space="preserve"> HYPERLINK \l "_Toc509400383" </w:delInstrText>
        </w:r>
        <w:r>
          <w:fldChar w:fldCharType="separate"/>
        </w:r>
        <w:r w:rsidR="0079170A" w:rsidRPr="005D2EBF">
          <w:rPr>
            <w:rStyle w:val="Hyperlink"/>
          </w:rPr>
          <w:delText>Figure 18: Management SFR Architecture</w:delText>
        </w:r>
        <w:r w:rsidR="0079170A">
          <w:rPr>
            <w:webHidden/>
          </w:rPr>
          <w:tab/>
        </w:r>
        <w:r w:rsidR="0079170A">
          <w:rPr>
            <w:webHidden/>
          </w:rPr>
          <w:fldChar w:fldCharType="begin"/>
        </w:r>
        <w:r w:rsidR="0079170A">
          <w:rPr>
            <w:webHidden/>
          </w:rPr>
          <w:delInstrText xml:space="preserve"> PAGEREF _Toc509400383 \h </w:delInstrText>
        </w:r>
        <w:r w:rsidR="0079170A">
          <w:rPr>
            <w:webHidden/>
          </w:rPr>
        </w:r>
        <w:r w:rsidR="0079170A">
          <w:rPr>
            <w:webHidden/>
          </w:rPr>
          <w:fldChar w:fldCharType="separate"/>
        </w:r>
        <w:r w:rsidR="005D50F5">
          <w:rPr>
            <w:webHidden/>
          </w:rPr>
          <w:delText>44</w:delText>
        </w:r>
        <w:r w:rsidR="0079170A">
          <w:rPr>
            <w:webHidden/>
          </w:rPr>
          <w:fldChar w:fldCharType="end"/>
        </w:r>
        <w:r>
          <w:fldChar w:fldCharType="end"/>
        </w:r>
      </w:del>
    </w:p>
    <w:p w14:paraId="16A85D76" w14:textId="77777777" w:rsidR="0079170A" w:rsidRDefault="00D36719">
      <w:pPr>
        <w:pStyle w:val="TableofFigures"/>
        <w:rPr>
          <w:del w:id="1099" w:author="iTC" w:date="2019-12-19T15:40:00Z"/>
          <w:rFonts w:asciiTheme="minorHAnsi" w:eastAsiaTheme="minorEastAsia" w:hAnsiTheme="minorHAnsi" w:cstheme="minorBidi"/>
          <w:sz w:val="22"/>
          <w:szCs w:val="22"/>
        </w:rPr>
      </w:pPr>
      <w:del w:id="1100" w:author="iTC" w:date="2019-12-19T15:40:00Z">
        <w:r>
          <w:fldChar w:fldCharType="begin"/>
        </w:r>
        <w:r>
          <w:delInstrText xml:space="preserve"> HYPERLINK \l "_Toc509400384" </w:delInstrText>
        </w:r>
        <w:r>
          <w:fldChar w:fldCharType="separate"/>
        </w:r>
        <w:r w:rsidR="0079170A" w:rsidRPr="005D2EBF">
          <w:rPr>
            <w:rStyle w:val="Hyperlink"/>
          </w:rPr>
          <w:delText>Figure 19: Distributed TOE SFR Architecture</w:delText>
        </w:r>
        <w:r w:rsidR="0079170A">
          <w:rPr>
            <w:webHidden/>
          </w:rPr>
          <w:tab/>
        </w:r>
        <w:r w:rsidR="0079170A">
          <w:rPr>
            <w:webHidden/>
          </w:rPr>
          <w:fldChar w:fldCharType="begin"/>
        </w:r>
        <w:r w:rsidR="0079170A">
          <w:rPr>
            <w:webHidden/>
          </w:rPr>
          <w:delInstrText xml:space="preserve"> PAGEREF _Toc509400384 \h </w:delInstrText>
        </w:r>
        <w:r w:rsidR="0079170A">
          <w:rPr>
            <w:webHidden/>
          </w:rPr>
        </w:r>
        <w:r w:rsidR="0079170A">
          <w:rPr>
            <w:webHidden/>
          </w:rPr>
          <w:fldChar w:fldCharType="separate"/>
        </w:r>
        <w:r w:rsidR="005D50F5">
          <w:rPr>
            <w:webHidden/>
          </w:rPr>
          <w:delText>44</w:delText>
        </w:r>
        <w:r w:rsidR="0079170A">
          <w:rPr>
            <w:webHidden/>
          </w:rPr>
          <w:fldChar w:fldCharType="end"/>
        </w:r>
        <w:r>
          <w:fldChar w:fldCharType="end"/>
        </w:r>
      </w:del>
    </w:p>
    <w:p w14:paraId="280D504F" w14:textId="54163A07" w:rsidR="007B240E" w:rsidRDefault="00D36719">
      <w:pPr>
        <w:pStyle w:val="TableofFigures"/>
        <w:rPr>
          <w:ins w:id="1101" w:author="iTC" w:date="2019-12-19T15:40:00Z"/>
          <w:rFonts w:asciiTheme="minorHAnsi" w:eastAsiaTheme="minorEastAsia" w:hAnsiTheme="minorHAnsi" w:cstheme="minorBidi"/>
          <w:sz w:val="24"/>
          <w:lang w:eastAsia="en-GB"/>
        </w:rPr>
      </w:pPr>
      <w:ins w:id="1102" w:author="iTC" w:date="2019-12-19T15:40:00Z">
        <w:r>
          <w:fldChar w:fldCharType="begin"/>
        </w:r>
        <w:r>
          <w:instrText xml:space="preserve"> HYPERLINK \l "_Toc27125723" </w:instrText>
        </w:r>
        <w:r>
          <w:fldChar w:fldCharType="separate"/>
        </w:r>
        <w:r w:rsidR="007B240E" w:rsidRPr="003159D2">
          <w:rPr>
            <w:rStyle w:val="Hyperlink"/>
          </w:rPr>
          <w:t>Figure 1: Generalized Distributed TOE Model</w:t>
        </w:r>
        <w:r w:rsidR="007B240E">
          <w:rPr>
            <w:webHidden/>
          </w:rPr>
          <w:tab/>
        </w:r>
        <w:r w:rsidR="007B240E">
          <w:rPr>
            <w:webHidden/>
          </w:rPr>
          <w:fldChar w:fldCharType="begin"/>
        </w:r>
        <w:r w:rsidR="007B240E">
          <w:rPr>
            <w:webHidden/>
          </w:rPr>
          <w:instrText xml:space="preserve"> PAGEREF _Toc27125723 \h </w:instrText>
        </w:r>
        <w:r w:rsidR="007B240E">
          <w:rPr>
            <w:webHidden/>
          </w:rPr>
        </w:r>
        <w:r w:rsidR="007B240E">
          <w:rPr>
            <w:webHidden/>
          </w:rPr>
          <w:fldChar w:fldCharType="separate"/>
        </w:r>
        <w:r w:rsidR="007B240E">
          <w:rPr>
            <w:webHidden/>
          </w:rPr>
          <w:t>16</w:t>
        </w:r>
        <w:r w:rsidR="007B240E">
          <w:rPr>
            <w:webHidden/>
          </w:rPr>
          <w:fldChar w:fldCharType="end"/>
        </w:r>
        <w:r>
          <w:fldChar w:fldCharType="end"/>
        </w:r>
      </w:ins>
    </w:p>
    <w:p w14:paraId="21CEB8E6" w14:textId="1CD5695E" w:rsidR="007B240E" w:rsidRDefault="00D36719">
      <w:pPr>
        <w:pStyle w:val="TableofFigures"/>
        <w:rPr>
          <w:ins w:id="1103" w:author="iTC" w:date="2019-12-19T15:40:00Z"/>
          <w:rFonts w:asciiTheme="minorHAnsi" w:eastAsiaTheme="minorEastAsia" w:hAnsiTheme="minorHAnsi" w:cstheme="minorBidi"/>
          <w:sz w:val="24"/>
          <w:lang w:eastAsia="en-GB"/>
        </w:rPr>
      </w:pPr>
      <w:ins w:id="1104" w:author="iTC" w:date="2019-12-19T15:40:00Z">
        <w:r>
          <w:fldChar w:fldCharType="begin"/>
        </w:r>
        <w:r>
          <w:instrText xml:space="preserve"> HYPERLINK \l "_Toc27125724" </w:instrText>
        </w:r>
        <w:r>
          <w:fldChar w:fldCharType="separate"/>
        </w:r>
        <w:r w:rsidR="007B240E" w:rsidRPr="003159D2">
          <w:rPr>
            <w:rStyle w:val="Hyperlink"/>
          </w:rPr>
          <w:t>Figure 2: Non-distributed TOE use case</w:t>
        </w:r>
        <w:r w:rsidR="007B240E">
          <w:rPr>
            <w:webHidden/>
          </w:rPr>
          <w:tab/>
        </w:r>
        <w:r w:rsidR="007B240E">
          <w:rPr>
            <w:webHidden/>
          </w:rPr>
          <w:fldChar w:fldCharType="begin"/>
        </w:r>
        <w:r w:rsidR="007B240E">
          <w:rPr>
            <w:webHidden/>
          </w:rPr>
          <w:instrText xml:space="preserve"> PAGEREF _Toc27125724 \h </w:instrText>
        </w:r>
        <w:r w:rsidR="007B240E">
          <w:rPr>
            <w:webHidden/>
          </w:rPr>
        </w:r>
        <w:r w:rsidR="007B240E">
          <w:rPr>
            <w:webHidden/>
          </w:rPr>
          <w:fldChar w:fldCharType="separate"/>
        </w:r>
        <w:r w:rsidR="007B240E">
          <w:rPr>
            <w:webHidden/>
          </w:rPr>
          <w:t>16</w:t>
        </w:r>
        <w:r w:rsidR="007B240E">
          <w:rPr>
            <w:webHidden/>
          </w:rPr>
          <w:fldChar w:fldCharType="end"/>
        </w:r>
        <w:r>
          <w:fldChar w:fldCharType="end"/>
        </w:r>
      </w:ins>
    </w:p>
    <w:p w14:paraId="12980D00" w14:textId="7CE980A1" w:rsidR="007B240E" w:rsidRDefault="00D36719">
      <w:pPr>
        <w:pStyle w:val="TableofFigures"/>
        <w:rPr>
          <w:ins w:id="1105" w:author="iTC" w:date="2019-12-19T15:40:00Z"/>
          <w:rFonts w:asciiTheme="minorHAnsi" w:eastAsiaTheme="minorEastAsia" w:hAnsiTheme="minorHAnsi" w:cstheme="minorBidi"/>
          <w:sz w:val="24"/>
          <w:lang w:eastAsia="en-GB"/>
        </w:rPr>
      </w:pPr>
      <w:ins w:id="1106" w:author="iTC" w:date="2019-12-19T15:40:00Z">
        <w:r>
          <w:fldChar w:fldCharType="begin"/>
        </w:r>
        <w:r>
          <w:instrText xml:space="preserve"> HYPERLINK \l "_Toc27125725" </w:instrText>
        </w:r>
        <w:r>
          <w:fldChar w:fldCharType="separate"/>
        </w:r>
        <w:r w:rsidR="007B240E" w:rsidRPr="003159D2">
          <w:rPr>
            <w:rStyle w:val="Hyperlink"/>
          </w:rPr>
          <w:t>Figure 3: Basic distributed TOE use case</w:t>
        </w:r>
        <w:r w:rsidR="007B240E">
          <w:rPr>
            <w:webHidden/>
          </w:rPr>
          <w:tab/>
        </w:r>
        <w:r w:rsidR="007B240E">
          <w:rPr>
            <w:webHidden/>
          </w:rPr>
          <w:fldChar w:fldCharType="begin"/>
        </w:r>
        <w:r w:rsidR="007B240E">
          <w:rPr>
            <w:webHidden/>
          </w:rPr>
          <w:instrText xml:space="preserve"> PAGEREF _Toc27125725 \h </w:instrText>
        </w:r>
        <w:r w:rsidR="007B240E">
          <w:rPr>
            <w:webHidden/>
          </w:rPr>
        </w:r>
        <w:r w:rsidR="007B240E">
          <w:rPr>
            <w:webHidden/>
          </w:rPr>
          <w:fldChar w:fldCharType="separate"/>
        </w:r>
        <w:r w:rsidR="007B240E">
          <w:rPr>
            <w:webHidden/>
          </w:rPr>
          <w:t>17</w:t>
        </w:r>
        <w:r w:rsidR="007B240E">
          <w:rPr>
            <w:webHidden/>
          </w:rPr>
          <w:fldChar w:fldCharType="end"/>
        </w:r>
        <w:r>
          <w:fldChar w:fldCharType="end"/>
        </w:r>
      </w:ins>
    </w:p>
    <w:p w14:paraId="6E376A60" w14:textId="0076159D" w:rsidR="007B240E" w:rsidRDefault="00D36719">
      <w:pPr>
        <w:pStyle w:val="TableofFigures"/>
        <w:rPr>
          <w:ins w:id="1107" w:author="iTC" w:date="2019-12-19T15:40:00Z"/>
          <w:rFonts w:asciiTheme="minorHAnsi" w:eastAsiaTheme="minorEastAsia" w:hAnsiTheme="minorHAnsi" w:cstheme="minorBidi"/>
          <w:sz w:val="24"/>
          <w:lang w:eastAsia="en-GB"/>
        </w:rPr>
      </w:pPr>
      <w:ins w:id="1108" w:author="iTC" w:date="2019-12-19T15:40:00Z">
        <w:r>
          <w:fldChar w:fldCharType="begin"/>
        </w:r>
        <w:r>
          <w:instrText xml:space="preserve"> HYPERLINK \l "_Toc27125726" </w:instrText>
        </w:r>
        <w:r>
          <w:fldChar w:fldCharType="separate"/>
        </w:r>
        <w:r w:rsidR="007B240E" w:rsidRPr="003159D2">
          <w:rPr>
            <w:rStyle w:val="Hyperlink"/>
          </w:rPr>
          <w:t>Figure 4: Distributed TOE use case with Management Component out of scope</w:t>
        </w:r>
        <w:r w:rsidR="007B240E">
          <w:rPr>
            <w:webHidden/>
          </w:rPr>
          <w:tab/>
        </w:r>
        <w:r w:rsidR="007B240E">
          <w:rPr>
            <w:webHidden/>
          </w:rPr>
          <w:fldChar w:fldCharType="begin"/>
        </w:r>
        <w:r w:rsidR="007B240E">
          <w:rPr>
            <w:webHidden/>
          </w:rPr>
          <w:instrText xml:space="preserve"> PAGEREF _Toc27125726 \h </w:instrText>
        </w:r>
        <w:r w:rsidR="007B240E">
          <w:rPr>
            <w:webHidden/>
          </w:rPr>
        </w:r>
        <w:r w:rsidR="007B240E">
          <w:rPr>
            <w:webHidden/>
          </w:rPr>
          <w:fldChar w:fldCharType="separate"/>
        </w:r>
        <w:r w:rsidR="007B240E">
          <w:rPr>
            <w:webHidden/>
          </w:rPr>
          <w:t>18</w:t>
        </w:r>
        <w:r w:rsidR="007B240E">
          <w:rPr>
            <w:webHidden/>
          </w:rPr>
          <w:fldChar w:fldCharType="end"/>
        </w:r>
        <w:r>
          <w:fldChar w:fldCharType="end"/>
        </w:r>
      </w:ins>
    </w:p>
    <w:p w14:paraId="5EF8D99D" w14:textId="533D312A" w:rsidR="007B240E" w:rsidRDefault="00D36719">
      <w:pPr>
        <w:pStyle w:val="TableofFigures"/>
        <w:rPr>
          <w:ins w:id="1109" w:author="iTC" w:date="2019-12-19T15:40:00Z"/>
          <w:rFonts w:asciiTheme="minorHAnsi" w:eastAsiaTheme="minorEastAsia" w:hAnsiTheme="minorHAnsi" w:cstheme="minorBidi"/>
          <w:sz w:val="24"/>
          <w:lang w:eastAsia="en-GB"/>
        </w:rPr>
      </w:pPr>
      <w:ins w:id="1110" w:author="iTC" w:date="2019-12-19T15:40:00Z">
        <w:r>
          <w:fldChar w:fldCharType="begin"/>
        </w:r>
        <w:r>
          <w:instrText xml:space="preserve"> HYPERLINK \l "_Toc27125727" </w:instrText>
        </w:r>
        <w:r>
          <w:fldChar w:fldCharType="separate"/>
        </w:r>
        <w:r w:rsidR="007B240E" w:rsidRPr="003159D2">
          <w:rPr>
            <w:rStyle w:val="Hyperlink"/>
          </w:rPr>
          <w:t>Figure 5: Management Component required to fulfil cPP requirements</w:t>
        </w:r>
        <w:r w:rsidR="007B240E">
          <w:rPr>
            <w:webHidden/>
          </w:rPr>
          <w:tab/>
        </w:r>
        <w:r w:rsidR="007B240E">
          <w:rPr>
            <w:webHidden/>
          </w:rPr>
          <w:fldChar w:fldCharType="begin"/>
        </w:r>
        <w:r w:rsidR="007B240E">
          <w:rPr>
            <w:webHidden/>
          </w:rPr>
          <w:instrText xml:space="preserve"> PAGEREF _Toc27125727 \h </w:instrText>
        </w:r>
        <w:r w:rsidR="007B240E">
          <w:rPr>
            <w:webHidden/>
          </w:rPr>
        </w:r>
        <w:r w:rsidR="007B240E">
          <w:rPr>
            <w:webHidden/>
          </w:rPr>
          <w:fldChar w:fldCharType="separate"/>
        </w:r>
        <w:r w:rsidR="007B240E">
          <w:rPr>
            <w:webHidden/>
          </w:rPr>
          <w:t>18</w:t>
        </w:r>
        <w:r w:rsidR="007B240E">
          <w:rPr>
            <w:webHidden/>
          </w:rPr>
          <w:fldChar w:fldCharType="end"/>
        </w:r>
        <w:r>
          <w:fldChar w:fldCharType="end"/>
        </w:r>
      </w:ins>
    </w:p>
    <w:p w14:paraId="0BC135E1" w14:textId="1B3F6DB5" w:rsidR="007B240E" w:rsidRDefault="00D36719">
      <w:pPr>
        <w:pStyle w:val="TableofFigures"/>
        <w:rPr>
          <w:ins w:id="1111" w:author="iTC" w:date="2019-12-19T15:40:00Z"/>
          <w:rFonts w:asciiTheme="minorHAnsi" w:eastAsiaTheme="minorEastAsia" w:hAnsiTheme="minorHAnsi" w:cstheme="minorBidi"/>
          <w:sz w:val="24"/>
          <w:lang w:eastAsia="en-GB"/>
        </w:rPr>
      </w:pPr>
      <w:ins w:id="1112" w:author="iTC" w:date="2019-12-19T15:40:00Z">
        <w:r>
          <w:fldChar w:fldCharType="begin"/>
        </w:r>
        <w:r>
          <w:instrText xml:space="preserve"> HYPERLINK \l "_Toc27125728" </w:instrText>
        </w:r>
        <w:r>
          <w:fldChar w:fldCharType="separate"/>
        </w:r>
        <w:r w:rsidR="007B240E" w:rsidRPr="003159D2">
          <w:rPr>
            <w:rStyle w:val="Hyperlink"/>
          </w:rPr>
          <w:t>Figure 6: Distributed Network Devices plus Management Component required to fulfil cPP requirements</w:t>
        </w:r>
        <w:r w:rsidR="007B240E">
          <w:rPr>
            <w:webHidden/>
          </w:rPr>
          <w:tab/>
        </w:r>
        <w:r w:rsidR="007B240E">
          <w:rPr>
            <w:webHidden/>
          </w:rPr>
          <w:fldChar w:fldCharType="begin"/>
        </w:r>
        <w:r w:rsidR="007B240E">
          <w:rPr>
            <w:webHidden/>
          </w:rPr>
          <w:instrText xml:space="preserve"> PAGEREF _Toc27125728 \h </w:instrText>
        </w:r>
        <w:r w:rsidR="007B240E">
          <w:rPr>
            <w:webHidden/>
          </w:rPr>
        </w:r>
        <w:r w:rsidR="007B240E">
          <w:rPr>
            <w:webHidden/>
          </w:rPr>
          <w:fldChar w:fldCharType="separate"/>
        </w:r>
        <w:r w:rsidR="007B240E">
          <w:rPr>
            <w:webHidden/>
          </w:rPr>
          <w:t>19</w:t>
        </w:r>
        <w:r w:rsidR="007B240E">
          <w:rPr>
            <w:webHidden/>
          </w:rPr>
          <w:fldChar w:fldCharType="end"/>
        </w:r>
        <w:r>
          <w:fldChar w:fldCharType="end"/>
        </w:r>
      </w:ins>
    </w:p>
    <w:p w14:paraId="0E3CA40D" w14:textId="099165D7" w:rsidR="007B240E" w:rsidRDefault="00D36719">
      <w:pPr>
        <w:pStyle w:val="TableofFigures"/>
        <w:rPr>
          <w:ins w:id="1113" w:author="iTC" w:date="2019-12-19T15:40:00Z"/>
          <w:rFonts w:asciiTheme="minorHAnsi" w:eastAsiaTheme="minorEastAsia" w:hAnsiTheme="minorHAnsi" w:cstheme="minorBidi"/>
          <w:sz w:val="24"/>
          <w:lang w:eastAsia="en-GB"/>
        </w:rPr>
      </w:pPr>
      <w:ins w:id="1114" w:author="iTC" w:date="2019-12-19T15:40:00Z">
        <w:r>
          <w:fldChar w:fldCharType="begin"/>
        </w:r>
        <w:r>
          <w:instrText xml:space="preserve"> HYPERLINK \l "_Toc27125729" </w:instrText>
        </w:r>
        <w:r>
          <w:fldChar w:fldCharType="separate"/>
        </w:r>
        <w:r w:rsidR="007B240E" w:rsidRPr="003159D2">
          <w:rPr>
            <w:rStyle w:val="Hyperlink"/>
          </w:rPr>
          <w:t>Figure 7: Distributed TOE extended through equivalency argument</w:t>
        </w:r>
        <w:r w:rsidR="007B240E">
          <w:rPr>
            <w:webHidden/>
          </w:rPr>
          <w:tab/>
        </w:r>
        <w:r w:rsidR="007B240E">
          <w:rPr>
            <w:webHidden/>
          </w:rPr>
          <w:fldChar w:fldCharType="begin"/>
        </w:r>
        <w:r w:rsidR="007B240E">
          <w:rPr>
            <w:webHidden/>
          </w:rPr>
          <w:instrText xml:space="preserve"> PAGEREF _Toc27125729 \h </w:instrText>
        </w:r>
        <w:r w:rsidR="007B240E">
          <w:rPr>
            <w:webHidden/>
          </w:rPr>
        </w:r>
        <w:r w:rsidR="007B240E">
          <w:rPr>
            <w:webHidden/>
          </w:rPr>
          <w:fldChar w:fldCharType="separate"/>
        </w:r>
        <w:r w:rsidR="007B240E">
          <w:rPr>
            <w:webHidden/>
          </w:rPr>
          <w:t>19</w:t>
        </w:r>
        <w:r w:rsidR="007B240E">
          <w:rPr>
            <w:webHidden/>
          </w:rPr>
          <w:fldChar w:fldCharType="end"/>
        </w:r>
        <w:r>
          <w:fldChar w:fldCharType="end"/>
        </w:r>
      </w:ins>
    </w:p>
    <w:p w14:paraId="476E39C0" w14:textId="2956FA30" w:rsidR="007B240E" w:rsidRDefault="00D36719">
      <w:pPr>
        <w:pStyle w:val="TableofFigures"/>
        <w:rPr>
          <w:ins w:id="1115" w:author="iTC" w:date="2019-12-19T15:40:00Z"/>
          <w:rFonts w:asciiTheme="minorHAnsi" w:eastAsiaTheme="minorEastAsia" w:hAnsiTheme="minorHAnsi" w:cstheme="minorBidi"/>
          <w:sz w:val="24"/>
          <w:lang w:eastAsia="en-GB"/>
        </w:rPr>
      </w:pPr>
      <w:ins w:id="1116" w:author="iTC" w:date="2019-12-19T15:40:00Z">
        <w:r>
          <w:fldChar w:fldCharType="begin"/>
        </w:r>
        <w:r>
          <w:instrText xml:space="preserve"> HYPERLINK \l "_Toc27125730" </w:instrText>
        </w:r>
        <w:r>
          <w:fldChar w:fldCharType="separate"/>
        </w:r>
        <w:r w:rsidR="007B240E" w:rsidRPr="003159D2">
          <w:rPr>
            <w:rStyle w:val="Hyperlink"/>
          </w:rPr>
          <w:t>Figure 8: Unsupported Enterprise Management use case</w:t>
        </w:r>
        <w:r w:rsidR="007B240E">
          <w:rPr>
            <w:webHidden/>
          </w:rPr>
          <w:tab/>
        </w:r>
        <w:r w:rsidR="007B240E">
          <w:rPr>
            <w:webHidden/>
          </w:rPr>
          <w:fldChar w:fldCharType="begin"/>
        </w:r>
        <w:r w:rsidR="007B240E">
          <w:rPr>
            <w:webHidden/>
          </w:rPr>
          <w:instrText xml:space="preserve"> PAGEREF _Toc27125730 \h </w:instrText>
        </w:r>
        <w:r w:rsidR="007B240E">
          <w:rPr>
            <w:webHidden/>
          </w:rPr>
        </w:r>
        <w:r w:rsidR="007B240E">
          <w:rPr>
            <w:webHidden/>
          </w:rPr>
          <w:fldChar w:fldCharType="separate"/>
        </w:r>
        <w:r w:rsidR="007B240E">
          <w:rPr>
            <w:webHidden/>
          </w:rPr>
          <w:t>20</w:t>
        </w:r>
        <w:r w:rsidR="007B240E">
          <w:rPr>
            <w:webHidden/>
          </w:rPr>
          <w:fldChar w:fldCharType="end"/>
        </w:r>
        <w:r>
          <w:fldChar w:fldCharType="end"/>
        </w:r>
      </w:ins>
    </w:p>
    <w:p w14:paraId="6AAA48F9" w14:textId="0452E2E9" w:rsidR="007B240E" w:rsidRDefault="00D36719">
      <w:pPr>
        <w:pStyle w:val="TableofFigures"/>
        <w:rPr>
          <w:ins w:id="1117" w:author="iTC" w:date="2019-12-19T15:40:00Z"/>
          <w:rFonts w:asciiTheme="minorHAnsi" w:eastAsiaTheme="minorEastAsia" w:hAnsiTheme="minorHAnsi" w:cstheme="minorBidi"/>
          <w:sz w:val="24"/>
          <w:lang w:eastAsia="en-GB"/>
        </w:rPr>
      </w:pPr>
      <w:ins w:id="1118" w:author="iTC" w:date="2019-12-19T15:40:00Z">
        <w:r>
          <w:fldChar w:fldCharType="begin"/>
        </w:r>
        <w:r>
          <w:instrText xml:space="preserve"> HYPERLINK</w:instrText>
        </w:r>
        <w:r>
          <w:instrText xml:space="preserve"> \l "_Toc27125731" </w:instrText>
        </w:r>
        <w:r>
          <w:fldChar w:fldCharType="separate"/>
        </w:r>
        <w:r w:rsidR="007B240E" w:rsidRPr="003159D2">
          <w:rPr>
            <w:rStyle w:val="Hyperlink"/>
          </w:rPr>
          <w:t>Figure 9: Unsupported use case with Multiple Management Components</w:t>
        </w:r>
        <w:r w:rsidR="007B240E">
          <w:rPr>
            <w:webHidden/>
          </w:rPr>
          <w:tab/>
        </w:r>
        <w:r w:rsidR="007B240E">
          <w:rPr>
            <w:webHidden/>
          </w:rPr>
          <w:fldChar w:fldCharType="begin"/>
        </w:r>
        <w:r w:rsidR="007B240E">
          <w:rPr>
            <w:webHidden/>
          </w:rPr>
          <w:instrText xml:space="preserve"> PAGEREF _Toc27125731 \h </w:instrText>
        </w:r>
        <w:r w:rsidR="007B240E">
          <w:rPr>
            <w:webHidden/>
          </w:rPr>
        </w:r>
        <w:r w:rsidR="007B240E">
          <w:rPr>
            <w:webHidden/>
          </w:rPr>
          <w:fldChar w:fldCharType="separate"/>
        </w:r>
        <w:r w:rsidR="007B240E">
          <w:rPr>
            <w:webHidden/>
          </w:rPr>
          <w:t>21</w:t>
        </w:r>
        <w:r w:rsidR="007B240E">
          <w:rPr>
            <w:webHidden/>
          </w:rPr>
          <w:fldChar w:fldCharType="end"/>
        </w:r>
        <w:r>
          <w:fldChar w:fldCharType="end"/>
        </w:r>
      </w:ins>
    </w:p>
    <w:p w14:paraId="21BE6A93" w14:textId="4E68F446" w:rsidR="007B240E" w:rsidRDefault="00D36719">
      <w:pPr>
        <w:pStyle w:val="TableofFigures"/>
        <w:rPr>
          <w:ins w:id="1119" w:author="iTC" w:date="2019-12-19T15:40:00Z"/>
          <w:rFonts w:asciiTheme="minorHAnsi" w:eastAsiaTheme="minorEastAsia" w:hAnsiTheme="minorHAnsi" w:cstheme="minorBidi"/>
          <w:sz w:val="24"/>
          <w:lang w:eastAsia="en-GB"/>
        </w:rPr>
      </w:pPr>
      <w:ins w:id="1120" w:author="iTC" w:date="2019-12-19T15:40:00Z">
        <w:r>
          <w:fldChar w:fldCharType="begin"/>
        </w:r>
        <w:r>
          <w:instrText xml:space="preserve"> HYPERLINK \l "_Toc27125732" </w:instrText>
        </w:r>
        <w:r>
          <w:fldChar w:fldCharType="separate"/>
        </w:r>
        <w:r w:rsidR="007B240E" w:rsidRPr="003159D2">
          <w:rPr>
            <w:rStyle w:val="Hyperlink"/>
          </w:rPr>
          <w:t>Figure 10: Distributed TOE registration using channel satisfying FPT_ITT.1 or FTP_ITC.1</w:t>
        </w:r>
        <w:r w:rsidR="007B240E">
          <w:rPr>
            <w:webHidden/>
          </w:rPr>
          <w:tab/>
        </w:r>
        <w:r w:rsidR="007B240E">
          <w:rPr>
            <w:webHidden/>
          </w:rPr>
          <w:fldChar w:fldCharType="begin"/>
        </w:r>
        <w:r w:rsidR="007B240E">
          <w:rPr>
            <w:webHidden/>
          </w:rPr>
          <w:instrText xml:space="preserve"> PAGEREF _Toc27125732 \h </w:instrText>
        </w:r>
        <w:r w:rsidR="007B240E">
          <w:rPr>
            <w:webHidden/>
          </w:rPr>
        </w:r>
        <w:r w:rsidR="007B240E">
          <w:rPr>
            <w:webHidden/>
          </w:rPr>
          <w:fldChar w:fldCharType="separate"/>
        </w:r>
        <w:r w:rsidR="007B240E">
          <w:rPr>
            <w:webHidden/>
          </w:rPr>
          <w:t>22</w:t>
        </w:r>
        <w:r w:rsidR="007B240E">
          <w:rPr>
            <w:webHidden/>
          </w:rPr>
          <w:fldChar w:fldCharType="end"/>
        </w:r>
        <w:r>
          <w:fldChar w:fldCharType="end"/>
        </w:r>
      </w:ins>
    </w:p>
    <w:p w14:paraId="210B5562" w14:textId="43AB0B31" w:rsidR="007B240E" w:rsidRDefault="00D36719">
      <w:pPr>
        <w:pStyle w:val="TableofFigures"/>
        <w:rPr>
          <w:ins w:id="1121" w:author="iTC" w:date="2019-12-19T15:40:00Z"/>
          <w:rFonts w:asciiTheme="minorHAnsi" w:eastAsiaTheme="minorEastAsia" w:hAnsiTheme="minorHAnsi" w:cstheme="minorBidi"/>
          <w:sz w:val="24"/>
          <w:lang w:eastAsia="en-GB"/>
        </w:rPr>
      </w:pPr>
      <w:ins w:id="1122" w:author="iTC" w:date="2019-12-19T15:40:00Z">
        <w:r>
          <w:fldChar w:fldCharType="begin"/>
        </w:r>
        <w:r>
          <w:instrText xml:space="preserve"> HYPERLINK \l "_Toc27125733" </w:instrText>
        </w:r>
        <w:r>
          <w:fldChar w:fldCharType="separate"/>
        </w:r>
        <w:r w:rsidR="007B240E" w:rsidRPr="003159D2">
          <w:rPr>
            <w:rStyle w:val="Hyperlink"/>
          </w:rPr>
          <w:t>Figure 11: Distributed TOE registration using channel satisfying FTP_TRP.1/Join</w:t>
        </w:r>
        <w:r w:rsidR="007B240E">
          <w:rPr>
            <w:webHidden/>
          </w:rPr>
          <w:tab/>
        </w:r>
        <w:r w:rsidR="007B240E">
          <w:rPr>
            <w:webHidden/>
          </w:rPr>
          <w:fldChar w:fldCharType="begin"/>
        </w:r>
        <w:r w:rsidR="007B240E">
          <w:rPr>
            <w:webHidden/>
          </w:rPr>
          <w:instrText xml:space="preserve"> PAGEREF _Toc27125733 \h </w:instrText>
        </w:r>
        <w:r w:rsidR="007B240E">
          <w:rPr>
            <w:webHidden/>
          </w:rPr>
        </w:r>
        <w:r w:rsidR="007B240E">
          <w:rPr>
            <w:webHidden/>
          </w:rPr>
          <w:fldChar w:fldCharType="separate"/>
        </w:r>
        <w:r w:rsidR="007B240E">
          <w:rPr>
            <w:webHidden/>
          </w:rPr>
          <w:t>22</w:t>
        </w:r>
        <w:r w:rsidR="007B240E">
          <w:rPr>
            <w:webHidden/>
          </w:rPr>
          <w:fldChar w:fldCharType="end"/>
        </w:r>
        <w:r>
          <w:fldChar w:fldCharType="end"/>
        </w:r>
      </w:ins>
    </w:p>
    <w:p w14:paraId="4AD74B1F" w14:textId="1DF99EB5" w:rsidR="007B240E" w:rsidRDefault="00D36719">
      <w:pPr>
        <w:pStyle w:val="TableofFigures"/>
        <w:rPr>
          <w:ins w:id="1123" w:author="iTC" w:date="2019-12-19T15:40:00Z"/>
          <w:rFonts w:asciiTheme="minorHAnsi" w:eastAsiaTheme="minorEastAsia" w:hAnsiTheme="minorHAnsi" w:cstheme="minorBidi"/>
          <w:sz w:val="24"/>
          <w:lang w:eastAsia="en-GB"/>
        </w:rPr>
      </w:pPr>
      <w:ins w:id="1124" w:author="iTC" w:date="2019-12-19T15:40:00Z">
        <w:r>
          <w:fldChar w:fldCharType="begin"/>
        </w:r>
        <w:r>
          <w:instrText xml:space="preserve"> HYPERLINK \l "_Toc27125734" </w:instrText>
        </w:r>
        <w:r>
          <w:fldChar w:fldCharType="separate"/>
        </w:r>
        <w:r w:rsidR="007B240E" w:rsidRPr="003159D2">
          <w:rPr>
            <w:rStyle w:val="Hyperlink"/>
          </w:rPr>
          <w:t>Figure 12: Distributed TOE registration without a registration channel</w:t>
        </w:r>
        <w:r w:rsidR="007B240E">
          <w:rPr>
            <w:webHidden/>
          </w:rPr>
          <w:tab/>
        </w:r>
        <w:r w:rsidR="007B240E">
          <w:rPr>
            <w:webHidden/>
          </w:rPr>
          <w:fldChar w:fldCharType="begin"/>
        </w:r>
        <w:r w:rsidR="007B240E">
          <w:rPr>
            <w:webHidden/>
          </w:rPr>
          <w:instrText xml:space="preserve"> PAGEREF _Toc27125734 \h </w:instrText>
        </w:r>
        <w:r w:rsidR="007B240E">
          <w:rPr>
            <w:webHidden/>
          </w:rPr>
        </w:r>
        <w:r w:rsidR="007B240E">
          <w:rPr>
            <w:webHidden/>
          </w:rPr>
          <w:fldChar w:fldCharType="separate"/>
        </w:r>
        <w:r w:rsidR="007B240E">
          <w:rPr>
            <w:webHidden/>
          </w:rPr>
          <w:t>23</w:t>
        </w:r>
        <w:r w:rsidR="007B240E">
          <w:rPr>
            <w:webHidden/>
          </w:rPr>
          <w:fldChar w:fldCharType="end"/>
        </w:r>
        <w:r>
          <w:fldChar w:fldCharType="end"/>
        </w:r>
      </w:ins>
    </w:p>
    <w:p w14:paraId="4069B8C8" w14:textId="26310EE4" w:rsidR="007B240E" w:rsidRDefault="00D36719">
      <w:pPr>
        <w:pStyle w:val="TableofFigures"/>
        <w:rPr>
          <w:ins w:id="1125" w:author="iTC" w:date="2019-12-19T15:40:00Z"/>
          <w:rFonts w:asciiTheme="minorHAnsi" w:eastAsiaTheme="minorEastAsia" w:hAnsiTheme="minorHAnsi" w:cstheme="minorBidi"/>
          <w:sz w:val="24"/>
          <w:lang w:eastAsia="en-GB"/>
        </w:rPr>
      </w:pPr>
      <w:ins w:id="1126" w:author="iTC" w:date="2019-12-19T15:40:00Z">
        <w:r>
          <w:fldChar w:fldCharType="begin"/>
        </w:r>
        <w:r>
          <w:instrText xml:space="preserve"> HYPERLINK \l "_Toc27125735" </w:instrText>
        </w:r>
        <w:r>
          <w:fldChar w:fldCharType="separate"/>
        </w:r>
        <w:r w:rsidR="007B240E" w:rsidRPr="003159D2">
          <w:rPr>
            <w:rStyle w:val="Hyperlink"/>
          </w:rPr>
          <w:t>Figure 13: Joiner enablement options for Distributed TOEs</w:t>
        </w:r>
        <w:r w:rsidR="007B240E">
          <w:rPr>
            <w:webHidden/>
          </w:rPr>
          <w:tab/>
        </w:r>
        <w:r w:rsidR="007B240E">
          <w:rPr>
            <w:webHidden/>
          </w:rPr>
          <w:fldChar w:fldCharType="begin"/>
        </w:r>
        <w:r w:rsidR="007B240E">
          <w:rPr>
            <w:webHidden/>
          </w:rPr>
          <w:instrText xml:space="preserve"> PAGEREF _Toc27125735 \h </w:instrText>
        </w:r>
        <w:r w:rsidR="007B240E">
          <w:rPr>
            <w:webHidden/>
          </w:rPr>
        </w:r>
        <w:r w:rsidR="007B240E">
          <w:rPr>
            <w:webHidden/>
          </w:rPr>
          <w:fldChar w:fldCharType="separate"/>
        </w:r>
        <w:r w:rsidR="007B240E">
          <w:rPr>
            <w:webHidden/>
          </w:rPr>
          <w:t>23</w:t>
        </w:r>
        <w:r w:rsidR="007B240E">
          <w:rPr>
            <w:webHidden/>
          </w:rPr>
          <w:fldChar w:fldCharType="end"/>
        </w:r>
        <w:r>
          <w:fldChar w:fldCharType="end"/>
        </w:r>
      </w:ins>
    </w:p>
    <w:p w14:paraId="32E2A64D" w14:textId="494F0574" w:rsidR="007B240E" w:rsidRDefault="00D36719">
      <w:pPr>
        <w:pStyle w:val="TableofFigures"/>
        <w:rPr>
          <w:ins w:id="1127" w:author="iTC" w:date="2019-12-19T15:40:00Z"/>
          <w:rFonts w:asciiTheme="minorHAnsi" w:eastAsiaTheme="minorEastAsia" w:hAnsiTheme="minorHAnsi" w:cstheme="minorBidi"/>
          <w:sz w:val="24"/>
          <w:lang w:eastAsia="en-GB"/>
        </w:rPr>
      </w:pPr>
      <w:ins w:id="1128" w:author="iTC" w:date="2019-12-19T15:40:00Z">
        <w:r>
          <w:fldChar w:fldCharType="begin"/>
        </w:r>
        <w:r>
          <w:instrText xml:space="preserve"> HYPERLINK \l "_Toc27125736" </w:instrText>
        </w:r>
        <w:r>
          <w:fldChar w:fldCharType="separate"/>
        </w:r>
        <w:r w:rsidR="007B240E" w:rsidRPr="003159D2">
          <w:rPr>
            <w:rStyle w:val="Hyperlink"/>
          </w:rPr>
          <w:t>Figure 14: Protected Communications SFR Architecture</w:t>
        </w:r>
        <w:r w:rsidR="007B240E">
          <w:rPr>
            <w:webHidden/>
          </w:rPr>
          <w:tab/>
        </w:r>
        <w:r w:rsidR="007B240E">
          <w:rPr>
            <w:webHidden/>
          </w:rPr>
          <w:fldChar w:fldCharType="begin"/>
        </w:r>
        <w:r w:rsidR="007B240E">
          <w:rPr>
            <w:webHidden/>
          </w:rPr>
          <w:instrText xml:space="preserve"> PAGEREF _Toc27125736 \h </w:instrText>
        </w:r>
        <w:r w:rsidR="007B240E">
          <w:rPr>
            <w:webHidden/>
          </w:rPr>
        </w:r>
        <w:r w:rsidR="007B240E">
          <w:rPr>
            <w:webHidden/>
          </w:rPr>
          <w:fldChar w:fldCharType="separate"/>
        </w:r>
        <w:r w:rsidR="007B240E">
          <w:rPr>
            <w:webHidden/>
          </w:rPr>
          <w:t>44</w:t>
        </w:r>
        <w:r w:rsidR="007B240E">
          <w:rPr>
            <w:webHidden/>
          </w:rPr>
          <w:fldChar w:fldCharType="end"/>
        </w:r>
        <w:r>
          <w:fldChar w:fldCharType="end"/>
        </w:r>
      </w:ins>
    </w:p>
    <w:p w14:paraId="3C12A30D" w14:textId="7D6708B7" w:rsidR="007B240E" w:rsidRDefault="00D36719">
      <w:pPr>
        <w:pStyle w:val="TableofFigures"/>
        <w:rPr>
          <w:ins w:id="1129" w:author="iTC" w:date="2019-12-19T15:40:00Z"/>
          <w:rFonts w:asciiTheme="minorHAnsi" w:eastAsiaTheme="minorEastAsia" w:hAnsiTheme="minorHAnsi" w:cstheme="minorBidi"/>
          <w:sz w:val="24"/>
          <w:lang w:eastAsia="en-GB"/>
        </w:rPr>
      </w:pPr>
      <w:ins w:id="1130" w:author="iTC" w:date="2019-12-19T15:40:00Z">
        <w:r>
          <w:fldChar w:fldCharType="begin"/>
        </w:r>
        <w:r>
          <w:instrText xml:space="preserve"> HYPERLINK</w:instrText>
        </w:r>
        <w:r>
          <w:instrText xml:space="preserve"> \l "_Toc27125737" </w:instrText>
        </w:r>
        <w:r>
          <w:fldChar w:fldCharType="separate"/>
        </w:r>
        <w:r w:rsidR="007B240E" w:rsidRPr="003159D2">
          <w:rPr>
            <w:rStyle w:val="Hyperlink"/>
          </w:rPr>
          <w:t>Figure 15: Administrator Authentication SFR Architecture</w:t>
        </w:r>
        <w:r w:rsidR="007B240E">
          <w:rPr>
            <w:webHidden/>
          </w:rPr>
          <w:tab/>
        </w:r>
        <w:r w:rsidR="007B240E">
          <w:rPr>
            <w:webHidden/>
          </w:rPr>
          <w:fldChar w:fldCharType="begin"/>
        </w:r>
        <w:r w:rsidR="007B240E">
          <w:rPr>
            <w:webHidden/>
          </w:rPr>
          <w:instrText xml:space="preserve"> PAGEREF _Toc27125737 \h </w:instrText>
        </w:r>
        <w:r w:rsidR="007B240E">
          <w:rPr>
            <w:webHidden/>
          </w:rPr>
        </w:r>
        <w:r w:rsidR="007B240E">
          <w:rPr>
            <w:webHidden/>
          </w:rPr>
          <w:fldChar w:fldCharType="separate"/>
        </w:r>
        <w:r w:rsidR="007B240E">
          <w:rPr>
            <w:webHidden/>
          </w:rPr>
          <w:t>45</w:t>
        </w:r>
        <w:r w:rsidR="007B240E">
          <w:rPr>
            <w:webHidden/>
          </w:rPr>
          <w:fldChar w:fldCharType="end"/>
        </w:r>
        <w:r>
          <w:fldChar w:fldCharType="end"/>
        </w:r>
      </w:ins>
    </w:p>
    <w:p w14:paraId="320603B6" w14:textId="4339B846" w:rsidR="007B240E" w:rsidRDefault="00D36719">
      <w:pPr>
        <w:pStyle w:val="TableofFigures"/>
        <w:rPr>
          <w:ins w:id="1131" w:author="iTC" w:date="2019-12-19T15:40:00Z"/>
          <w:rFonts w:asciiTheme="minorHAnsi" w:eastAsiaTheme="minorEastAsia" w:hAnsiTheme="minorHAnsi" w:cstheme="minorBidi"/>
          <w:sz w:val="24"/>
          <w:lang w:eastAsia="en-GB"/>
        </w:rPr>
      </w:pPr>
      <w:ins w:id="1132" w:author="iTC" w:date="2019-12-19T15:40:00Z">
        <w:r>
          <w:fldChar w:fldCharType="begin"/>
        </w:r>
        <w:r>
          <w:instrText xml:space="preserve"> HYPERLINK \l "_Toc27125738" </w:instrText>
        </w:r>
        <w:r>
          <w:fldChar w:fldCharType="separate"/>
        </w:r>
        <w:r w:rsidR="007B240E" w:rsidRPr="003159D2">
          <w:rPr>
            <w:rStyle w:val="Hyperlink"/>
          </w:rPr>
          <w:t>Figure 16: Correct Operation SFR Architecture</w:t>
        </w:r>
        <w:r w:rsidR="007B240E">
          <w:rPr>
            <w:webHidden/>
          </w:rPr>
          <w:tab/>
        </w:r>
        <w:r w:rsidR="007B240E">
          <w:rPr>
            <w:webHidden/>
          </w:rPr>
          <w:fldChar w:fldCharType="begin"/>
        </w:r>
        <w:r w:rsidR="007B240E">
          <w:rPr>
            <w:webHidden/>
          </w:rPr>
          <w:instrText xml:space="preserve"> PAGEREF _Toc27125738 \h </w:instrText>
        </w:r>
        <w:r w:rsidR="007B240E">
          <w:rPr>
            <w:webHidden/>
          </w:rPr>
        </w:r>
        <w:r w:rsidR="007B240E">
          <w:rPr>
            <w:webHidden/>
          </w:rPr>
          <w:fldChar w:fldCharType="separate"/>
        </w:r>
        <w:r w:rsidR="007B240E">
          <w:rPr>
            <w:webHidden/>
          </w:rPr>
          <w:t>45</w:t>
        </w:r>
        <w:r w:rsidR="007B240E">
          <w:rPr>
            <w:webHidden/>
          </w:rPr>
          <w:fldChar w:fldCharType="end"/>
        </w:r>
        <w:r>
          <w:fldChar w:fldCharType="end"/>
        </w:r>
      </w:ins>
    </w:p>
    <w:p w14:paraId="2BC93CBA" w14:textId="5FA2B1FE" w:rsidR="007B240E" w:rsidRDefault="00D36719">
      <w:pPr>
        <w:pStyle w:val="TableofFigures"/>
        <w:rPr>
          <w:ins w:id="1133" w:author="iTC" w:date="2019-12-19T15:40:00Z"/>
          <w:rFonts w:asciiTheme="minorHAnsi" w:eastAsiaTheme="minorEastAsia" w:hAnsiTheme="minorHAnsi" w:cstheme="minorBidi"/>
          <w:sz w:val="24"/>
          <w:lang w:eastAsia="en-GB"/>
        </w:rPr>
      </w:pPr>
      <w:ins w:id="1134" w:author="iTC" w:date="2019-12-19T15:40:00Z">
        <w:r>
          <w:fldChar w:fldCharType="begin"/>
        </w:r>
        <w:r>
          <w:instrText xml:space="preserve"> HYPERLINK \l "_Toc27125739" </w:instrText>
        </w:r>
        <w:r>
          <w:fldChar w:fldCharType="separate"/>
        </w:r>
        <w:r w:rsidR="007B240E" w:rsidRPr="003159D2">
          <w:rPr>
            <w:rStyle w:val="Hyperlink"/>
          </w:rPr>
          <w:t>Figure 17: Trusted Update and Audit SFR Architecture</w:t>
        </w:r>
        <w:r w:rsidR="007B240E">
          <w:rPr>
            <w:webHidden/>
          </w:rPr>
          <w:tab/>
        </w:r>
        <w:r w:rsidR="007B240E">
          <w:rPr>
            <w:webHidden/>
          </w:rPr>
          <w:fldChar w:fldCharType="begin"/>
        </w:r>
        <w:r w:rsidR="007B240E">
          <w:rPr>
            <w:webHidden/>
          </w:rPr>
          <w:instrText xml:space="preserve"> PAGEREF _Toc27125739 \h </w:instrText>
        </w:r>
        <w:r w:rsidR="007B240E">
          <w:rPr>
            <w:webHidden/>
          </w:rPr>
        </w:r>
        <w:r w:rsidR="007B240E">
          <w:rPr>
            <w:webHidden/>
          </w:rPr>
          <w:fldChar w:fldCharType="separate"/>
        </w:r>
        <w:r w:rsidR="007B240E">
          <w:rPr>
            <w:webHidden/>
          </w:rPr>
          <w:t>46</w:t>
        </w:r>
        <w:r w:rsidR="007B240E">
          <w:rPr>
            <w:webHidden/>
          </w:rPr>
          <w:fldChar w:fldCharType="end"/>
        </w:r>
        <w:r>
          <w:fldChar w:fldCharType="end"/>
        </w:r>
      </w:ins>
    </w:p>
    <w:p w14:paraId="622B7CB7" w14:textId="5963B8FF" w:rsidR="007B240E" w:rsidRDefault="00D36719">
      <w:pPr>
        <w:pStyle w:val="TableofFigures"/>
        <w:rPr>
          <w:ins w:id="1135" w:author="iTC" w:date="2019-12-19T15:40:00Z"/>
          <w:rFonts w:asciiTheme="minorHAnsi" w:eastAsiaTheme="minorEastAsia" w:hAnsiTheme="minorHAnsi" w:cstheme="minorBidi"/>
          <w:sz w:val="24"/>
          <w:lang w:eastAsia="en-GB"/>
        </w:rPr>
      </w:pPr>
      <w:ins w:id="1136" w:author="iTC" w:date="2019-12-19T15:40:00Z">
        <w:r>
          <w:fldChar w:fldCharType="begin"/>
        </w:r>
        <w:r>
          <w:instrText xml:space="preserve"> HYPERLINK \l "_Toc27125740" </w:instrText>
        </w:r>
        <w:r>
          <w:fldChar w:fldCharType="separate"/>
        </w:r>
        <w:r w:rsidR="007B240E" w:rsidRPr="003159D2">
          <w:rPr>
            <w:rStyle w:val="Hyperlink"/>
          </w:rPr>
          <w:t>Figure 18: Management SFR Architecture</w:t>
        </w:r>
        <w:r w:rsidR="007B240E">
          <w:rPr>
            <w:webHidden/>
          </w:rPr>
          <w:tab/>
        </w:r>
        <w:r w:rsidR="007B240E">
          <w:rPr>
            <w:webHidden/>
          </w:rPr>
          <w:fldChar w:fldCharType="begin"/>
        </w:r>
        <w:r w:rsidR="007B240E">
          <w:rPr>
            <w:webHidden/>
          </w:rPr>
          <w:instrText xml:space="preserve"> PAGEREF _Toc27125740 \h </w:instrText>
        </w:r>
        <w:r w:rsidR="007B240E">
          <w:rPr>
            <w:webHidden/>
          </w:rPr>
        </w:r>
        <w:r w:rsidR="007B240E">
          <w:rPr>
            <w:webHidden/>
          </w:rPr>
          <w:fldChar w:fldCharType="separate"/>
        </w:r>
        <w:r w:rsidR="007B240E">
          <w:rPr>
            <w:webHidden/>
          </w:rPr>
          <w:t>47</w:t>
        </w:r>
        <w:r w:rsidR="007B240E">
          <w:rPr>
            <w:webHidden/>
          </w:rPr>
          <w:fldChar w:fldCharType="end"/>
        </w:r>
        <w:r>
          <w:fldChar w:fldCharType="end"/>
        </w:r>
      </w:ins>
    </w:p>
    <w:p w14:paraId="395C6DD2" w14:textId="574C487B" w:rsidR="007B240E" w:rsidRDefault="00D36719">
      <w:pPr>
        <w:pStyle w:val="TableofFigures"/>
        <w:rPr>
          <w:ins w:id="1137" w:author="iTC" w:date="2019-12-19T15:40:00Z"/>
          <w:rFonts w:asciiTheme="minorHAnsi" w:eastAsiaTheme="minorEastAsia" w:hAnsiTheme="minorHAnsi" w:cstheme="minorBidi"/>
          <w:sz w:val="24"/>
          <w:lang w:eastAsia="en-GB"/>
        </w:rPr>
      </w:pPr>
      <w:ins w:id="1138" w:author="iTC" w:date="2019-12-19T15:40:00Z">
        <w:r>
          <w:fldChar w:fldCharType="begin"/>
        </w:r>
        <w:r>
          <w:instrText xml:space="preserve"> HYPERLINK \l "_Toc27125741" </w:instrText>
        </w:r>
        <w:r>
          <w:fldChar w:fldCharType="separate"/>
        </w:r>
        <w:r w:rsidR="007B240E" w:rsidRPr="003159D2">
          <w:rPr>
            <w:rStyle w:val="Hyperlink"/>
          </w:rPr>
          <w:t>Figure 19: Distributed TOE SFR Architecture</w:t>
        </w:r>
        <w:r w:rsidR="007B240E">
          <w:rPr>
            <w:webHidden/>
          </w:rPr>
          <w:tab/>
        </w:r>
        <w:r w:rsidR="007B240E">
          <w:rPr>
            <w:webHidden/>
          </w:rPr>
          <w:fldChar w:fldCharType="begin"/>
        </w:r>
        <w:r w:rsidR="007B240E">
          <w:rPr>
            <w:webHidden/>
          </w:rPr>
          <w:instrText xml:space="preserve"> PAGEREF _Toc27125741 \h </w:instrText>
        </w:r>
        <w:r w:rsidR="007B240E">
          <w:rPr>
            <w:webHidden/>
          </w:rPr>
        </w:r>
        <w:r w:rsidR="007B240E">
          <w:rPr>
            <w:webHidden/>
          </w:rPr>
          <w:fldChar w:fldCharType="separate"/>
        </w:r>
        <w:r w:rsidR="007B240E">
          <w:rPr>
            <w:webHidden/>
          </w:rPr>
          <w:t>47</w:t>
        </w:r>
        <w:r w:rsidR="007B240E">
          <w:rPr>
            <w:webHidden/>
          </w:rPr>
          <w:fldChar w:fldCharType="end"/>
        </w:r>
        <w:r>
          <w:fldChar w:fldCharType="end"/>
        </w:r>
      </w:ins>
    </w:p>
    <w:p w14:paraId="32438631" w14:textId="29EDD600" w:rsidR="00516BFF" w:rsidRPr="008074D9" w:rsidRDefault="00516BFF">
      <w:pPr>
        <w:pStyle w:val="BodyText"/>
      </w:pPr>
      <w:r w:rsidRPr="008074D9">
        <w:fldChar w:fldCharType="end"/>
      </w:r>
    </w:p>
    <w:p w14:paraId="73BD074A" w14:textId="77777777" w:rsidR="005D50F5" w:rsidRDefault="00BD4562">
      <w:pPr>
        <w:pStyle w:val="TableofFigures"/>
        <w:rPr>
          <w:del w:id="1139" w:author="iTC" w:date="2019-12-19T15:40:00Z"/>
          <w:rFonts w:asciiTheme="minorHAnsi" w:eastAsiaTheme="minorEastAsia" w:hAnsiTheme="minorHAnsi" w:cstheme="minorBidi"/>
          <w:sz w:val="24"/>
        </w:rPr>
      </w:pPr>
      <w:r w:rsidRPr="008074D9">
        <w:fldChar w:fldCharType="begin"/>
      </w:r>
      <w:r w:rsidRPr="008074D9">
        <w:instrText xml:space="preserve"> TOC \h \z \c "Table" </w:instrText>
      </w:r>
      <w:r w:rsidRPr="008074D9">
        <w:fldChar w:fldCharType="separate"/>
      </w:r>
      <w:del w:id="1140" w:author="iTC" w:date="2019-12-19T15:40:00Z">
        <w:r w:rsidR="00D36719">
          <w:fldChar w:fldCharType="begin"/>
        </w:r>
        <w:r w:rsidR="00D36719">
          <w:delInstrText xml:space="preserve"> HYPERLINK \l "_Toc525670114" </w:delInstrText>
        </w:r>
        <w:r w:rsidR="00D36719">
          <w:fldChar w:fldCharType="separate"/>
        </w:r>
        <w:r w:rsidR="005D50F5" w:rsidRPr="00B46DBA">
          <w:rPr>
            <w:rStyle w:val="Hyperlink"/>
          </w:rPr>
          <w:delText>Table 1: Security Functional Requirements for Distributed TOEs</w:delText>
        </w:r>
        <w:r w:rsidR="005D50F5">
          <w:rPr>
            <w:webHidden/>
          </w:rPr>
          <w:tab/>
        </w:r>
        <w:r w:rsidR="005D50F5">
          <w:rPr>
            <w:webHidden/>
          </w:rPr>
          <w:fldChar w:fldCharType="begin"/>
        </w:r>
        <w:r w:rsidR="005D50F5">
          <w:rPr>
            <w:webHidden/>
          </w:rPr>
          <w:delInstrText xml:space="preserve"> PAGEREF _Toc525670114 \h </w:delInstrText>
        </w:r>
        <w:r w:rsidR="005D50F5">
          <w:rPr>
            <w:webHidden/>
          </w:rPr>
        </w:r>
        <w:r w:rsidR="005D50F5">
          <w:rPr>
            <w:webHidden/>
          </w:rPr>
          <w:fldChar w:fldCharType="separate"/>
        </w:r>
        <w:r w:rsidR="005D50F5">
          <w:rPr>
            <w:webHidden/>
          </w:rPr>
          <w:delText>27</w:delText>
        </w:r>
        <w:r w:rsidR="005D50F5">
          <w:rPr>
            <w:webHidden/>
          </w:rPr>
          <w:fldChar w:fldCharType="end"/>
        </w:r>
        <w:r w:rsidR="00D36719">
          <w:fldChar w:fldCharType="end"/>
        </w:r>
      </w:del>
    </w:p>
    <w:p w14:paraId="35CD9F8A" w14:textId="77777777" w:rsidR="005D50F5" w:rsidRDefault="00D36719">
      <w:pPr>
        <w:pStyle w:val="TableofFigures"/>
        <w:rPr>
          <w:del w:id="1141" w:author="iTC" w:date="2019-12-19T15:40:00Z"/>
          <w:rFonts w:asciiTheme="minorHAnsi" w:eastAsiaTheme="minorEastAsia" w:hAnsiTheme="minorHAnsi" w:cstheme="minorBidi"/>
          <w:sz w:val="24"/>
        </w:rPr>
      </w:pPr>
      <w:del w:id="1142" w:author="iTC" w:date="2019-12-19T15:40:00Z">
        <w:r>
          <w:fldChar w:fldCharType="begin"/>
        </w:r>
        <w:r>
          <w:delInstrText xml:space="preserve"> HYPERLINK \l "_Toc525670115" </w:delInstrText>
        </w:r>
        <w:r>
          <w:fldChar w:fldCharType="separate"/>
        </w:r>
        <w:r w:rsidR="005D50F5" w:rsidRPr="00B46DBA">
          <w:rPr>
            <w:rStyle w:val="Hyperlink"/>
          </w:rPr>
          <w:delText>Table 2: Security Functional Requirements and Auditable Events</w:delText>
        </w:r>
        <w:r w:rsidR="005D50F5">
          <w:rPr>
            <w:webHidden/>
          </w:rPr>
          <w:tab/>
        </w:r>
        <w:r w:rsidR="005D50F5">
          <w:rPr>
            <w:webHidden/>
          </w:rPr>
          <w:fldChar w:fldCharType="begin"/>
        </w:r>
        <w:r w:rsidR="005D50F5">
          <w:rPr>
            <w:webHidden/>
          </w:rPr>
          <w:delInstrText xml:space="preserve"> PAGEREF _Toc525670115 \h </w:delInstrText>
        </w:r>
        <w:r w:rsidR="005D50F5">
          <w:rPr>
            <w:webHidden/>
          </w:rPr>
        </w:r>
        <w:r w:rsidR="005D50F5">
          <w:rPr>
            <w:webHidden/>
          </w:rPr>
          <w:fldChar w:fldCharType="separate"/>
        </w:r>
        <w:r w:rsidR="005D50F5">
          <w:rPr>
            <w:webHidden/>
          </w:rPr>
          <w:delText>48</w:delText>
        </w:r>
        <w:r w:rsidR="005D50F5">
          <w:rPr>
            <w:webHidden/>
          </w:rPr>
          <w:fldChar w:fldCharType="end"/>
        </w:r>
        <w:r>
          <w:fldChar w:fldCharType="end"/>
        </w:r>
      </w:del>
    </w:p>
    <w:p w14:paraId="2C6E3C23" w14:textId="77777777" w:rsidR="005D50F5" w:rsidRDefault="00D36719">
      <w:pPr>
        <w:pStyle w:val="TableofFigures"/>
        <w:rPr>
          <w:del w:id="1143" w:author="iTC" w:date="2019-12-19T15:40:00Z"/>
          <w:rFonts w:asciiTheme="minorHAnsi" w:eastAsiaTheme="minorEastAsia" w:hAnsiTheme="minorHAnsi" w:cstheme="minorBidi"/>
          <w:sz w:val="24"/>
        </w:rPr>
      </w:pPr>
      <w:del w:id="1144" w:author="iTC" w:date="2019-12-19T15:40:00Z">
        <w:r>
          <w:fldChar w:fldCharType="begin"/>
        </w:r>
        <w:r>
          <w:delInstrText xml:space="preserve"> HYPERLINK \l "_Toc525670116" </w:delInstrText>
        </w:r>
        <w:r>
          <w:fldChar w:fldCharType="separate"/>
        </w:r>
        <w:r w:rsidR="005D50F5" w:rsidRPr="00B46DBA">
          <w:rPr>
            <w:rStyle w:val="Hyperlink"/>
          </w:rPr>
          <w:delText>Table 3: Security Assurance Requirements</w:delText>
        </w:r>
        <w:r w:rsidR="005D50F5">
          <w:rPr>
            <w:webHidden/>
          </w:rPr>
          <w:tab/>
        </w:r>
        <w:r w:rsidR="005D50F5">
          <w:rPr>
            <w:webHidden/>
          </w:rPr>
          <w:fldChar w:fldCharType="begin"/>
        </w:r>
        <w:r w:rsidR="005D50F5">
          <w:rPr>
            <w:webHidden/>
          </w:rPr>
          <w:delInstrText xml:space="preserve"> PAGEREF _Toc525670116 \h </w:delInstrText>
        </w:r>
        <w:r w:rsidR="005D50F5">
          <w:rPr>
            <w:webHidden/>
          </w:rPr>
        </w:r>
        <w:r w:rsidR="005D50F5">
          <w:rPr>
            <w:webHidden/>
          </w:rPr>
          <w:fldChar w:fldCharType="separate"/>
        </w:r>
        <w:r w:rsidR="005D50F5">
          <w:rPr>
            <w:webHidden/>
          </w:rPr>
          <w:delText>74</w:delText>
        </w:r>
        <w:r w:rsidR="005D50F5">
          <w:rPr>
            <w:webHidden/>
          </w:rPr>
          <w:fldChar w:fldCharType="end"/>
        </w:r>
        <w:r>
          <w:fldChar w:fldCharType="end"/>
        </w:r>
      </w:del>
    </w:p>
    <w:p w14:paraId="1C05DDBD" w14:textId="77777777" w:rsidR="005D50F5" w:rsidRDefault="00D36719">
      <w:pPr>
        <w:pStyle w:val="TableofFigures"/>
        <w:rPr>
          <w:del w:id="1145" w:author="iTC" w:date="2019-12-19T15:40:00Z"/>
          <w:rFonts w:asciiTheme="minorHAnsi" w:eastAsiaTheme="minorEastAsia" w:hAnsiTheme="minorHAnsi" w:cstheme="minorBidi"/>
          <w:sz w:val="24"/>
        </w:rPr>
      </w:pPr>
      <w:del w:id="1146" w:author="iTC" w:date="2019-12-19T15:40:00Z">
        <w:r>
          <w:fldChar w:fldCharType="begin"/>
        </w:r>
        <w:r>
          <w:delInstrText xml:space="preserve"> HYPERLINK \l "_Toc525670117" </w:delInstrText>
        </w:r>
        <w:r>
          <w:fldChar w:fldCharType="separate"/>
        </w:r>
        <w:r w:rsidR="005D50F5" w:rsidRPr="00B46DBA">
          <w:rPr>
            <w:rStyle w:val="Hyperlink"/>
          </w:rPr>
          <w:delText>Table 4: TOE Optional SFRs and Auditable Events</w:delText>
        </w:r>
        <w:r w:rsidR="005D50F5">
          <w:rPr>
            <w:webHidden/>
          </w:rPr>
          <w:tab/>
        </w:r>
        <w:r w:rsidR="005D50F5">
          <w:rPr>
            <w:webHidden/>
          </w:rPr>
          <w:fldChar w:fldCharType="begin"/>
        </w:r>
        <w:r w:rsidR="005D50F5">
          <w:rPr>
            <w:webHidden/>
          </w:rPr>
          <w:delInstrText xml:space="preserve"> PAGEREF _Toc525670117 \h </w:delInstrText>
        </w:r>
        <w:r w:rsidR="005D50F5">
          <w:rPr>
            <w:webHidden/>
          </w:rPr>
        </w:r>
        <w:r w:rsidR="005D50F5">
          <w:rPr>
            <w:webHidden/>
          </w:rPr>
          <w:fldChar w:fldCharType="separate"/>
        </w:r>
        <w:r w:rsidR="005D50F5">
          <w:rPr>
            <w:webHidden/>
          </w:rPr>
          <w:delText>79</w:delText>
        </w:r>
        <w:r w:rsidR="005D50F5">
          <w:rPr>
            <w:webHidden/>
          </w:rPr>
          <w:fldChar w:fldCharType="end"/>
        </w:r>
        <w:r>
          <w:fldChar w:fldCharType="end"/>
        </w:r>
      </w:del>
    </w:p>
    <w:p w14:paraId="28185907" w14:textId="77777777" w:rsidR="005D50F5" w:rsidRDefault="00D36719">
      <w:pPr>
        <w:pStyle w:val="TableofFigures"/>
        <w:rPr>
          <w:del w:id="1147" w:author="iTC" w:date="2019-12-19T15:40:00Z"/>
          <w:rFonts w:asciiTheme="minorHAnsi" w:eastAsiaTheme="minorEastAsia" w:hAnsiTheme="minorHAnsi" w:cstheme="minorBidi"/>
          <w:sz w:val="24"/>
        </w:rPr>
      </w:pPr>
      <w:del w:id="1148" w:author="iTC" w:date="2019-12-19T15:40:00Z">
        <w:r>
          <w:fldChar w:fldCharType="begin"/>
        </w:r>
        <w:r>
          <w:delInstrText xml:space="preserve"> HYPERLINK \l "_Toc525670118" </w:delInstrText>
        </w:r>
        <w:r>
          <w:fldChar w:fldCharType="separate"/>
        </w:r>
        <w:r w:rsidR="005D50F5" w:rsidRPr="00B46DBA">
          <w:rPr>
            <w:rStyle w:val="Hyperlink"/>
          </w:rPr>
          <w:delText>Table 5: Selection-Based SFRs and Auditable Events</w:delText>
        </w:r>
        <w:r w:rsidR="005D50F5">
          <w:rPr>
            <w:webHidden/>
          </w:rPr>
          <w:tab/>
        </w:r>
        <w:r w:rsidR="005D50F5">
          <w:rPr>
            <w:webHidden/>
          </w:rPr>
          <w:fldChar w:fldCharType="begin"/>
        </w:r>
        <w:r w:rsidR="005D50F5">
          <w:rPr>
            <w:webHidden/>
          </w:rPr>
          <w:delInstrText xml:space="preserve"> PAGEREF _Toc525670118 \h </w:delInstrText>
        </w:r>
        <w:r w:rsidR="005D50F5">
          <w:rPr>
            <w:webHidden/>
          </w:rPr>
        </w:r>
        <w:r w:rsidR="005D50F5">
          <w:rPr>
            <w:webHidden/>
          </w:rPr>
          <w:fldChar w:fldCharType="separate"/>
        </w:r>
        <w:r w:rsidR="005D50F5">
          <w:rPr>
            <w:webHidden/>
          </w:rPr>
          <w:delText>88</w:delText>
        </w:r>
        <w:r w:rsidR="005D50F5">
          <w:rPr>
            <w:webHidden/>
          </w:rPr>
          <w:fldChar w:fldCharType="end"/>
        </w:r>
        <w:r>
          <w:fldChar w:fldCharType="end"/>
        </w:r>
      </w:del>
    </w:p>
    <w:p w14:paraId="491C3251" w14:textId="77777777" w:rsidR="005D50F5" w:rsidRDefault="00D36719">
      <w:pPr>
        <w:pStyle w:val="TableofFigures"/>
        <w:rPr>
          <w:del w:id="1149" w:author="iTC" w:date="2019-12-19T15:40:00Z"/>
          <w:rFonts w:asciiTheme="minorHAnsi" w:eastAsiaTheme="minorEastAsia" w:hAnsiTheme="minorHAnsi" w:cstheme="minorBidi"/>
          <w:sz w:val="24"/>
        </w:rPr>
      </w:pPr>
      <w:del w:id="1150" w:author="iTC" w:date="2019-12-19T15:40:00Z">
        <w:r>
          <w:fldChar w:fldCharType="begin"/>
        </w:r>
        <w:r>
          <w:delInstrText xml:space="preserve"> HYPERLINK \l "_Toc525670119" </w:delInstrText>
        </w:r>
        <w:r>
          <w:fldChar w:fldCharType="separate"/>
        </w:r>
        <w:r w:rsidR="005D50F5" w:rsidRPr="00B46DBA">
          <w:rPr>
            <w:rStyle w:val="Hyperlink"/>
          </w:rPr>
          <w:delText>Table 6: SFR Dependencies Rationale for Mandatory SFRs</w:delText>
        </w:r>
        <w:r w:rsidR="005D50F5">
          <w:rPr>
            <w:webHidden/>
          </w:rPr>
          <w:tab/>
        </w:r>
        <w:r w:rsidR="005D50F5">
          <w:rPr>
            <w:webHidden/>
          </w:rPr>
          <w:fldChar w:fldCharType="begin"/>
        </w:r>
        <w:r w:rsidR="005D50F5">
          <w:rPr>
            <w:webHidden/>
          </w:rPr>
          <w:delInstrText xml:space="preserve"> PAGEREF _Toc525670119 \h </w:delInstrText>
        </w:r>
        <w:r w:rsidR="005D50F5">
          <w:rPr>
            <w:webHidden/>
          </w:rPr>
        </w:r>
        <w:r w:rsidR="005D50F5">
          <w:rPr>
            <w:webHidden/>
          </w:rPr>
          <w:fldChar w:fldCharType="separate"/>
        </w:r>
        <w:r w:rsidR="005D50F5">
          <w:rPr>
            <w:webHidden/>
          </w:rPr>
          <w:delText>186</w:delText>
        </w:r>
        <w:r w:rsidR="005D50F5">
          <w:rPr>
            <w:webHidden/>
          </w:rPr>
          <w:fldChar w:fldCharType="end"/>
        </w:r>
        <w:r>
          <w:fldChar w:fldCharType="end"/>
        </w:r>
      </w:del>
    </w:p>
    <w:p w14:paraId="59C31FEC" w14:textId="77777777" w:rsidR="005D50F5" w:rsidRDefault="00D36719">
      <w:pPr>
        <w:pStyle w:val="TableofFigures"/>
        <w:rPr>
          <w:del w:id="1151" w:author="iTC" w:date="2019-12-19T15:40:00Z"/>
          <w:rFonts w:asciiTheme="minorHAnsi" w:eastAsiaTheme="minorEastAsia" w:hAnsiTheme="minorHAnsi" w:cstheme="minorBidi"/>
          <w:sz w:val="24"/>
        </w:rPr>
      </w:pPr>
      <w:del w:id="1152" w:author="iTC" w:date="2019-12-19T15:40:00Z">
        <w:r>
          <w:fldChar w:fldCharType="begin"/>
        </w:r>
        <w:r>
          <w:delInstrText xml:space="preserve"> HYPERLINK \l "_Toc525670120" </w:delInstrText>
        </w:r>
        <w:r>
          <w:fldChar w:fldCharType="separate"/>
        </w:r>
        <w:r w:rsidR="005D50F5" w:rsidRPr="00B46DBA">
          <w:rPr>
            <w:rStyle w:val="Hyperlink"/>
          </w:rPr>
          <w:delText>Table 7: SFR Dependencies Rationale for Optional SFRs</w:delText>
        </w:r>
        <w:r w:rsidR="005D50F5">
          <w:rPr>
            <w:webHidden/>
          </w:rPr>
          <w:tab/>
        </w:r>
        <w:r w:rsidR="005D50F5">
          <w:rPr>
            <w:webHidden/>
          </w:rPr>
          <w:fldChar w:fldCharType="begin"/>
        </w:r>
        <w:r w:rsidR="005D50F5">
          <w:rPr>
            <w:webHidden/>
          </w:rPr>
          <w:delInstrText xml:space="preserve"> PAGEREF _Toc525670120 \h </w:delInstrText>
        </w:r>
        <w:r w:rsidR="005D50F5">
          <w:rPr>
            <w:webHidden/>
          </w:rPr>
        </w:r>
        <w:r w:rsidR="005D50F5">
          <w:rPr>
            <w:webHidden/>
          </w:rPr>
          <w:fldChar w:fldCharType="separate"/>
        </w:r>
        <w:r w:rsidR="005D50F5">
          <w:rPr>
            <w:webHidden/>
          </w:rPr>
          <w:delText>187</w:delText>
        </w:r>
        <w:r w:rsidR="005D50F5">
          <w:rPr>
            <w:webHidden/>
          </w:rPr>
          <w:fldChar w:fldCharType="end"/>
        </w:r>
        <w:r>
          <w:fldChar w:fldCharType="end"/>
        </w:r>
      </w:del>
    </w:p>
    <w:p w14:paraId="2DAC7A0D" w14:textId="77777777" w:rsidR="005D50F5" w:rsidRDefault="00D36719">
      <w:pPr>
        <w:pStyle w:val="TableofFigures"/>
        <w:rPr>
          <w:del w:id="1153" w:author="iTC" w:date="2019-12-19T15:40:00Z"/>
          <w:rFonts w:asciiTheme="minorHAnsi" w:eastAsiaTheme="minorEastAsia" w:hAnsiTheme="minorHAnsi" w:cstheme="minorBidi"/>
          <w:sz w:val="24"/>
        </w:rPr>
      </w:pPr>
      <w:del w:id="1154" w:author="iTC" w:date="2019-12-19T15:40:00Z">
        <w:r>
          <w:fldChar w:fldCharType="begin"/>
        </w:r>
        <w:r>
          <w:delInstrText xml:space="preserve"> HYPERLINK \l "_Toc525670121" </w:delInstrText>
        </w:r>
        <w:r>
          <w:fldChar w:fldCharType="separate"/>
        </w:r>
        <w:r w:rsidR="005D50F5" w:rsidRPr="00B46DBA">
          <w:rPr>
            <w:rStyle w:val="Hyperlink"/>
          </w:rPr>
          <w:delText>Table 8: SFR Dependencies Rationale for Selection-Based SFRs</w:delText>
        </w:r>
        <w:r w:rsidR="005D50F5">
          <w:rPr>
            <w:webHidden/>
          </w:rPr>
          <w:tab/>
        </w:r>
        <w:r w:rsidR="005D50F5">
          <w:rPr>
            <w:webHidden/>
          </w:rPr>
          <w:fldChar w:fldCharType="begin"/>
        </w:r>
        <w:r w:rsidR="005D50F5">
          <w:rPr>
            <w:webHidden/>
          </w:rPr>
          <w:delInstrText xml:space="preserve"> PAGEREF _Toc525670121 \h </w:delInstrText>
        </w:r>
        <w:r w:rsidR="005D50F5">
          <w:rPr>
            <w:webHidden/>
          </w:rPr>
        </w:r>
        <w:r w:rsidR="005D50F5">
          <w:rPr>
            <w:webHidden/>
          </w:rPr>
          <w:fldChar w:fldCharType="separate"/>
        </w:r>
        <w:r w:rsidR="005D50F5">
          <w:rPr>
            <w:webHidden/>
          </w:rPr>
          <w:delText>190</w:delText>
        </w:r>
        <w:r w:rsidR="005D50F5">
          <w:rPr>
            <w:webHidden/>
          </w:rPr>
          <w:fldChar w:fldCharType="end"/>
        </w:r>
        <w:r>
          <w:fldChar w:fldCharType="end"/>
        </w:r>
      </w:del>
    </w:p>
    <w:p w14:paraId="3A01FF0C" w14:textId="4CD30BFB" w:rsidR="001232EC" w:rsidRDefault="00D36719">
      <w:pPr>
        <w:pStyle w:val="TableofFigures"/>
        <w:rPr>
          <w:ins w:id="1155" w:author="iTC" w:date="2019-12-19T15:40:00Z"/>
          <w:rFonts w:asciiTheme="minorHAnsi" w:eastAsiaTheme="minorEastAsia" w:hAnsiTheme="minorHAnsi" w:cstheme="minorBidi"/>
          <w:sz w:val="24"/>
          <w:lang w:eastAsia="en-GB"/>
        </w:rPr>
      </w:pPr>
      <w:ins w:id="1156" w:author="iTC" w:date="2019-12-19T15:40:00Z">
        <w:r>
          <w:fldChar w:fldCharType="begin"/>
        </w:r>
        <w:r>
          <w:instrText xml:space="preserve"> HYPERLINK \l "_Toc27041921" </w:instrText>
        </w:r>
        <w:r>
          <w:fldChar w:fldCharType="separate"/>
        </w:r>
        <w:r w:rsidR="001232EC" w:rsidRPr="00E231D9">
          <w:rPr>
            <w:rStyle w:val="Hyperlink"/>
          </w:rPr>
          <w:t>Table 1: Security Functional Requirements for Distributed TOEs</w:t>
        </w:r>
        <w:r w:rsidR="001232EC">
          <w:rPr>
            <w:webHidden/>
          </w:rPr>
          <w:tab/>
        </w:r>
        <w:r w:rsidR="001232EC">
          <w:rPr>
            <w:webHidden/>
          </w:rPr>
          <w:fldChar w:fldCharType="begin"/>
        </w:r>
        <w:r w:rsidR="001232EC">
          <w:rPr>
            <w:webHidden/>
          </w:rPr>
          <w:instrText xml:space="preserve"> PAGEREF _Toc27041921 \h </w:instrText>
        </w:r>
        <w:r w:rsidR="001232EC">
          <w:rPr>
            <w:webHidden/>
          </w:rPr>
        </w:r>
        <w:r w:rsidR="001232EC">
          <w:rPr>
            <w:webHidden/>
          </w:rPr>
          <w:fldChar w:fldCharType="separate"/>
        </w:r>
        <w:r w:rsidR="001232EC">
          <w:rPr>
            <w:webHidden/>
          </w:rPr>
          <w:t>28</w:t>
        </w:r>
        <w:r w:rsidR="001232EC">
          <w:rPr>
            <w:webHidden/>
          </w:rPr>
          <w:fldChar w:fldCharType="end"/>
        </w:r>
        <w:r>
          <w:fldChar w:fldCharType="end"/>
        </w:r>
      </w:ins>
    </w:p>
    <w:p w14:paraId="79A22F6B" w14:textId="3A384BCB" w:rsidR="001232EC" w:rsidRDefault="00D36719">
      <w:pPr>
        <w:pStyle w:val="TableofFigures"/>
        <w:rPr>
          <w:ins w:id="1157" w:author="iTC" w:date="2019-12-19T15:40:00Z"/>
          <w:rFonts w:asciiTheme="minorHAnsi" w:eastAsiaTheme="minorEastAsia" w:hAnsiTheme="minorHAnsi" w:cstheme="minorBidi"/>
          <w:sz w:val="24"/>
          <w:lang w:eastAsia="en-GB"/>
        </w:rPr>
      </w:pPr>
      <w:ins w:id="1158" w:author="iTC" w:date="2019-12-19T15:40:00Z">
        <w:r>
          <w:fldChar w:fldCharType="begin"/>
        </w:r>
        <w:r>
          <w:instrText xml:space="preserve"> HYPERLINK \l "_Toc27041922" </w:instrText>
        </w:r>
        <w:r>
          <w:fldChar w:fldCharType="separate"/>
        </w:r>
        <w:r w:rsidR="001232EC" w:rsidRPr="00E231D9">
          <w:rPr>
            <w:rStyle w:val="Hyperlink"/>
          </w:rPr>
          <w:t>Table 2: Security Functional Requirements and Auditable Events</w:t>
        </w:r>
        <w:r w:rsidR="001232EC">
          <w:rPr>
            <w:webHidden/>
          </w:rPr>
          <w:tab/>
        </w:r>
        <w:r w:rsidR="001232EC">
          <w:rPr>
            <w:webHidden/>
          </w:rPr>
          <w:fldChar w:fldCharType="begin"/>
        </w:r>
        <w:r w:rsidR="001232EC">
          <w:rPr>
            <w:webHidden/>
          </w:rPr>
          <w:instrText xml:space="preserve"> PAGEREF _Toc27041922 \h </w:instrText>
        </w:r>
        <w:r w:rsidR="001232EC">
          <w:rPr>
            <w:webHidden/>
          </w:rPr>
        </w:r>
        <w:r w:rsidR="001232EC">
          <w:rPr>
            <w:webHidden/>
          </w:rPr>
          <w:fldChar w:fldCharType="separate"/>
        </w:r>
        <w:r w:rsidR="001232EC">
          <w:rPr>
            <w:webHidden/>
          </w:rPr>
          <w:t>51</w:t>
        </w:r>
        <w:r w:rsidR="001232EC">
          <w:rPr>
            <w:webHidden/>
          </w:rPr>
          <w:fldChar w:fldCharType="end"/>
        </w:r>
        <w:r>
          <w:fldChar w:fldCharType="end"/>
        </w:r>
      </w:ins>
    </w:p>
    <w:p w14:paraId="5E0227B0" w14:textId="5CA31F7F" w:rsidR="001232EC" w:rsidRDefault="00D36719">
      <w:pPr>
        <w:pStyle w:val="TableofFigures"/>
        <w:rPr>
          <w:ins w:id="1159" w:author="iTC" w:date="2019-12-19T15:40:00Z"/>
          <w:rFonts w:asciiTheme="minorHAnsi" w:eastAsiaTheme="minorEastAsia" w:hAnsiTheme="minorHAnsi" w:cstheme="minorBidi"/>
          <w:sz w:val="24"/>
          <w:lang w:eastAsia="en-GB"/>
        </w:rPr>
      </w:pPr>
      <w:ins w:id="1160" w:author="iTC" w:date="2019-12-19T15:40:00Z">
        <w:r>
          <w:fldChar w:fldCharType="begin"/>
        </w:r>
        <w:r>
          <w:instrText xml:space="preserve"> HYPERLINK \l "_Toc27041923" </w:instrText>
        </w:r>
        <w:r>
          <w:fldChar w:fldCharType="separate"/>
        </w:r>
        <w:r w:rsidR="001232EC" w:rsidRPr="00E231D9">
          <w:rPr>
            <w:rStyle w:val="Hyperlink"/>
          </w:rPr>
          <w:t>Table 3: Security Assurance Requirements</w:t>
        </w:r>
        <w:r w:rsidR="001232EC">
          <w:rPr>
            <w:webHidden/>
          </w:rPr>
          <w:tab/>
        </w:r>
        <w:r w:rsidR="001232EC">
          <w:rPr>
            <w:webHidden/>
          </w:rPr>
          <w:fldChar w:fldCharType="begin"/>
        </w:r>
        <w:r w:rsidR="001232EC">
          <w:rPr>
            <w:webHidden/>
          </w:rPr>
          <w:instrText xml:space="preserve"> PAGEREF _Toc27041923 \h </w:instrText>
        </w:r>
        <w:r w:rsidR="001232EC">
          <w:rPr>
            <w:webHidden/>
          </w:rPr>
        </w:r>
        <w:r w:rsidR="001232EC">
          <w:rPr>
            <w:webHidden/>
          </w:rPr>
          <w:fldChar w:fldCharType="separate"/>
        </w:r>
        <w:r w:rsidR="001232EC">
          <w:rPr>
            <w:webHidden/>
          </w:rPr>
          <w:t>79</w:t>
        </w:r>
        <w:r w:rsidR="001232EC">
          <w:rPr>
            <w:webHidden/>
          </w:rPr>
          <w:fldChar w:fldCharType="end"/>
        </w:r>
        <w:r>
          <w:fldChar w:fldCharType="end"/>
        </w:r>
      </w:ins>
    </w:p>
    <w:p w14:paraId="13B962AE" w14:textId="61DCC4B7" w:rsidR="001232EC" w:rsidRDefault="00D36719">
      <w:pPr>
        <w:pStyle w:val="TableofFigures"/>
        <w:rPr>
          <w:ins w:id="1161" w:author="iTC" w:date="2019-12-19T15:40:00Z"/>
          <w:rFonts w:asciiTheme="minorHAnsi" w:eastAsiaTheme="minorEastAsia" w:hAnsiTheme="minorHAnsi" w:cstheme="minorBidi"/>
          <w:sz w:val="24"/>
          <w:lang w:eastAsia="en-GB"/>
        </w:rPr>
      </w:pPr>
      <w:ins w:id="1162" w:author="iTC" w:date="2019-12-19T15:40:00Z">
        <w:r>
          <w:fldChar w:fldCharType="begin"/>
        </w:r>
        <w:r>
          <w:instrText xml:space="preserve"> HYPERLINK \l "_Toc27041924" </w:instrText>
        </w:r>
        <w:r>
          <w:fldChar w:fldCharType="separate"/>
        </w:r>
        <w:r w:rsidR="001232EC" w:rsidRPr="00E231D9">
          <w:rPr>
            <w:rStyle w:val="Hyperlink"/>
          </w:rPr>
          <w:t>Table 4: TOE Optional SFRs and Auditable Events</w:t>
        </w:r>
        <w:r w:rsidR="001232EC">
          <w:rPr>
            <w:webHidden/>
          </w:rPr>
          <w:tab/>
        </w:r>
        <w:r w:rsidR="001232EC">
          <w:rPr>
            <w:webHidden/>
          </w:rPr>
          <w:fldChar w:fldCharType="begin"/>
        </w:r>
        <w:r w:rsidR="001232EC">
          <w:rPr>
            <w:webHidden/>
          </w:rPr>
          <w:instrText xml:space="preserve"> PAGEREF _Toc27041924 \h </w:instrText>
        </w:r>
        <w:r w:rsidR="001232EC">
          <w:rPr>
            <w:webHidden/>
          </w:rPr>
        </w:r>
        <w:r w:rsidR="001232EC">
          <w:rPr>
            <w:webHidden/>
          </w:rPr>
          <w:fldChar w:fldCharType="separate"/>
        </w:r>
        <w:r w:rsidR="001232EC">
          <w:rPr>
            <w:webHidden/>
          </w:rPr>
          <w:t>84</w:t>
        </w:r>
        <w:r w:rsidR="001232EC">
          <w:rPr>
            <w:webHidden/>
          </w:rPr>
          <w:fldChar w:fldCharType="end"/>
        </w:r>
        <w:r>
          <w:fldChar w:fldCharType="end"/>
        </w:r>
      </w:ins>
    </w:p>
    <w:p w14:paraId="4A0B7B96" w14:textId="2FC77624" w:rsidR="001232EC" w:rsidRDefault="00D36719">
      <w:pPr>
        <w:pStyle w:val="TableofFigures"/>
        <w:rPr>
          <w:ins w:id="1163" w:author="iTC" w:date="2019-12-19T15:40:00Z"/>
          <w:rFonts w:asciiTheme="minorHAnsi" w:eastAsiaTheme="minorEastAsia" w:hAnsiTheme="minorHAnsi" w:cstheme="minorBidi"/>
          <w:sz w:val="24"/>
          <w:lang w:eastAsia="en-GB"/>
        </w:rPr>
      </w:pPr>
      <w:ins w:id="1164" w:author="iTC" w:date="2019-12-19T15:40:00Z">
        <w:r>
          <w:fldChar w:fldCharType="begin"/>
        </w:r>
        <w:r>
          <w:instrText xml:space="preserve"> HYPERLINK \l "_</w:instrText>
        </w:r>
        <w:r>
          <w:instrText xml:space="preserve">Toc27041925" </w:instrText>
        </w:r>
        <w:r>
          <w:fldChar w:fldCharType="separate"/>
        </w:r>
        <w:r w:rsidR="001232EC" w:rsidRPr="00E231D9">
          <w:rPr>
            <w:rStyle w:val="Hyperlink"/>
          </w:rPr>
          <w:t>Table 5: Selection-Based SFRs and Auditable Events</w:t>
        </w:r>
        <w:r w:rsidR="001232EC">
          <w:rPr>
            <w:webHidden/>
          </w:rPr>
          <w:tab/>
        </w:r>
        <w:r w:rsidR="001232EC">
          <w:rPr>
            <w:webHidden/>
          </w:rPr>
          <w:fldChar w:fldCharType="begin"/>
        </w:r>
        <w:r w:rsidR="001232EC">
          <w:rPr>
            <w:webHidden/>
          </w:rPr>
          <w:instrText xml:space="preserve"> PAGEREF _Toc27041925 \h </w:instrText>
        </w:r>
        <w:r w:rsidR="001232EC">
          <w:rPr>
            <w:webHidden/>
          </w:rPr>
        </w:r>
        <w:r w:rsidR="001232EC">
          <w:rPr>
            <w:webHidden/>
          </w:rPr>
          <w:fldChar w:fldCharType="separate"/>
        </w:r>
        <w:r w:rsidR="001232EC">
          <w:rPr>
            <w:webHidden/>
          </w:rPr>
          <w:t>97</w:t>
        </w:r>
        <w:r w:rsidR="001232EC">
          <w:rPr>
            <w:webHidden/>
          </w:rPr>
          <w:fldChar w:fldCharType="end"/>
        </w:r>
        <w:r>
          <w:fldChar w:fldCharType="end"/>
        </w:r>
      </w:ins>
    </w:p>
    <w:p w14:paraId="3591032F" w14:textId="13228B88" w:rsidR="001232EC" w:rsidRDefault="00D36719">
      <w:pPr>
        <w:pStyle w:val="TableofFigures"/>
        <w:rPr>
          <w:ins w:id="1165" w:author="iTC" w:date="2019-12-19T15:40:00Z"/>
          <w:rFonts w:asciiTheme="minorHAnsi" w:eastAsiaTheme="minorEastAsia" w:hAnsiTheme="minorHAnsi" w:cstheme="minorBidi"/>
          <w:sz w:val="24"/>
          <w:lang w:eastAsia="en-GB"/>
        </w:rPr>
      </w:pPr>
      <w:ins w:id="1166" w:author="iTC" w:date="2019-12-19T15:40:00Z">
        <w:r>
          <w:fldChar w:fldCharType="begin"/>
        </w:r>
        <w:r>
          <w:instrText xml:space="preserve"> HYPERLINK \l "_Toc27041926" </w:instrText>
        </w:r>
        <w:r>
          <w:fldChar w:fldCharType="separate"/>
        </w:r>
        <w:r w:rsidR="001232EC" w:rsidRPr="00E231D9">
          <w:rPr>
            <w:rStyle w:val="Hyperlink"/>
          </w:rPr>
          <w:t>Table 6: SFR Dependencies Rationale for Mandatory SFRs</w:t>
        </w:r>
        <w:r w:rsidR="001232EC">
          <w:rPr>
            <w:webHidden/>
          </w:rPr>
          <w:tab/>
        </w:r>
        <w:r w:rsidR="001232EC">
          <w:rPr>
            <w:webHidden/>
          </w:rPr>
          <w:fldChar w:fldCharType="begin"/>
        </w:r>
        <w:r w:rsidR="001232EC">
          <w:rPr>
            <w:webHidden/>
          </w:rPr>
          <w:instrText xml:space="preserve"> PAGEREF _Toc27041926 \h </w:instrText>
        </w:r>
        <w:r w:rsidR="001232EC">
          <w:rPr>
            <w:webHidden/>
          </w:rPr>
        </w:r>
        <w:r w:rsidR="001232EC">
          <w:rPr>
            <w:webHidden/>
          </w:rPr>
          <w:fldChar w:fldCharType="separate"/>
        </w:r>
        <w:r w:rsidR="001232EC">
          <w:rPr>
            <w:webHidden/>
          </w:rPr>
          <w:t>168</w:t>
        </w:r>
        <w:r w:rsidR="001232EC">
          <w:rPr>
            <w:webHidden/>
          </w:rPr>
          <w:fldChar w:fldCharType="end"/>
        </w:r>
        <w:r>
          <w:fldChar w:fldCharType="end"/>
        </w:r>
      </w:ins>
    </w:p>
    <w:p w14:paraId="1733E5D0" w14:textId="25A6C41A" w:rsidR="001232EC" w:rsidRDefault="00D36719">
      <w:pPr>
        <w:pStyle w:val="TableofFigures"/>
        <w:rPr>
          <w:ins w:id="1167" w:author="iTC" w:date="2019-12-19T15:40:00Z"/>
          <w:rFonts w:asciiTheme="minorHAnsi" w:eastAsiaTheme="minorEastAsia" w:hAnsiTheme="minorHAnsi" w:cstheme="minorBidi"/>
          <w:sz w:val="24"/>
          <w:lang w:eastAsia="en-GB"/>
        </w:rPr>
      </w:pPr>
      <w:ins w:id="1168" w:author="iTC" w:date="2019-12-19T15:40:00Z">
        <w:r>
          <w:fldChar w:fldCharType="begin"/>
        </w:r>
        <w:r>
          <w:instrText xml:space="preserve"> HYPERLINK \l "_Toc27041927" </w:instrText>
        </w:r>
        <w:r>
          <w:fldChar w:fldCharType="separate"/>
        </w:r>
        <w:r w:rsidR="001232EC" w:rsidRPr="00E231D9">
          <w:rPr>
            <w:rStyle w:val="Hyperlink"/>
          </w:rPr>
          <w:t>Table 7: SFR Dependencies Rationale for Optional SFRs</w:t>
        </w:r>
        <w:r w:rsidR="001232EC">
          <w:rPr>
            <w:webHidden/>
          </w:rPr>
          <w:tab/>
        </w:r>
        <w:r w:rsidR="001232EC">
          <w:rPr>
            <w:webHidden/>
          </w:rPr>
          <w:fldChar w:fldCharType="begin"/>
        </w:r>
        <w:r w:rsidR="001232EC">
          <w:rPr>
            <w:webHidden/>
          </w:rPr>
          <w:instrText xml:space="preserve"> PAGEREF _Toc27041927 \h </w:instrText>
        </w:r>
        <w:r w:rsidR="001232EC">
          <w:rPr>
            <w:webHidden/>
          </w:rPr>
        </w:r>
        <w:r w:rsidR="001232EC">
          <w:rPr>
            <w:webHidden/>
          </w:rPr>
          <w:fldChar w:fldCharType="separate"/>
        </w:r>
        <w:r w:rsidR="001232EC">
          <w:rPr>
            <w:webHidden/>
          </w:rPr>
          <w:t>169</w:t>
        </w:r>
        <w:r w:rsidR="001232EC">
          <w:rPr>
            <w:webHidden/>
          </w:rPr>
          <w:fldChar w:fldCharType="end"/>
        </w:r>
        <w:r>
          <w:fldChar w:fldCharType="end"/>
        </w:r>
      </w:ins>
    </w:p>
    <w:p w14:paraId="3D0417D5" w14:textId="63F8B180" w:rsidR="001232EC" w:rsidRDefault="00D36719">
      <w:pPr>
        <w:pStyle w:val="TableofFigures"/>
        <w:rPr>
          <w:ins w:id="1169" w:author="iTC" w:date="2019-12-19T15:40:00Z"/>
          <w:rFonts w:asciiTheme="minorHAnsi" w:eastAsiaTheme="minorEastAsia" w:hAnsiTheme="minorHAnsi" w:cstheme="minorBidi"/>
          <w:sz w:val="24"/>
          <w:lang w:eastAsia="en-GB"/>
        </w:rPr>
      </w:pPr>
      <w:ins w:id="1170" w:author="iTC" w:date="2019-12-19T15:40:00Z">
        <w:r>
          <w:fldChar w:fldCharType="begin"/>
        </w:r>
        <w:r>
          <w:instrText xml:space="preserve"> HYPERLINK \l "_Toc27041928" </w:instrText>
        </w:r>
        <w:r>
          <w:fldChar w:fldCharType="separate"/>
        </w:r>
        <w:r w:rsidR="001232EC" w:rsidRPr="00E231D9">
          <w:rPr>
            <w:rStyle w:val="Hyperlink"/>
          </w:rPr>
          <w:t>Table 8: SFR Dependencies Rationale for Selection-Based SFRs</w:t>
        </w:r>
        <w:r w:rsidR="001232EC">
          <w:rPr>
            <w:webHidden/>
          </w:rPr>
          <w:tab/>
        </w:r>
        <w:r w:rsidR="001232EC">
          <w:rPr>
            <w:webHidden/>
          </w:rPr>
          <w:fldChar w:fldCharType="begin"/>
        </w:r>
        <w:r w:rsidR="001232EC">
          <w:rPr>
            <w:webHidden/>
          </w:rPr>
          <w:instrText xml:space="preserve"> PAGEREF _Toc27041928 \h </w:instrText>
        </w:r>
        <w:r w:rsidR="001232EC">
          <w:rPr>
            <w:webHidden/>
          </w:rPr>
        </w:r>
        <w:r w:rsidR="001232EC">
          <w:rPr>
            <w:webHidden/>
          </w:rPr>
          <w:fldChar w:fldCharType="separate"/>
        </w:r>
        <w:r w:rsidR="001232EC">
          <w:rPr>
            <w:webHidden/>
          </w:rPr>
          <w:t>172</w:t>
        </w:r>
        <w:r w:rsidR="001232EC">
          <w:rPr>
            <w:webHidden/>
          </w:rPr>
          <w:fldChar w:fldCharType="end"/>
        </w:r>
        <w:r>
          <w:fldChar w:fldCharType="end"/>
        </w:r>
      </w:ins>
    </w:p>
    <w:p w14:paraId="0668A80D" w14:textId="64A00A51" w:rsidR="00CB2092" w:rsidRPr="008074D9" w:rsidRDefault="00BD4562">
      <w:pPr>
        <w:pStyle w:val="BodyText"/>
      </w:pPr>
      <w:r w:rsidRPr="008074D9">
        <w:fldChar w:fldCharType="end"/>
      </w:r>
    </w:p>
    <w:p w14:paraId="7803A069" w14:textId="77777777" w:rsidR="00CB2092" w:rsidRPr="008074D9" w:rsidRDefault="00667082" w:rsidP="00BD1007">
      <w:pPr>
        <w:pStyle w:val="Heading1"/>
      </w:pPr>
      <w:bookmarkStart w:id="1171" w:name="_Toc210015147"/>
      <w:bookmarkStart w:id="1172" w:name="_Toc234034141"/>
      <w:bookmarkStart w:id="1173" w:name="_Toc360632723"/>
      <w:bookmarkStart w:id="1174" w:name="_Toc237563390"/>
      <w:bookmarkStart w:id="1175" w:name="_Toc412821504"/>
      <w:bookmarkStart w:id="1176" w:name="_Toc473306193"/>
      <w:bookmarkStart w:id="1177" w:name="_Toc456887793"/>
      <w:bookmarkStart w:id="1178" w:name="_Toc509400131"/>
      <w:bookmarkStart w:id="1179" w:name="_Toc525669699"/>
      <w:bookmarkStart w:id="1180" w:name="_Toc26879338"/>
      <w:bookmarkEnd w:id="80"/>
      <w:r w:rsidRPr="008074D9">
        <w:t>PP Introduction</w:t>
      </w:r>
      <w:bookmarkEnd w:id="1171"/>
      <w:bookmarkEnd w:id="1172"/>
      <w:bookmarkEnd w:id="1173"/>
      <w:bookmarkEnd w:id="1174"/>
      <w:bookmarkEnd w:id="1175"/>
      <w:bookmarkEnd w:id="1176"/>
      <w:bookmarkEnd w:id="1177"/>
      <w:bookmarkEnd w:id="1178"/>
      <w:bookmarkEnd w:id="1179"/>
      <w:bookmarkEnd w:id="1180"/>
    </w:p>
    <w:p w14:paraId="3E2DC3FF" w14:textId="623CC0AE" w:rsidR="00CB2092" w:rsidRPr="008074D9" w:rsidRDefault="00667082">
      <w:pPr>
        <w:pStyle w:val="Heading2"/>
      </w:pPr>
      <w:bookmarkStart w:id="1181" w:name="_Toc210015148"/>
      <w:bookmarkStart w:id="1182" w:name="_Toc234034142"/>
      <w:bookmarkStart w:id="1183" w:name="_Toc360632724"/>
      <w:bookmarkStart w:id="1184" w:name="_Toc237563391"/>
      <w:bookmarkStart w:id="1185" w:name="_Toc412821505"/>
      <w:bookmarkStart w:id="1186" w:name="_Toc473306194"/>
      <w:bookmarkStart w:id="1187" w:name="_Toc456887794"/>
      <w:bookmarkStart w:id="1188" w:name="_Toc509400132"/>
      <w:bookmarkStart w:id="1189" w:name="_Toc525669700"/>
      <w:bookmarkStart w:id="1190" w:name="_Toc26879339"/>
      <w:bookmarkEnd w:id="81"/>
      <w:bookmarkEnd w:id="82"/>
      <w:bookmarkEnd w:id="83"/>
      <w:bookmarkEnd w:id="84"/>
      <w:r w:rsidRPr="008074D9">
        <w:t>PP Reference Identification</w:t>
      </w:r>
      <w:bookmarkEnd w:id="1181"/>
      <w:bookmarkEnd w:id="1182"/>
      <w:bookmarkEnd w:id="1183"/>
      <w:bookmarkEnd w:id="1184"/>
      <w:bookmarkEnd w:id="1185"/>
      <w:bookmarkEnd w:id="1186"/>
      <w:bookmarkEnd w:id="1187"/>
      <w:bookmarkEnd w:id="1188"/>
      <w:bookmarkEnd w:id="1189"/>
      <w:bookmarkEnd w:id="1190"/>
    </w:p>
    <w:p w14:paraId="7CC4DE08" w14:textId="46163CF1" w:rsidR="00FD2F87" w:rsidRPr="008074D9" w:rsidRDefault="00FD2F87" w:rsidP="00B01016">
      <w:pPr>
        <w:pStyle w:val="BodyText"/>
        <w:tabs>
          <w:tab w:val="left" w:pos="2235"/>
        </w:tabs>
        <w:rPr>
          <w:i/>
        </w:rPr>
      </w:pPr>
      <w:r w:rsidRPr="008074D9">
        <w:t xml:space="preserve">PP Reference:  </w:t>
      </w:r>
      <w:bookmarkStart w:id="1191" w:name="PP_ref"/>
      <w:r w:rsidRPr="008074D9">
        <w:t xml:space="preserve">collaborative Protection Profile for </w:t>
      </w:r>
      <w:r w:rsidR="00343A62" w:rsidRPr="008074D9">
        <w:t>Network Devices</w:t>
      </w:r>
      <w:bookmarkEnd w:id="1191"/>
    </w:p>
    <w:p w14:paraId="2786D54A" w14:textId="577F6C0E" w:rsidR="00FD2F87" w:rsidRPr="008074D9" w:rsidRDefault="00FD2F87" w:rsidP="00A64CF2">
      <w:pPr>
        <w:pStyle w:val="BodyText"/>
        <w:tabs>
          <w:tab w:val="left" w:pos="2235"/>
        </w:tabs>
        <w:rPr>
          <w:i/>
        </w:rPr>
      </w:pPr>
      <w:r w:rsidRPr="008074D9">
        <w:t xml:space="preserve">PP Version: </w:t>
      </w:r>
      <w:bookmarkStart w:id="1192" w:name="PP_ver"/>
      <w:r w:rsidR="00DD1527">
        <w:t>2.</w:t>
      </w:r>
      <w:del w:id="1193" w:author="iTC" w:date="2019-12-19T15:40:00Z">
        <w:r w:rsidR="00DD1527">
          <w:delText>1</w:delText>
        </w:r>
      </w:del>
      <w:ins w:id="1194" w:author="iTC" w:date="2019-12-19T15:40:00Z">
        <w:r w:rsidR="007A29A6">
          <w:t>2</w:t>
        </w:r>
      </w:ins>
      <w:bookmarkEnd w:id="1192"/>
    </w:p>
    <w:p w14:paraId="7AB13F70" w14:textId="4E61470D" w:rsidR="00FD2F87" w:rsidRPr="008074D9" w:rsidRDefault="00FD2F87" w:rsidP="00A64CF2">
      <w:pPr>
        <w:pStyle w:val="BodyText"/>
        <w:tabs>
          <w:tab w:val="left" w:pos="2235"/>
        </w:tabs>
      </w:pPr>
      <w:r w:rsidRPr="008074D9">
        <w:t xml:space="preserve">PP Date: </w:t>
      </w:r>
      <w:bookmarkStart w:id="1195" w:name="PP_date"/>
      <w:del w:id="1196" w:author="iTC" w:date="2019-12-19T15:40:00Z">
        <w:r w:rsidR="00E41500">
          <w:delText>24-September</w:delText>
        </w:r>
        <w:r w:rsidR="00DD446F" w:rsidRPr="008074D9">
          <w:delText>-20</w:delText>
        </w:r>
        <w:r w:rsidR="00B4273D" w:rsidRPr="008074D9">
          <w:delText>1</w:delText>
        </w:r>
        <w:r w:rsidR="007E2FC1">
          <w:delText>8</w:delText>
        </w:r>
      </w:del>
      <w:ins w:id="1197" w:author="iTC" w:date="2019-12-19T15:40:00Z">
        <w:r w:rsidR="007A29A6">
          <w:t>20</w:t>
        </w:r>
        <w:r w:rsidR="00E41500">
          <w:t>-</w:t>
        </w:r>
        <w:r w:rsidR="00E80BE2">
          <w:t>December</w:t>
        </w:r>
        <w:r w:rsidR="00DD446F" w:rsidRPr="008074D9">
          <w:t>-20</w:t>
        </w:r>
        <w:r w:rsidR="00B4273D" w:rsidRPr="008074D9">
          <w:t>1</w:t>
        </w:r>
        <w:r w:rsidR="007A29A6">
          <w:t>9</w:t>
        </w:r>
      </w:ins>
      <w:bookmarkEnd w:id="1195"/>
      <w:r w:rsidRPr="008074D9">
        <w:t xml:space="preserve"> </w:t>
      </w:r>
    </w:p>
    <w:p w14:paraId="7CDB976E" w14:textId="1F8C3842" w:rsidR="00C86614" w:rsidRPr="008074D9" w:rsidRDefault="00667082" w:rsidP="00485D1E">
      <w:pPr>
        <w:pStyle w:val="Heading2"/>
      </w:pPr>
      <w:bookmarkStart w:id="1198" w:name="_Toc412821506"/>
      <w:bookmarkStart w:id="1199" w:name="_Toc238787287"/>
      <w:bookmarkStart w:id="1200" w:name="_Toc238795152"/>
      <w:bookmarkStart w:id="1201" w:name="_Toc238820480"/>
      <w:bookmarkStart w:id="1202" w:name="_Toc238787288"/>
      <w:bookmarkStart w:id="1203" w:name="_Toc238795153"/>
      <w:bookmarkStart w:id="1204" w:name="_Toc238820481"/>
      <w:bookmarkStart w:id="1205" w:name="_Ref265148993"/>
      <w:bookmarkStart w:id="1206" w:name="_Toc360632725"/>
      <w:bookmarkStart w:id="1207" w:name="_Toc237563392"/>
      <w:bookmarkStart w:id="1208" w:name="_Toc412821507"/>
      <w:bookmarkStart w:id="1209" w:name="_Toc473306195"/>
      <w:bookmarkStart w:id="1210" w:name="_Toc456887795"/>
      <w:bookmarkStart w:id="1211" w:name="_Toc509400133"/>
      <w:bookmarkStart w:id="1212" w:name="_Toc525669701"/>
      <w:bookmarkStart w:id="1213" w:name="_Toc26879340"/>
      <w:bookmarkEnd w:id="1198"/>
      <w:bookmarkEnd w:id="1199"/>
      <w:bookmarkEnd w:id="1200"/>
      <w:bookmarkEnd w:id="1201"/>
      <w:bookmarkEnd w:id="1202"/>
      <w:bookmarkEnd w:id="1203"/>
      <w:bookmarkEnd w:id="1204"/>
      <w:r w:rsidRPr="008074D9">
        <w:t>TOE Overview</w:t>
      </w:r>
      <w:bookmarkEnd w:id="1205"/>
      <w:bookmarkEnd w:id="1206"/>
      <w:bookmarkEnd w:id="1207"/>
      <w:bookmarkEnd w:id="1208"/>
      <w:bookmarkEnd w:id="1209"/>
      <w:bookmarkEnd w:id="1210"/>
      <w:bookmarkEnd w:id="1211"/>
      <w:bookmarkEnd w:id="1212"/>
      <w:bookmarkEnd w:id="1213"/>
    </w:p>
    <w:p w14:paraId="44A4540A" w14:textId="3BE8172F" w:rsidR="002E1ED8" w:rsidRDefault="00135620" w:rsidP="0062215E">
      <w:pPr>
        <w:pStyle w:val="BodyText"/>
        <w:jc w:val="both"/>
      </w:pPr>
      <w:r w:rsidRPr="008074D9">
        <w:t xml:space="preserve">This is a Collaborative Protection Profile (cPP) whose Target of Evaluation (TOE) is a </w:t>
      </w:r>
      <w:del w:id="1214" w:author="iTC" w:date="2019-12-19T15:40:00Z">
        <w:r w:rsidRPr="008074D9">
          <w:delText xml:space="preserve">network device. </w:delText>
        </w:r>
      </w:del>
      <w:ins w:id="1215" w:author="iTC" w:date="2019-12-19T15:40:00Z">
        <w:r w:rsidR="000F6B71">
          <w:t>N</w:t>
        </w:r>
        <w:r w:rsidR="000F6B71" w:rsidRPr="008074D9">
          <w:t xml:space="preserve">etwork </w:t>
        </w:r>
        <w:r w:rsidR="000F6B71">
          <w:t>D</w:t>
        </w:r>
        <w:r w:rsidR="000F6B71" w:rsidRPr="008074D9">
          <w:t>evice</w:t>
        </w:r>
        <w:r w:rsidR="000F6B71">
          <w:t xml:space="preserve"> (ND)</w:t>
        </w:r>
        <w:r w:rsidRPr="008074D9">
          <w:t>.</w:t>
        </w:r>
      </w:ins>
      <w:r w:rsidRPr="008074D9">
        <w:t xml:space="preserve"> It provides a minimal set of security requirements expected by all </w:t>
      </w:r>
      <w:del w:id="1216" w:author="iTC" w:date="2019-12-19T15:40:00Z">
        <w:r w:rsidRPr="008074D9">
          <w:delText>network devices</w:delText>
        </w:r>
      </w:del>
      <w:ins w:id="1217" w:author="iTC" w:date="2019-12-19T15:40:00Z">
        <w:r w:rsidR="00F51C54">
          <w:t>Network Device</w:t>
        </w:r>
        <w:r w:rsidRPr="008074D9">
          <w:t>s</w:t>
        </w:r>
      </w:ins>
      <w:r w:rsidRPr="008074D9">
        <w:t xml:space="preserve"> that target the mitigation of a set of defined threats.</w:t>
      </w:r>
      <w:del w:id="1218" w:author="iTC" w:date="2019-12-19T15:40:00Z">
        <w:r w:rsidRPr="008074D9">
          <w:delText xml:space="preserve"> </w:delText>
        </w:r>
      </w:del>
      <w:r w:rsidRPr="008074D9">
        <w:t xml:space="preserve"> This baseline set of requirements will be built upon by future cPPs to provide an overall set of security solutions </w:t>
      </w:r>
      <w:r w:rsidR="006E11B5" w:rsidRPr="008074D9">
        <w:t>for networks up to carrier and enterprise scale</w:t>
      </w:r>
      <w:r w:rsidRPr="008074D9">
        <w:t xml:space="preserve">. </w:t>
      </w:r>
      <w:del w:id="1219" w:author="iTC" w:date="2019-12-19T15:40:00Z">
        <w:r w:rsidRPr="008074D9">
          <w:delText xml:space="preserve"> </w:delText>
        </w:r>
      </w:del>
      <w:r w:rsidRPr="008074D9">
        <w:t xml:space="preserve">A </w:t>
      </w:r>
      <w:del w:id="1220" w:author="iTC" w:date="2019-12-19T15:40:00Z">
        <w:r w:rsidRPr="008074D9">
          <w:delText>network device</w:delText>
        </w:r>
      </w:del>
      <w:ins w:id="1221" w:author="iTC" w:date="2019-12-19T15:40:00Z">
        <w:r w:rsidR="00F51C54">
          <w:t>Network Device</w:t>
        </w:r>
      </w:ins>
      <w:r w:rsidRPr="008074D9">
        <w:t xml:space="preserve"> in the context of this cPP is a device </w:t>
      </w:r>
      <w:del w:id="1222" w:author="iTC" w:date="2019-12-19T15:40:00Z">
        <w:r w:rsidRPr="008074D9">
          <w:delText xml:space="preserve">composed of both hardware and software </w:delText>
        </w:r>
      </w:del>
      <w:r w:rsidRPr="008074D9">
        <w:t xml:space="preserve">that is connected to </w:t>
      </w:r>
      <w:del w:id="1223" w:author="iTC" w:date="2019-12-19T15:40:00Z">
        <w:r w:rsidRPr="008074D9">
          <w:delText>the</w:delText>
        </w:r>
      </w:del>
      <w:ins w:id="1224" w:author="iTC" w:date="2019-12-19T15:40:00Z">
        <w:r w:rsidR="00E81DD2">
          <w:t>a</w:t>
        </w:r>
      </w:ins>
      <w:r w:rsidR="00E81DD2" w:rsidRPr="008074D9">
        <w:t xml:space="preserve"> </w:t>
      </w:r>
      <w:r w:rsidRPr="008074D9">
        <w:t xml:space="preserve">network and has an infrastructure role within </w:t>
      </w:r>
      <w:del w:id="1225" w:author="iTC" w:date="2019-12-19T15:40:00Z">
        <w:r w:rsidRPr="008074D9">
          <w:delText>the</w:delText>
        </w:r>
      </w:del>
      <w:ins w:id="1226" w:author="iTC" w:date="2019-12-19T15:40:00Z">
        <w:r w:rsidRPr="008074D9">
          <w:t>th</w:t>
        </w:r>
        <w:r w:rsidR="00E81DD2">
          <w:t>at</w:t>
        </w:r>
      </w:ins>
      <w:r w:rsidRPr="008074D9">
        <w:t xml:space="preserve"> network. </w:t>
      </w:r>
      <w:r w:rsidR="00470960" w:rsidRPr="008074D9">
        <w:t xml:space="preserve">The TOE may be standalone or distributed, </w:t>
      </w:r>
      <w:r w:rsidR="009978FD" w:rsidRPr="008074D9">
        <w:t>where a distributed TOE is one</w:t>
      </w:r>
      <w:r w:rsidR="00470960" w:rsidRPr="008074D9">
        <w:t xml:space="preserve"> that requires multiple distinct components to operate as a logical whole in order to </w:t>
      </w:r>
      <w:r w:rsidR="00193008" w:rsidRPr="008074D9">
        <w:t>fulfil</w:t>
      </w:r>
      <w:r w:rsidR="00470960" w:rsidRPr="008074D9">
        <w:t xml:space="preserve"> the requirements of this cPP</w:t>
      </w:r>
      <w:r w:rsidR="00AF58BD" w:rsidRPr="008074D9">
        <w:t xml:space="preserve"> (a more extensive description of distributed </w:t>
      </w:r>
      <w:del w:id="1227" w:author="iTC" w:date="2019-12-19T15:40:00Z">
        <w:r w:rsidR="00AF58BD" w:rsidRPr="008074D9">
          <w:delText>network device</w:delText>
        </w:r>
      </w:del>
      <w:ins w:id="1228" w:author="iTC" w:date="2019-12-19T15:40:00Z">
        <w:r w:rsidR="00F51C54">
          <w:t>Network Device</w:t>
        </w:r>
      </w:ins>
      <w:r w:rsidR="00AF58BD" w:rsidRPr="008074D9">
        <w:t xml:space="preserve"> TOEs is given in section </w:t>
      </w:r>
      <w:r w:rsidR="00AF58BD" w:rsidRPr="008074D9">
        <w:fldChar w:fldCharType="begin"/>
      </w:r>
      <w:r w:rsidR="00AF58BD" w:rsidRPr="008074D9">
        <w:instrText xml:space="preserve"> REF _Ref443654282 \r \h </w:instrText>
      </w:r>
      <w:r w:rsidR="00EC7C6F">
        <w:instrText xml:space="preserve"> \* MERGEFORMAT </w:instrText>
      </w:r>
      <w:r w:rsidR="00AF58BD" w:rsidRPr="008074D9">
        <w:fldChar w:fldCharType="separate"/>
      </w:r>
      <w:r w:rsidR="005D50F5">
        <w:t>3</w:t>
      </w:r>
      <w:r w:rsidR="00AF58BD" w:rsidRPr="008074D9">
        <w:fldChar w:fldCharType="end"/>
      </w:r>
      <w:r w:rsidR="00AF58BD" w:rsidRPr="008074D9">
        <w:t>)</w:t>
      </w:r>
      <w:r w:rsidR="00470960" w:rsidRPr="008074D9">
        <w:t>.</w:t>
      </w:r>
      <w:r w:rsidRPr="008074D9">
        <w:t xml:space="preserve"> </w:t>
      </w:r>
    </w:p>
    <w:p w14:paraId="0F4D5ECF" w14:textId="51CE459B" w:rsidR="00135620" w:rsidRPr="008074D9" w:rsidRDefault="006C0826" w:rsidP="0062215E">
      <w:pPr>
        <w:pStyle w:val="BodyText"/>
        <w:jc w:val="both"/>
        <w:rPr>
          <w:ins w:id="1229" w:author="iTC" w:date="2019-12-19T15:40:00Z"/>
        </w:rPr>
      </w:pPr>
      <w:del w:id="1230" w:author="iTC" w:date="2019-12-19T15:40:00Z">
        <w:r w:rsidRPr="008074D9">
          <w:delText xml:space="preserve">A Virtual </w:delText>
        </w:r>
      </w:del>
      <w:ins w:id="1231" w:author="iTC" w:date="2019-12-19T15:40:00Z">
        <w:r w:rsidR="00F21C20">
          <w:t xml:space="preserve">When discussing a ND in </w:t>
        </w:r>
        <w:r w:rsidR="00E81DD2">
          <w:t>this document</w:t>
        </w:r>
        <w:r w:rsidR="00F21C20">
          <w:t>, it</w:t>
        </w:r>
        <w:r w:rsidR="00E81DD2">
          <w:t xml:space="preserve"> refers to a </w:t>
        </w:r>
        <w:r w:rsidR="00F51C54">
          <w:t>Network Device</w:t>
        </w:r>
        <w:r w:rsidR="00E81DD2">
          <w:t xml:space="preserve"> or a component of a distributed </w:t>
        </w:r>
        <w:r w:rsidR="00F51C54">
          <w:t>Network Device</w:t>
        </w:r>
        <w:r w:rsidR="00E81DD2">
          <w:t xml:space="preserve"> unless it is expressly stated otherwise.</w:t>
        </w:r>
      </w:ins>
    </w:p>
    <w:p w14:paraId="198BC6A9" w14:textId="1CD68C6D" w:rsidR="00E81DD2" w:rsidRDefault="00E81DD2" w:rsidP="0062215E">
      <w:pPr>
        <w:pStyle w:val="BodyText"/>
        <w:jc w:val="both"/>
        <w:rPr>
          <w:ins w:id="1232" w:author="iTC" w:date="2019-12-19T15:40:00Z"/>
        </w:rPr>
      </w:pPr>
      <w:ins w:id="1233" w:author="iTC" w:date="2019-12-19T15:40:00Z">
        <w:r>
          <w:t xml:space="preserve">Under this cPP, NDs may be physical or virtualized. A physical Network Device (pND) consists of </w:t>
        </w:r>
        <w:r w:rsidR="00F51C54">
          <w:t>Network Device</w:t>
        </w:r>
        <w:r>
          <w:t xml:space="preserve"> functionality implemented inside a physical chassis with physical network connections. The </w:t>
        </w:r>
        <w:r w:rsidR="00F51C54">
          <w:t>Network Device</w:t>
        </w:r>
        <w:r>
          <w:t xml:space="preserve"> functionality may be implemented in hardware</w:t>
        </w:r>
        <w:r w:rsidR="00F21C20">
          <w:t>,</w:t>
        </w:r>
        <w:r>
          <w:t xml:space="preserve"> software or both. For pNDs, the TOE encompasses the entire device</w:t>
        </w:r>
        <w:r w:rsidR="000F6B71">
          <w:t xml:space="preserve">, </w:t>
        </w:r>
        <w:r>
          <w:t xml:space="preserve">including both the </w:t>
        </w:r>
        <w:r w:rsidR="00F51C54">
          <w:t>Network Device</w:t>
        </w:r>
        <w:r>
          <w:t xml:space="preserve"> functionality and the physical chassis. </w:t>
        </w:r>
      </w:ins>
    </w:p>
    <w:p w14:paraId="31A91AA8" w14:textId="77777777" w:rsidR="006C0826" w:rsidRPr="008074D9" w:rsidRDefault="006C0826" w:rsidP="0062215E">
      <w:pPr>
        <w:pStyle w:val="BodyText"/>
        <w:jc w:val="both"/>
        <w:rPr>
          <w:del w:id="1234" w:author="iTC" w:date="2019-12-19T15:40:00Z"/>
        </w:rPr>
      </w:pPr>
      <w:ins w:id="1235" w:author="iTC" w:date="2019-12-19T15:40:00Z">
        <w:r w:rsidRPr="008074D9">
          <w:t xml:space="preserve">A </w:t>
        </w:r>
        <w:r w:rsidR="00E81DD2">
          <w:t>v</w:t>
        </w:r>
        <w:r w:rsidRPr="008074D9">
          <w:t xml:space="preserve">irtual </w:t>
        </w:r>
      </w:ins>
      <w:r w:rsidRPr="008074D9">
        <w:t xml:space="preserve">Network Device (vND) is a software implementation of </w:t>
      </w:r>
      <w:del w:id="1236" w:author="iTC" w:date="2019-12-19T15:40:00Z">
        <w:r w:rsidRPr="008074D9">
          <w:delText>network device</w:delText>
        </w:r>
      </w:del>
      <w:ins w:id="1237" w:author="iTC" w:date="2019-12-19T15:40:00Z">
        <w:r w:rsidR="00F51C54">
          <w:t>Network Device</w:t>
        </w:r>
      </w:ins>
      <w:r w:rsidRPr="008074D9">
        <w:t xml:space="preserve"> functionality that run</w:t>
      </w:r>
      <w:r w:rsidR="00322FF4" w:rsidRPr="008074D9">
        <w:t>s</w:t>
      </w:r>
      <w:r w:rsidRPr="008074D9">
        <w:t xml:space="preserve"> inside a virtual machine</w:t>
      </w:r>
      <w:del w:id="1238" w:author="iTC" w:date="2019-12-19T15:40:00Z">
        <w:r w:rsidRPr="008074D9">
          <w:delText xml:space="preserve">. This cPP expressly excludes evaluation of vNDs unless the product is able to meet </w:delText>
        </w:r>
      </w:del>
      <w:ins w:id="1239" w:author="iTC" w:date="2019-12-19T15:40:00Z">
        <w:r w:rsidR="00E81DD2">
          <w:t xml:space="preserve"> (VM) on either general purpose or purpose-built hardware.</w:t>
        </w:r>
        <w:r w:rsidR="00E81DD2">
          <w:rPr>
            <w:spacing w:val="-2"/>
          </w:rPr>
          <w:t xml:space="preserve"> </w:t>
        </w:r>
        <w:r w:rsidR="00E81DD2">
          <w:t xml:space="preserve">The TOE consists of </w:t>
        </w:r>
      </w:ins>
      <w:r w:rsidR="00E81DD2">
        <w:t xml:space="preserve">all </w:t>
      </w:r>
      <w:del w:id="1240" w:author="iTC" w:date="2019-12-19T15:40:00Z">
        <w:r w:rsidRPr="008074D9">
          <w:delText xml:space="preserve">the requirements and assumptions of a physical ND as required in this cPP </w:delText>
        </w:r>
      </w:del>
    </w:p>
    <w:p w14:paraId="3F7072A7" w14:textId="77777777" w:rsidR="006C0826" w:rsidRPr="008074D9" w:rsidRDefault="006C0826" w:rsidP="0062215E">
      <w:pPr>
        <w:pStyle w:val="BodyText"/>
        <w:jc w:val="both"/>
        <w:rPr>
          <w:del w:id="1241" w:author="iTC" w:date="2019-12-19T15:40:00Z"/>
        </w:rPr>
      </w:pPr>
      <w:del w:id="1242" w:author="iTC" w:date="2019-12-19T15:40:00Z">
        <w:r w:rsidRPr="008074D9">
          <w:delText xml:space="preserve">This means: </w:delText>
        </w:r>
      </w:del>
    </w:p>
    <w:p w14:paraId="1F1E4BB2" w14:textId="73DCCF20" w:rsidR="006C0826" w:rsidRDefault="006C0826" w:rsidP="0062215E">
      <w:pPr>
        <w:pStyle w:val="BodyText"/>
        <w:jc w:val="both"/>
        <w:rPr>
          <w:ins w:id="1243" w:author="iTC" w:date="2019-12-19T15:40:00Z"/>
        </w:rPr>
      </w:pPr>
      <w:del w:id="1244" w:author="iTC" w:date="2019-12-19T15:40:00Z">
        <w:r w:rsidRPr="008074D9">
          <w:delText xml:space="preserve">The </w:delText>
        </w:r>
        <w:r w:rsidR="006230A9" w:rsidRPr="008074D9">
          <w:delText xml:space="preserve">virtualisation </w:delText>
        </w:r>
        <w:r w:rsidRPr="008074D9">
          <w:delText xml:space="preserve">layer (or </w:delText>
        </w:r>
      </w:del>
      <w:ins w:id="1245" w:author="iTC" w:date="2019-12-19T15:40:00Z">
        <w:r w:rsidR="00E81DD2">
          <w:t>software within the VM</w:t>
        </w:r>
        <w:r w:rsidR="000F6B71">
          <w:t xml:space="preserve">, </w:t>
        </w:r>
        <w:r w:rsidR="00E81DD2">
          <w:t xml:space="preserve">in particular, the </w:t>
        </w:r>
        <w:r w:rsidR="00F51C54">
          <w:t>Network Device</w:t>
        </w:r>
        <w:r w:rsidR="00E81DD2">
          <w:t xml:space="preserve"> functionality and the operating system on which it runs. The </w:t>
        </w:r>
        <w:r w:rsidR="00E6564F">
          <w:t>Virtualisation System (VS)</w:t>
        </w:r>
        <w:r w:rsidR="006D633F">
          <w:t xml:space="preserve"> considered part of the TOE,</w:t>
        </w:r>
        <w:r w:rsidR="00E81DD2">
          <w:t xml:space="preserve"> encompasses the virtual hardware abstraction, the </w:t>
        </w:r>
      </w:ins>
      <w:r w:rsidR="00E81DD2">
        <w:t xml:space="preserve">hypervisor or </w:t>
      </w:r>
      <w:del w:id="1246" w:author="iTC" w:date="2019-12-19T15:40:00Z">
        <w:r w:rsidRPr="008074D9">
          <w:delText>Virtual Machine Manager</w:delText>
        </w:r>
      </w:del>
      <w:ins w:id="1247" w:author="iTC" w:date="2019-12-19T15:40:00Z">
        <w:r w:rsidR="00E81DD2">
          <w:t>virtual machine manager</w:t>
        </w:r>
      </w:ins>
      <w:r w:rsidR="00E81DD2">
        <w:t xml:space="preserve"> (VMM</w:t>
      </w:r>
      <w:del w:id="1248" w:author="iTC" w:date="2019-12-19T15:40:00Z">
        <w:r w:rsidRPr="008074D9">
          <w:delText>))</w:delText>
        </w:r>
      </w:del>
      <w:ins w:id="1249" w:author="iTC" w:date="2019-12-19T15:40:00Z">
        <w:r w:rsidR="00E81DD2">
          <w:t xml:space="preserve">), </w:t>
        </w:r>
        <w:r w:rsidR="00C30AA3">
          <w:t xml:space="preserve">all supporting software </w:t>
        </w:r>
        <w:r w:rsidR="00E81DD2">
          <w:t>and the physical chassis.</w:t>
        </w:r>
      </w:ins>
    </w:p>
    <w:p w14:paraId="68C701D0" w14:textId="11E413F4" w:rsidR="00E81DD2" w:rsidRPr="008074D9" w:rsidRDefault="00E81DD2" w:rsidP="00E81DD2">
      <w:pPr>
        <w:spacing w:line="239" w:lineRule="auto"/>
        <w:ind w:right="139"/>
        <w:jc w:val="both"/>
        <w:rPr>
          <w:ins w:id="1250" w:author="iTC" w:date="2019-12-19T15:40:00Z"/>
        </w:rPr>
      </w:pPr>
      <w:ins w:id="1251" w:author="iTC" w:date="2019-12-19T15:40:00Z">
        <w:r>
          <w:t>Under this cPP, vNDs can be evaluated either as physical or virtualized. To evaluate a vND as a pND means that:</w:t>
        </w:r>
      </w:ins>
    </w:p>
    <w:p w14:paraId="137A063A" w14:textId="7EACCE29" w:rsidR="006C0826" w:rsidRPr="008074D9" w:rsidRDefault="006C0826" w:rsidP="0062215E">
      <w:pPr>
        <w:pStyle w:val="BodyText"/>
        <w:numPr>
          <w:ilvl w:val="0"/>
          <w:numId w:val="72"/>
        </w:numPr>
        <w:jc w:val="both"/>
      </w:pPr>
      <w:ins w:id="1252" w:author="iTC" w:date="2019-12-19T15:40:00Z">
        <w:r w:rsidRPr="008074D9">
          <w:t xml:space="preserve">The </w:t>
        </w:r>
        <w:r w:rsidR="00E81DD2">
          <w:t>VS</w:t>
        </w:r>
      </w:ins>
      <w:r w:rsidRPr="008074D9">
        <w:t xml:space="preserve"> is considered</w:t>
      </w:r>
      <w:del w:id="1253" w:author="iTC" w:date="2019-12-19T15:40:00Z">
        <w:r w:rsidRPr="008074D9">
          <w:delText xml:space="preserve"> part of the ND's software stack, and thus is</w:delText>
        </w:r>
      </w:del>
      <w:r w:rsidRPr="008074D9">
        <w:t xml:space="preserve"> part of the TOE</w:t>
      </w:r>
      <w:r w:rsidR="00B47130" w:rsidRPr="008074D9">
        <w:t xml:space="preserve"> and must satisfy the relevant SFRs (e.g. by </w:t>
      </w:r>
      <w:r w:rsidR="0050187A" w:rsidRPr="008074D9">
        <w:t>treating</w:t>
      </w:r>
      <w:r w:rsidR="00B47130" w:rsidRPr="008074D9">
        <w:t xml:space="preserve"> hypervisor </w:t>
      </w:r>
      <w:r w:rsidR="00413DCA">
        <w:t>Administrator</w:t>
      </w:r>
      <w:r w:rsidR="00B47130" w:rsidRPr="008074D9">
        <w:t xml:space="preserve">s as </w:t>
      </w:r>
      <w:r w:rsidR="00512473">
        <w:t>Security</w:t>
      </w:r>
      <w:r w:rsidR="00B47130" w:rsidRPr="008074D9">
        <w:t xml:space="preserve"> Administrators)</w:t>
      </w:r>
      <w:r w:rsidR="006230A9" w:rsidRPr="008074D9">
        <w:rPr>
          <w:rStyle w:val="FootnoteReference"/>
        </w:rPr>
        <w:footnoteReference w:id="3"/>
      </w:r>
      <w:r w:rsidRPr="008074D9">
        <w:t xml:space="preserve">. </w:t>
      </w:r>
      <w:del w:id="1254" w:author="iTC" w:date="2019-12-19T15:40:00Z">
        <w:r w:rsidRPr="008074D9">
          <w:delText xml:space="preserve">vNDs that can run on multiple VMMs must be tested on each claimed VMM unless the vendor can successfully argue equivalence. </w:delText>
        </w:r>
      </w:del>
    </w:p>
    <w:p w14:paraId="4B4D89A1" w14:textId="466E030A" w:rsidR="006C0826" w:rsidRPr="008074D9" w:rsidRDefault="006C0826" w:rsidP="0062215E">
      <w:pPr>
        <w:pStyle w:val="BodyText"/>
        <w:numPr>
          <w:ilvl w:val="0"/>
          <w:numId w:val="72"/>
        </w:numPr>
        <w:jc w:val="both"/>
      </w:pPr>
      <w:r w:rsidRPr="008074D9">
        <w:t>The physical hardware is likewise included in the TOE (</w:t>
      </w:r>
      <w:r w:rsidR="000F353D">
        <w:t>as</w:t>
      </w:r>
      <w:r w:rsidR="000F353D" w:rsidRPr="008074D9">
        <w:t xml:space="preserve"> </w:t>
      </w:r>
      <w:r w:rsidRPr="008074D9">
        <w:t xml:space="preserve">in the example included above). </w:t>
      </w:r>
      <w:ins w:id="1255" w:author="iTC" w:date="2019-12-19T15:40:00Z">
        <w:r w:rsidR="00D61D2C">
          <w:t>Therefore,</w:t>
        </w:r>
        <w:r w:rsidR="00A84794">
          <w:t xml:space="preserve"> </w:t>
        </w:r>
      </w:ins>
      <w:r w:rsidRPr="008074D9">
        <w:t xml:space="preserve">vNDs must </w:t>
      </w:r>
      <w:ins w:id="1256" w:author="iTC" w:date="2019-12-19T15:40:00Z">
        <w:r w:rsidR="00A84794">
          <w:t xml:space="preserve">also </w:t>
        </w:r>
      </w:ins>
      <w:r w:rsidRPr="008074D9">
        <w:t xml:space="preserve">be tested for each claimed hardware platform unless the </w:t>
      </w:r>
      <w:del w:id="1257" w:author="iTC" w:date="2019-12-19T15:40:00Z">
        <w:r w:rsidRPr="008074D9">
          <w:delText>vendor</w:delText>
        </w:r>
      </w:del>
      <w:ins w:id="1258" w:author="iTC" w:date="2019-12-19T15:40:00Z">
        <w:r w:rsidR="00C23630">
          <w:t>developer</w:t>
        </w:r>
      </w:ins>
      <w:r w:rsidRPr="008074D9">
        <w:t xml:space="preserve"> can successfully argue equivalence. </w:t>
      </w:r>
    </w:p>
    <w:p w14:paraId="2EF92413" w14:textId="75DE41F7" w:rsidR="006C0826" w:rsidRPr="008074D9" w:rsidRDefault="006C0826" w:rsidP="0062215E">
      <w:pPr>
        <w:pStyle w:val="BodyText"/>
        <w:numPr>
          <w:ilvl w:val="0"/>
          <w:numId w:val="72"/>
        </w:numPr>
        <w:jc w:val="both"/>
        <w:rPr>
          <w:rFonts w:ascii="MS Mincho" w:eastAsia="MS Mincho" w:hAnsi="MS Mincho" w:cs="MS Mincho"/>
        </w:rPr>
      </w:pPr>
      <w:r w:rsidRPr="008074D9">
        <w:t>There is only one vND instance for each physical hardware platform.</w:t>
      </w:r>
      <w:ins w:id="1259" w:author="iTC" w:date="2019-12-19T15:40:00Z">
        <w:r w:rsidR="0092341B">
          <w:t xml:space="preserve"> The exception being a </w:t>
        </w:r>
        <w:r w:rsidR="00A84794" w:rsidRPr="00A84794">
          <w:t>where components of the distributed TOE run inside more than one virtual machine (VM) on a single VS</w:t>
        </w:r>
        <w:r w:rsidR="0092341B">
          <w:t>.</w:t>
        </w:r>
      </w:ins>
    </w:p>
    <w:p w14:paraId="78A5C5EB" w14:textId="05777220" w:rsidR="006C0826" w:rsidRPr="008074D9" w:rsidRDefault="006C0826" w:rsidP="0062215E">
      <w:pPr>
        <w:pStyle w:val="BodyText"/>
        <w:numPr>
          <w:ilvl w:val="0"/>
          <w:numId w:val="72"/>
        </w:numPr>
        <w:jc w:val="both"/>
      </w:pPr>
      <w:r w:rsidRPr="008074D9">
        <w:t>There are no other guest VMs on the physical platform providing non-</w:t>
      </w:r>
      <w:del w:id="1260" w:author="iTC" w:date="2019-12-19T15:40:00Z">
        <w:r w:rsidRPr="008074D9">
          <w:delText>network device</w:delText>
        </w:r>
      </w:del>
      <w:ins w:id="1261" w:author="iTC" w:date="2019-12-19T15:40:00Z">
        <w:r w:rsidR="00F51C54">
          <w:t>Network Device</w:t>
        </w:r>
      </w:ins>
      <w:r w:rsidRPr="008074D9">
        <w:t xml:space="preserve"> functionality. </w:t>
      </w:r>
    </w:p>
    <w:p w14:paraId="624B77D0" w14:textId="14DBF0E7" w:rsidR="00E81DD2" w:rsidRDefault="00E81DD2" w:rsidP="00E81DD2">
      <w:pPr>
        <w:spacing w:before="120" w:after="240"/>
        <w:ind w:right="142"/>
        <w:jc w:val="both"/>
        <w:rPr>
          <w:ins w:id="1262" w:author="iTC" w:date="2019-12-19T15:40:00Z"/>
        </w:rPr>
      </w:pPr>
      <w:ins w:id="1263" w:author="iTC" w:date="2019-12-19T15:40:00Z">
        <w:r>
          <w:t xml:space="preserve">This cPP does not cover software-only NDs. </w:t>
        </w:r>
        <w:r w:rsidR="00400B68">
          <w:t>For the purpose of this document, a</w:t>
        </w:r>
        <w:r>
          <w:t xml:space="preserve"> software-only ND</w:t>
        </w:r>
        <w:r w:rsidR="006C3308">
          <w:t xml:space="preserve"> </w:t>
        </w:r>
        <w:r>
          <w:t xml:space="preserve">as </w:t>
        </w:r>
        <w:r w:rsidR="00F51C54">
          <w:t>Network Device</w:t>
        </w:r>
        <w:r>
          <w:t xml:space="preserve"> </w:t>
        </w:r>
        <w:r w:rsidR="006C3308">
          <w:t xml:space="preserve">whose </w:t>
        </w:r>
        <w:r>
          <w:t xml:space="preserve">functionality </w:t>
        </w:r>
        <w:r w:rsidR="006C3308">
          <w:t xml:space="preserve">is </w:t>
        </w:r>
        <w:r>
          <w:t>implemented as an application or service running on an operating system. A software-only ND that runs on an operating system inside a VM does not qualify as a vND unless the operating system is considered part of the TOE.</w:t>
        </w:r>
      </w:ins>
    </w:p>
    <w:p w14:paraId="263AEAD1" w14:textId="5261E0C8" w:rsidR="00135620" w:rsidRPr="008074D9" w:rsidRDefault="00135620" w:rsidP="00E81DD2">
      <w:pPr>
        <w:pStyle w:val="BodyText"/>
        <w:jc w:val="both"/>
      </w:pPr>
      <w:r w:rsidRPr="008074D9">
        <w:t xml:space="preserve">The intent of this document is to define the baseline set of common security functionality expected by all </w:t>
      </w:r>
      <w:del w:id="1264" w:author="iTC" w:date="2019-12-19T15:40:00Z">
        <w:r w:rsidRPr="008074D9">
          <w:delText>network devices</w:delText>
        </w:r>
      </w:del>
      <w:ins w:id="1265" w:author="iTC" w:date="2019-12-19T15:40:00Z">
        <w:r w:rsidR="00F51C54">
          <w:t>Network Device</w:t>
        </w:r>
        <w:r w:rsidRPr="008074D9">
          <w:t>s</w:t>
        </w:r>
      </w:ins>
      <w:r w:rsidRPr="008074D9">
        <w:t>, regardless of their ultimate security purpose or any additional security functionality the device may employ.  This baseline set includes securing any remote management path, providing identification and authentication services for both local and remote logins, auditing security-related events, cryptographically validating the source of any update, and offering some protection against common network-based attacks.</w:t>
      </w:r>
    </w:p>
    <w:p w14:paraId="3D4F0F92" w14:textId="5A8A5299" w:rsidR="00135620" w:rsidRPr="008074D9" w:rsidRDefault="00135620" w:rsidP="0062215E">
      <w:pPr>
        <w:pStyle w:val="BodyText"/>
        <w:jc w:val="both"/>
      </w:pPr>
      <w:r w:rsidRPr="008074D9">
        <w:t xml:space="preserve">The aim is that any </w:t>
      </w:r>
      <w:del w:id="1266" w:author="iTC" w:date="2019-12-19T15:40:00Z">
        <w:r w:rsidRPr="008074D9">
          <w:delText>network device</w:delText>
        </w:r>
      </w:del>
      <w:ins w:id="1267" w:author="iTC" w:date="2019-12-19T15:40:00Z">
        <w:r w:rsidR="00F51C54">
          <w:t>Network Device</w:t>
        </w:r>
      </w:ins>
      <w:r w:rsidRPr="008074D9">
        <w:t xml:space="preserve"> that meets this cPP will “behave</w:t>
      </w:r>
      <w:r w:rsidR="002202F2" w:rsidRPr="008074D9">
        <w:t xml:space="preserve"> well</w:t>
      </w:r>
      <w:r w:rsidRPr="008074D9">
        <w:t xml:space="preserve">” on the network and can be trusted to do no harm. </w:t>
      </w:r>
      <w:del w:id="1268" w:author="iTC" w:date="2019-12-19T15:40:00Z">
        <w:r w:rsidRPr="008074D9">
          <w:delText xml:space="preserve"> </w:delText>
        </w:r>
      </w:del>
      <w:r w:rsidRPr="008074D9">
        <w:t xml:space="preserve">To accomplish this, the </w:t>
      </w:r>
      <w:del w:id="1269" w:author="iTC" w:date="2019-12-19T15:40:00Z">
        <w:r w:rsidRPr="008074D9">
          <w:delText>network device</w:delText>
        </w:r>
      </w:del>
      <w:ins w:id="1270" w:author="iTC" w:date="2019-12-19T15:40:00Z">
        <w:r w:rsidR="00F51C54">
          <w:t>Network Device</w:t>
        </w:r>
      </w:ins>
      <w:r w:rsidRPr="008074D9">
        <w:t xml:space="preserve"> is expected to employ standards-based </w:t>
      </w:r>
      <w:r w:rsidR="00DD084D" w:rsidRPr="008074D9">
        <w:t>tunnelling</w:t>
      </w:r>
      <w:r w:rsidRPr="008074D9">
        <w:t xml:space="preserve"> protocols to include IPsec, TLS</w:t>
      </w:r>
      <w:r w:rsidR="000F0909">
        <w:t>/DTLS</w:t>
      </w:r>
      <w:r w:rsidRPr="008074D9">
        <w:t xml:space="preserve">, </w:t>
      </w:r>
      <w:r w:rsidR="00A2107E" w:rsidRPr="008074D9">
        <w:t xml:space="preserve">or </w:t>
      </w:r>
      <w:r w:rsidRPr="008074D9">
        <w:t>SSH to protect the communication paths to external entities</w:t>
      </w:r>
      <w:r w:rsidR="00713224" w:rsidRPr="008074D9">
        <w:t xml:space="preserve">, and in the case of a distributed TOE, to protect the communications between </w:t>
      </w:r>
      <w:ins w:id="1271" w:author="iTC" w:date="2019-12-19T15:40:00Z">
        <w:r w:rsidR="002E1ED8">
          <w:t xml:space="preserve">the </w:t>
        </w:r>
      </w:ins>
      <w:r w:rsidR="00713224" w:rsidRPr="008074D9">
        <w:t>TOE components</w:t>
      </w:r>
      <w:r w:rsidRPr="008074D9">
        <w:t xml:space="preserve">. </w:t>
      </w:r>
      <w:r w:rsidR="00E4133F" w:rsidRPr="008074D9">
        <w:t>For most of the allowed secure channel protocol selections it is also required that X.509 certificates be used for authentication purposes; use of certificates is supported as an option for code signing/digital signatures</w:t>
      </w:r>
      <w:r w:rsidRPr="008074D9">
        <w:t xml:space="preserve">. </w:t>
      </w:r>
    </w:p>
    <w:p w14:paraId="4E2C7DD4" w14:textId="1FA4ED9A" w:rsidR="00135620" w:rsidRPr="008074D9" w:rsidRDefault="00135620" w:rsidP="0062215E">
      <w:pPr>
        <w:pStyle w:val="BodyText"/>
        <w:jc w:val="both"/>
      </w:pPr>
      <w:r w:rsidRPr="008074D9">
        <w:t xml:space="preserve">Additional security functionality that a </w:t>
      </w:r>
      <w:del w:id="1272" w:author="iTC" w:date="2019-12-19T15:40:00Z">
        <w:r w:rsidRPr="008074D9">
          <w:delText>network device</w:delText>
        </w:r>
      </w:del>
      <w:ins w:id="1273" w:author="iTC" w:date="2019-12-19T15:40:00Z">
        <w:r w:rsidR="00F51C54">
          <w:t>Network Device</w:t>
        </w:r>
      </w:ins>
      <w:r w:rsidRPr="008074D9">
        <w:t xml:space="preserve"> may employ is outside the scope of this cPP, </w:t>
      </w:r>
      <w:r w:rsidR="00790B42" w:rsidRPr="008074D9">
        <w:t>and such functionality</w:t>
      </w:r>
      <w:r w:rsidRPr="008074D9">
        <w:t xml:space="preserve"> will be specified in other device-type specific cPPs. </w:t>
      </w:r>
      <w:del w:id="1274" w:author="iTC" w:date="2019-12-19T15:40:00Z">
        <w:r w:rsidRPr="008074D9">
          <w:delText xml:space="preserve"> </w:delText>
        </w:r>
      </w:del>
      <w:r w:rsidRPr="008074D9">
        <w:t>Also</w:t>
      </w:r>
      <w:ins w:id="1275" w:author="iTC" w:date="2019-12-19T15:40:00Z">
        <w:r w:rsidR="008575D6">
          <w:t>,</w:t>
        </w:r>
      </w:ins>
      <w:r w:rsidRPr="008074D9">
        <w:t xml:space="preserve"> considered out of scope </w:t>
      </w:r>
      <w:r w:rsidR="00645F4A">
        <w:t>are</w:t>
      </w:r>
      <w:r w:rsidR="00645F4A" w:rsidRPr="008074D9">
        <w:t xml:space="preserve"> </w:t>
      </w:r>
      <w:r w:rsidRPr="008074D9">
        <w:t>virus and emailing scanning, intrusion detection/prevention capabilities</w:t>
      </w:r>
      <w:del w:id="1276" w:author="iTC" w:date="2019-12-19T15:40:00Z">
        <w:r w:rsidRPr="008074D9">
          <w:delText>,</w:delText>
        </w:r>
      </w:del>
      <w:ins w:id="1277" w:author="iTC" w:date="2019-12-19T15:40:00Z">
        <w:r w:rsidR="00E81DD2">
          <w:t xml:space="preserve"> and</w:t>
        </w:r>
      </w:ins>
      <w:r w:rsidRPr="008074D9">
        <w:t xml:space="preserve"> Network Address Translation (NAT) as a security function</w:t>
      </w:r>
      <w:del w:id="1278" w:author="iTC" w:date="2019-12-19T15:40:00Z">
        <w:r w:rsidRPr="008074D9">
          <w:delText>, and virtualized network functions</w:delText>
        </w:r>
        <w:r w:rsidR="006C0826" w:rsidRPr="008074D9">
          <w:delText>, except in the case outlined above</w:delText>
        </w:r>
        <w:r w:rsidRPr="008074D9">
          <w:delText xml:space="preserve">. </w:delText>
        </w:r>
      </w:del>
      <w:ins w:id="1279" w:author="iTC" w:date="2019-12-19T15:40:00Z">
        <w:r w:rsidR="00E81DD2">
          <w:t>.</w:t>
        </w:r>
      </w:ins>
      <w:r w:rsidRPr="008074D9">
        <w:t xml:space="preserve"> It is expected that this cPP will be updated to expand the desired security functionality to increase resiliency, allow for varying implementations (such as software-only </w:t>
      </w:r>
      <w:del w:id="1280" w:author="iTC" w:date="2019-12-19T15:40:00Z">
        <w:r w:rsidRPr="008074D9">
          <w:delText>network devices</w:delText>
        </w:r>
      </w:del>
      <w:ins w:id="1281" w:author="iTC" w:date="2019-12-19T15:40:00Z">
        <w:r w:rsidR="00F51C54">
          <w:t>Network Device</w:t>
        </w:r>
        <w:r w:rsidRPr="008074D9">
          <w:t>s</w:t>
        </w:r>
      </w:ins>
      <w:r w:rsidRPr="008074D9">
        <w:t>), and keep current with technology enhancements.</w:t>
      </w:r>
      <w:del w:id="1282" w:author="iTC" w:date="2019-12-19T15:40:00Z">
        <w:r w:rsidRPr="008074D9">
          <w:delText xml:space="preserve"> </w:delText>
        </w:r>
      </w:del>
      <w:r w:rsidRPr="008074D9">
        <w:t xml:space="preserve"> At this time, however, </w:t>
      </w:r>
      <w:r w:rsidR="00325149" w:rsidRPr="008074D9">
        <w:t>E</w:t>
      </w:r>
      <w:r w:rsidR="00FA1D2B" w:rsidRPr="008074D9">
        <w:t xml:space="preserve">xact </w:t>
      </w:r>
      <w:r w:rsidR="00BE6C17" w:rsidRPr="008074D9">
        <w:t>Conformance</w:t>
      </w:r>
      <w:r w:rsidR="00FA1D2B" w:rsidRPr="008074D9">
        <w:rPr>
          <w:rStyle w:val="FootnoteReference"/>
        </w:rPr>
        <w:footnoteReference w:id="4"/>
      </w:r>
      <w:r w:rsidRPr="008074D9">
        <w:t xml:space="preserve"> with the cPP is required, and no additional functionality will be evaluated.</w:t>
      </w:r>
    </w:p>
    <w:p w14:paraId="1BE3FEB7" w14:textId="77777777" w:rsidR="00A87446" w:rsidRPr="008074D9" w:rsidRDefault="00667082" w:rsidP="0062215E">
      <w:pPr>
        <w:pStyle w:val="Heading2"/>
        <w:jc w:val="both"/>
      </w:pPr>
      <w:bookmarkStart w:id="1283" w:name="_Toc360632727"/>
      <w:bookmarkStart w:id="1284" w:name="_Toc237563393"/>
      <w:bookmarkStart w:id="1285" w:name="_Toc412821508"/>
      <w:bookmarkStart w:id="1286" w:name="_Toc473306196"/>
      <w:bookmarkStart w:id="1287" w:name="_Toc456887796"/>
      <w:bookmarkStart w:id="1288" w:name="_Toc509400134"/>
      <w:bookmarkStart w:id="1289" w:name="_Toc525669702"/>
      <w:bookmarkStart w:id="1290" w:name="_Toc26879341"/>
      <w:bookmarkStart w:id="1291" w:name="_Toc131920908"/>
      <w:bookmarkStart w:id="1292" w:name="_Toc210015152"/>
      <w:bookmarkStart w:id="1293" w:name="_Toc234034145"/>
      <w:r w:rsidRPr="008074D9">
        <w:t xml:space="preserve">TOE </w:t>
      </w:r>
      <w:bookmarkEnd w:id="1283"/>
      <w:bookmarkEnd w:id="1284"/>
      <w:r w:rsidR="00AF7E1C" w:rsidRPr="008074D9">
        <w:t>Use Cases</w:t>
      </w:r>
      <w:bookmarkEnd w:id="1285"/>
      <w:bookmarkEnd w:id="1286"/>
      <w:bookmarkEnd w:id="1287"/>
      <w:bookmarkEnd w:id="1288"/>
      <w:bookmarkEnd w:id="1289"/>
      <w:bookmarkEnd w:id="1290"/>
    </w:p>
    <w:p w14:paraId="14AF7E03" w14:textId="153BFCE6" w:rsidR="00AF7E1C" w:rsidRPr="008074D9" w:rsidRDefault="00AF7E1C" w:rsidP="0062215E">
      <w:pPr>
        <w:jc w:val="both"/>
      </w:pPr>
      <w:r w:rsidRPr="008074D9">
        <w:t xml:space="preserve">The essence of the requirements for </w:t>
      </w:r>
      <w:del w:id="1294" w:author="iTC" w:date="2019-12-19T15:40:00Z">
        <w:r w:rsidRPr="008074D9">
          <w:delText>network device</w:delText>
        </w:r>
      </w:del>
      <w:ins w:id="1295" w:author="iTC" w:date="2019-12-19T15:40:00Z">
        <w:r w:rsidR="00F51C54">
          <w:t>Network Device</w:t>
        </w:r>
      </w:ins>
      <w:r w:rsidRPr="008074D9">
        <w:t xml:space="preserve"> TOEs is that the devices can be remotely managed in a secure manner and that any </w:t>
      </w:r>
      <w:r w:rsidR="00713224" w:rsidRPr="008074D9">
        <w:t xml:space="preserve">software </w:t>
      </w:r>
      <w:r w:rsidRPr="008074D9">
        <w:t xml:space="preserve">updates applied are from a trusted source. </w:t>
      </w:r>
    </w:p>
    <w:p w14:paraId="4B82664C" w14:textId="75F80AC2" w:rsidR="00E81DD2" w:rsidRDefault="00D43D94" w:rsidP="00E81DD2">
      <w:pPr>
        <w:spacing w:before="120" w:after="240"/>
        <w:jc w:val="both"/>
        <w:pPrChange w:id="1296" w:author="iTC" w:date="2019-12-19T15:40:00Z">
          <w:pPr>
            <w:jc w:val="both"/>
          </w:pPr>
        </w:pPrChange>
      </w:pPr>
      <w:r w:rsidRPr="008074D9">
        <w:t xml:space="preserve">Examples of </w:t>
      </w:r>
      <w:del w:id="1297" w:author="iTC" w:date="2019-12-19T15:40:00Z">
        <w:r w:rsidR="00BD44C4" w:rsidRPr="008074D9">
          <w:delText>network device</w:delText>
        </w:r>
        <w:r w:rsidRPr="008074D9">
          <w:delText>s</w:delText>
        </w:r>
      </w:del>
      <w:ins w:id="1298" w:author="iTC" w:date="2019-12-19T15:40:00Z">
        <w:r w:rsidR="00F51C54">
          <w:t>Network Device</w:t>
        </w:r>
        <w:r w:rsidRPr="008074D9">
          <w:t>s</w:t>
        </w:r>
      </w:ins>
      <w:r w:rsidR="00BD44C4" w:rsidRPr="008074D9">
        <w:t xml:space="preserve"> </w:t>
      </w:r>
      <w:r w:rsidR="00227593" w:rsidRPr="008074D9">
        <w:t>that are covered by</w:t>
      </w:r>
      <w:r w:rsidR="00BD44C4" w:rsidRPr="008074D9">
        <w:t xml:space="preserve"> </w:t>
      </w:r>
      <w:r w:rsidR="00D456D0" w:rsidRPr="008074D9">
        <w:t xml:space="preserve">requirements in </w:t>
      </w:r>
      <w:r w:rsidR="00BD44C4" w:rsidRPr="008074D9">
        <w:t>this cPP include</w:t>
      </w:r>
      <w:r w:rsidR="00E81DD2">
        <w:t xml:space="preserve"> </w:t>
      </w:r>
      <w:ins w:id="1299" w:author="iTC" w:date="2019-12-19T15:40:00Z">
        <w:r w:rsidR="00E81DD2">
          <w:t>physical and virtualised</w:t>
        </w:r>
        <w:r w:rsidR="00BD44C4" w:rsidRPr="008074D9">
          <w:t xml:space="preserve"> </w:t>
        </w:r>
      </w:ins>
      <w:r w:rsidR="00BD44C4" w:rsidRPr="008074D9">
        <w:t>routers, firewalls, VPN gateways, IDSs, and switches.</w:t>
      </w:r>
      <w:del w:id="1300" w:author="iTC" w:date="2019-12-19T15:40:00Z">
        <w:r w:rsidR="00BD44C4" w:rsidRPr="008074D9">
          <w:delText xml:space="preserve"> </w:delText>
        </w:r>
      </w:del>
      <w:r w:rsidR="00BD44C4" w:rsidRPr="008074D9">
        <w:t xml:space="preserve"> </w:t>
      </w:r>
      <w:r w:rsidR="00D456D0" w:rsidRPr="008074D9">
        <w:t>Where such devices include significant additional functionality with its own distinct security requirements</w:t>
      </w:r>
      <w:r w:rsidR="00DD084D">
        <w:t>,</w:t>
      </w:r>
      <w:r w:rsidR="00D456D0" w:rsidRPr="008074D9">
        <w:t xml:space="preserve"> then a separate cPP may </w:t>
      </w:r>
      <w:r w:rsidR="008D7BF0" w:rsidRPr="008074D9">
        <w:t xml:space="preserve">be </w:t>
      </w:r>
      <w:r w:rsidR="00D456D0" w:rsidRPr="008074D9">
        <w:t xml:space="preserve">created </w:t>
      </w:r>
      <w:r w:rsidR="008D7BF0" w:rsidRPr="008074D9">
        <w:t xml:space="preserve">to be used </w:t>
      </w:r>
      <w:r w:rsidR="00D456D0" w:rsidRPr="008074D9">
        <w:t xml:space="preserve">for those devices, </w:t>
      </w:r>
      <w:r w:rsidR="000021C0" w:rsidRPr="008074D9">
        <w:t xml:space="preserve">with that cPP </w:t>
      </w:r>
      <w:r w:rsidR="00D456D0" w:rsidRPr="008074D9">
        <w:t xml:space="preserve">containing a superset of the </w:t>
      </w:r>
      <w:del w:id="1301" w:author="iTC" w:date="2019-12-19T15:40:00Z">
        <w:r w:rsidR="00D456D0" w:rsidRPr="008074D9">
          <w:delText xml:space="preserve">network device cPP requirements. For example, a separate cPP of this sort has been created for Stateful Traffic Filter Firewalls. </w:delText>
        </w:r>
      </w:del>
      <w:ins w:id="1302" w:author="iTC" w:date="2019-12-19T15:40:00Z">
        <w:r w:rsidR="00F51C54">
          <w:t>Network Device</w:t>
        </w:r>
        <w:r w:rsidR="00D456D0" w:rsidRPr="008074D9">
          <w:t xml:space="preserve"> cPP requirements.</w:t>
        </w:r>
      </w:ins>
      <w:r w:rsidR="00D456D0" w:rsidRPr="008074D9">
        <w:t xml:space="preserve"> </w:t>
      </w:r>
    </w:p>
    <w:p w14:paraId="32E74224" w14:textId="6BCD5982" w:rsidR="008A3894" w:rsidRPr="008074D9" w:rsidRDefault="00BD44C4" w:rsidP="0062215E">
      <w:pPr>
        <w:jc w:val="both"/>
      </w:pPr>
      <w:r w:rsidRPr="008074D9">
        <w:t>Examples of devices that connect to a network but are not included to be evaluated against this cPP include mobile devices</w:t>
      </w:r>
      <w:del w:id="1303" w:author="iTC" w:date="2019-12-19T15:40:00Z">
        <w:r w:rsidRPr="008074D9">
          <w:delText>,</w:delText>
        </w:r>
      </w:del>
      <w:ins w:id="1304" w:author="iTC" w:date="2019-12-19T15:40:00Z">
        <w:r w:rsidR="00E81DD2">
          <w:t xml:space="preserve"> and</w:t>
        </w:r>
      </w:ins>
      <w:r w:rsidRPr="008074D9">
        <w:t xml:space="preserve"> end-user workstations</w:t>
      </w:r>
      <w:del w:id="1305" w:author="iTC" w:date="2019-12-19T15:40:00Z">
        <w:r w:rsidRPr="008074D9">
          <w:delText>, and virtualized network device functionality</w:delText>
        </w:r>
      </w:del>
      <w:r w:rsidR="00E81DD2">
        <w:t>.</w:t>
      </w:r>
      <w:r w:rsidR="002B5DB4" w:rsidRPr="008074D9">
        <w:t xml:space="preserve"> </w:t>
      </w:r>
    </w:p>
    <w:p w14:paraId="7878C456" w14:textId="77777777" w:rsidR="00135F60" w:rsidRPr="008074D9" w:rsidRDefault="00135F60" w:rsidP="0062215E">
      <w:pPr>
        <w:jc w:val="both"/>
      </w:pPr>
      <w:bookmarkStart w:id="1306" w:name="_Toc238787291"/>
      <w:bookmarkStart w:id="1307" w:name="_Toc238795156"/>
      <w:bookmarkStart w:id="1308" w:name="_Toc238820484"/>
      <w:bookmarkStart w:id="1309" w:name="_Toc238787295"/>
      <w:bookmarkStart w:id="1310" w:name="_Toc238795160"/>
      <w:bookmarkStart w:id="1311" w:name="_Toc238820488"/>
      <w:bookmarkStart w:id="1312" w:name="_Toc238787300"/>
      <w:bookmarkStart w:id="1313" w:name="_Toc238795165"/>
      <w:bookmarkStart w:id="1314" w:name="_Toc238820493"/>
      <w:bookmarkStart w:id="1315" w:name="_Toc238787301"/>
      <w:bookmarkStart w:id="1316" w:name="_Toc238795166"/>
      <w:bookmarkStart w:id="1317" w:name="_Toc238820494"/>
      <w:bookmarkStart w:id="1318" w:name="_Toc238787302"/>
      <w:bookmarkStart w:id="1319" w:name="_Toc238795167"/>
      <w:bookmarkStart w:id="1320" w:name="_Toc238820495"/>
      <w:bookmarkStart w:id="1321" w:name="_Toc210015158"/>
      <w:bookmarkStart w:id="1322" w:name="_Toc234034152"/>
      <w:bookmarkStart w:id="1323" w:name="_Toc360632730"/>
      <w:bookmarkStart w:id="1324" w:name="_Toc237563394"/>
      <w:bookmarkStart w:id="1325" w:name="_Ref399403539"/>
      <w:bookmarkStart w:id="1326" w:name="_Ref400547052"/>
      <w:bookmarkEnd w:id="1291"/>
      <w:bookmarkEnd w:id="1292"/>
      <w:bookmarkEnd w:id="1293"/>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p>
    <w:p w14:paraId="4C112109" w14:textId="77777777" w:rsidR="00135F60" w:rsidRPr="008074D9" w:rsidRDefault="00135F60" w:rsidP="0062215E">
      <w:pPr>
        <w:jc w:val="both"/>
      </w:pPr>
    </w:p>
    <w:p w14:paraId="6CE13279" w14:textId="7C03B2F1" w:rsidR="005D5F01" w:rsidRPr="008074D9" w:rsidRDefault="00667082" w:rsidP="0062215E">
      <w:pPr>
        <w:pStyle w:val="Heading1"/>
        <w:jc w:val="both"/>
      </w:pPr>
      <w:bookmarkStart w:id="1327" w:name="_Toc412821509"/>
      <w:bookmarkStart w:id="1328" w:name="_Ref443333746"/>
      <w:bookmarkStart w:id="1329" w:name="_Ref447201483"/>
      <w:bookmarkStart w:id="1330" w:name="_Toc473306197"/>
      <w:bookmarkStart w:id="1331" w:name="_Toc456887797"/>
      <w:bookmarkStart w:id="1332" w:name="_Toc509400135"/>
      <w:bookmarkStart w:id="1333" w:name="_Toc525669703"/>
      <w:bookmarkStart w:id="1334" w:name="_Toc26879342"/>
      <w:r w:rsidRPr="008074D9">
        <w:t>CC Conformance</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14:paraId="165A2C2B" w14:textId="77777777" w:rsidR="009A4463" w:rsidRPr="008074D9" w:rsidRDefault="00667082" w:rsidP="0062215E">
      <w:pPr>
        <w:pStyle w:val="BodyText"/>
        <w:jc w:val="both"/>
      </w:pPr>
      <w:r w:rsidRPr="008074D9">
        <w:t xml:space="preserve">As defined by the references [CC1], [CC2] and [CC3], this </w:t>
      </w:r>
      <w:r w:rsidR="00A53A91" w:rsidRPr="008074D9">
        <w:t>c</w:t>
      </w:r>
      <w:r w:rsidRPr="008074D9">
        <w:t>PP</w:t>
      </w:r>
      <w:r w:rsidR="009A4463" w:rsidRPr="008074D9">
        <w:t>:</w:t>
      </w:r>
    </w:p>
    <w:p w14:paraId="1C5D29CB" w14:textId="6DA60315" w:rsidR="009A4463" w:rsidRPr="008074D9" w:rsidRDefault="00667082" w:rsidP="0062215E">
      <w:pPr>
        <w:pStyle w:val="BodyText"/>
        <w:numPr>
          <w:ilvl w:val="0"/>
          <w:numId w:val="14"/>
        </w:numPr>
        <w:jc w:val="both"/>
      </w:pPr>
      <w:del w:id="1335" w:author="iTC" w:date="2019-12-19T15:40:00Z">
        <w:r w:rsidRPr="008074D9">
          <w:delText>conforms</w:delText>
        </w:r>
      </w:del>
      <w:ins w:id="1336" w:author="iTC" w:date="2019-12-19T15:40:00Z">
        <w:r w:rsidR="0078739D">
          <w:t>C</w:t>
        </w:r>
        <w:r w:rsidR="0078739D" w:rsidRPr="008074D9">
          <w:t>onforms</w:t>
        </w:r>
      </w:ins>
      <w:r w:rsidR="0078739D" w:rsidRPr="008074D9">
        <w:t xml:space="preserve"> </w:t>
      </w:r>
      <w:r w:rsidRPr="008074D9">
        <w:t xml:space="preserve">to the requirements of Common Criteria v3.1, </w:t>
      </w:r>
      <w:del w:id="1337" w:author="iTC" w:date="2019-12-19T15:40:00Z">
        <w:r w:rsidRPr="008074D9">
          <w:delText>Revision</w:delText>
        </w:r>
      </w:del>
      <w:ins w:id="1338" w:author="iTC" w:date="2019-12-19T15:40:00Z">
        <w:r w:rsidR="00D6665C">
          <w:t>Release</w:t>
        </w:r>
      </w:ins>
      <w:r w:rsidR="00D6665C" w:rsidRPr="008074D9">
        <w:t xml:space="preserve"> </w:t>
      </w:r>
      <w:r w:rsidR="00DD1527">
        <w:t>5</w:t>
      </w:r>
    </w:p>
    <w:p w14:paraId="3D18FEC1" w14:textId="14D13378" w:rsidR="00972172" w:rsidRPr="008074D9" w:rsidRDefault="00972172" w:rsidP="0062215E">
      <w:pPr>
        <w:pStyle w:val="BodyText"/>
        <w:numPr>
          <w:ilvl w:val="0"/>
          <w:numId w:val="14"/>
        </w:numPr>
        <w:jc w:val="both"/>
      </w:pPr>
      <w:del w:id="1339" w:author="iTC" w:date="2019-12-19T15:40:00Z">
        <w:r w:rsidRPr="008074D9">
          <w:delText>is</w:delText>
        </w:r>
      </w:del>
      <w:ins w:id="1340" w:author="iTC" w:date="2019-12-19T15:40:00Z">
        <w:r w:rsidR="0078739D">
          <w:t>I</w:t>
        </w:r>
        <w:r w:rsidR="0078739D" w:rsidRPr="008074D9">
          <w:t>s</w:t>
        </w:r>
      </w:ins>
      <w:r w:rsidR="0078739D" w:rsidRPr="008074D9">
        <w:t xml:space="preserve"> </w:t>
      </w:r>
      <w:r w:rsidRPr="008074D9">
        <w:t>Part 2 extended, Part 3 conformant</w:t>
      </w:r>
    </w:p>
    <w:p w14:paraId="02F1F9D3" w14:textId="38B0395E" w:rsidR="005D5F01" w:rsidRPr="008074D9" w:rsidRDefault="00C47BA9" w:rsidP="0062215E">
      <w:pPr>
        <w:pStyle w:val="BodyText"/>
        <w:numPr>
          <w:ilvl w:val="0"/>
          <w:numId w:val="14"/>
        </w:numPr>
        <w:jc w:val="both"/>
      </w:pPr>
      <w:del w:id="1341" w:author="iTC" w:date="2019-12-19T15:40:00Z">
        <w:r w:rsidRPr="008074D9">
          <w:delText>does</w:delText>
        </w:r>
      </w:del>
      <w:ins w:id="1342" w:author="iTC" w:date="2019-12-19T15:40:00Z">
        <w:r w:rsidR="0078739D">
          <w:t>D</w:t>
        </w:r>
        <w:r w:rsidR="0078739D" w:rsidRPr="008074D9">
          <w:t>oes</w:t>
        </w:r>
      </w:ins>
      <w:r w:rsidR="0078739D" w:rsidRPr="008074D9">
        <w:t xml:space="preserve"> </w:t>
      </w:r>
      <w:r w:rsidRPr="008074D9">
        <w:t>not claim conformance to any other PP.</w:t>
      </w:r>
      <w:r w:rsidR="00667082" w:rsidRPr="008074D9">
        <w:t xml:space="preserve"> </w:t>
      </w:r>
    </w:p>
    <w:p w14:paraId="1809C09D" w14:textId="77777777" w:rsidR="00B14167" w:rsidRPr="008074D9" w:rsidRDefault="009A4463" w:rsidP="0062215E">
      <w:pPr>
        <w:pStyle w:val="BodyText"/>
        <w:jc w:val="both"/>
      </w:pPr>
      <w:r w:rsidRPr="008074D9">
        <w:t xml:space="preserve">The methodology applied for the cPP evaluation is defined in [CEM]. </w:t>
      </w:r>
      <w:r w:rsidR="00B14167" w:rsidRPr="008074D9">
        <w:t xml:space="preserve">This cPP satisfies the following Assurance Families: APE_CCL.1, APE_ECD.1, APE_INT.1, APE_OBJ.1, APE_REQ.1 and APE_SPD.1. </w:t>
      </w:r>
    </w:p>
    <w:p w14:paraId="5DAD5DEF" w14:textId="6CD6B5A0" w:rsidR="00CB0E3C" w:rsidRDefault="000676B9" w:rsidP="0062215E">
      <w:pPr>
        <w:pStyle w:val="BodyText"/>
        <w:jc w:val="both"/>
      </w:pPr>
      <w:r w:rsidRPr="008074D9">
        <w:t xml:space="preserve">In order to be conformant to this cPP, a TOE must demonstrate Exact </w:t>
      </w:r>
      <w:r w:rsidR="00690551" w:rsidRPr="008074D9">
        <w:t>Conformance</w:t>
      </w:r>
      <w:r w:rsidRPr="008074D9">
        <w:t xml:space="preserve">. </w:t>
      </w:r>
      <w:del w:id="1343" w:author="iTC" w:date="2019-12-19T15:40:00Z">
        <w:r w:rsidRPr="008074D9">
          <w:delText xml:space="preserve"> </w:delText>
        </w:r>
      </w:del>
      <w:r w:rsidRPr="008074D9">
        <w:t xml:space="preserve">Exact </w:t>
      </w:r>
      <w:r w:rsidR="00690551" w:rsidRPr="008074D9">
        <w:t>Conformance</w:t>
      </w:r>
      <w:r w:rsidRPr="008074D9">
        <w:t xml:space="preserve">, as a subset of Strict </w:t>
      </w:r>
      <w:r w:rsidR="00690551" w:rsidRPr="008074D9">
        <w:t xml:space="preserve">Conformance </w:t>
      </w:r>
      <w:r w:rsidRPr="008074D9">
        <w:t xml:space="preserve">as defined by the CC, is defined as the </w:t>
      </w:r>
      <w:ins w:id="1344" w:author="iTC" w:date="2019-12-19T15:40:00Z">
        <w:r w:rsidR="008575D6">
          <w:t>Security Target (</w:t>
        </w:r>
      </w:ins>
      <w:r w:rsidRPr="008074D9">
        <w:t>ST</w:t>
      </w:r>
      <w:ins w:id="1345" w:author="iTC" w:date="2019-12-19T15:40:00Z">
        <w:r w:rsidR="008575D6">
          <w:t>)</w:t>
        </w:r>
      </w:ins>
      <w:r w:rsidRPr="008074D9">
        <w:t xml:space="preserve"> containing all of the </w:t>
      </w:r>
      <w:del w:id="1346" w:author="iTC" w:date="2019-12-19T15:40:00Z">
        <w:r w:rsidR="007D0CE3">
          <w:delText>SFRs</w:delText>
        </w:r>
      </w:del>
      <w:ins w:id="1347" w:author="iTC" w:date="2019-12-19T15:40:00Z">
        <w:r w:rsidR="008575D6">
          <w:t xml:space="preserve">Security Functional Requirements </w:t>
        </w:r>
      </w:ins>
      <w:r w:rsidR="007D0CE3" w:rsidRPr="008074D9">
        <w:t xml:space="preserve"> </w:t>
      </w:r>
      <w:r w:rsidRPr="008074D9">
        <w:t xml:space="preserve">in section </w:t>
      </w:r>
      <w:r w:rsidR="0075672B" w:rsidRPr="008074D9">
        <w:fldChar w:fldCharType="begin"/>
      </w:r>
      <w:r w:rsidR="0075672B" w:rsidRPr="008074D9">
        <w:instrText xml:space="preserve"> REF _Ref454976770 \r \h </w:instrText>
      </w:r>
      <w:r w:rsidR="00540FFD">
        <w:instrText xml:space="preserve"> \* MERGEFORMAT </w:instrText>
      </w:r>
      <w:r w:rsidR="0075672B" w:rsidRPr="008074D9">
        <w:fldChar w:fldCharType="separate"/>
      </w:r>
      <w:r w:rsidR="005D50F5">
        <w:t>6</w:t>
      </w:r>
      <w:r w:rsidR="0075672B" w:rsidRPr="008074D9">
        <w:fldChar w:fldCharType="end"/>
      </w:r>
      <w:r w:rsidRPr="008074D9">
        <w:t xml:space="preserve"> </w:t>
      </w:r>
      <w:r w:rsidR="009215AC" w:rsidRPr="008074D9">
        <w:t xml:space="preserve">(these are the mandatory </w:t>
      </w:r>
      <w:r w:rsidR="007D0CE3">
        <w:t>SFRs</w:t>
      </w:r>
      <w:r w:rsidR="009215AC" w:rsidRPr="008074D9">
        <w:t xml:space="preserve">) </w:t>
      </w:r>
      <w:r w:rsidRPr="008074D9">
        <w:t xml:space="preserve">of this cPP, and potentially </w:t>
      </w:r>
      <w:r w:rsidR="007D0CE3">
        <w:t>SFRs</w:t>
      </w:r>
      <w:r w:rsidR="007D0CE3" w:rsidRPr="008074D9">
        <w:t xml:space="preserve"> </w:t>
      </w:r>
      <w:r w:rsidRPr="008074D9">
        <w:t xml:space="preserve">from Appendix </w:t>
      </w:r>
      <w:r w:rsidR="00315639" w:rsidRPr="008074D9">
        <w:fldChar w:fldCharType="begin"/>
      </w:r>
      <w:r w:rsidR="00315639" w:rsidRPr="008074D9">
        <w:instrText xml:space="preserve"> REF _Ref397361464 \r \h </w:instrText>
      </w:r>
      <w:r w:rsidR="00540FFD">
        <w:instrText xml:space="preserve"> \* MERGEFORMAT </w:instrText>
      </w:r>
      <w:r w:rsidR="00315639" w:rsidRPr="008074D9">
        <w:fldChar w:fldCharType="separate"/>
      </w:r>
      <w:r w:rsidR="005D50F5">
        <w:t>A</w:t>
      </w:r>
      <w:r w:rsidR="00315639" w:rsidRPr="008074D9">
        <w:fldChar w:fldCharType="end"/>
      </w:r>
      <w:r w:rsidRPr="008074D9">
        <w:t xml:space="preserve"> </w:t>
      </w:r>
      <w:r w:rsidR="00BB7C00" w:rsidRPr="008074D9">
        <w:t xml:space="preserve">(these are optional SFRs) </w:t>
      </w:r>
      <w:r w:rsidRPr="008074D9">
        <w:t xml:space="preserve">or Appendix </w:t>
      </w:r>
      <w:r w:rsidR="00315639" w:rsidRPr="008074D9">
        <w:fldChar w:fldCharType="begin"/>
      </w:r>
      <w:r w:rsidR="00315639" w:rsidRPr="008074D9">
        <w:instrText xml:space="preserve"> REF _Ref386377140 \r \h </w:instrText>
      </w:r>
      <w:r w:rsidR="00540FFD">
        <w:instrText xml:space="preserve"> \* MERGEFORMAT </w:instrText>
      </w:r>
      <w:r w:rsidR="00315639" w:rsidRPr="008074D9">
        <w:fldChar w:fldCharType="separate"/>
      </w:r>
      <w:r w:rsidR="005D50F5">
        <w:t>B</w:t>
      </w:r>
      <w:r w:rsidR="00315639" w:rsidRPr="008074D9">
        <w:fldChar w:fldCharType="end"/>
      </w:r>
      <w:r w:rsidRPr="008074D9">
        <w:t xml:space="preserve"> </w:t>
      </w:r>
      <w:r w:rsidR="00C5531D" w:rsidRPr="008074D9">
        <w:t>(these are selection-</w:t>
      </w:r>
      <w:r w:rsidR="008D6975" w:rsidRPr="008074D9">
        <w:t>based</w:t>
      </w:r>
      <w:r w:rsidR="00C5531D" w:rsidRPr="008074D9">
        <w:t xml:space="preserve"> SFRs, some of which will be mandatory according to the selections made in other SFRs) </w:t>
      </w:r>
      <w:r w:rsidRPr="008074D9">
        <w:t xml:space="preserve">of this cPP. </w:t>
      </w:r>
      <w:del w:id="1348" w:author="iTC" w:date="2019-12-19T15:40:00Z">
        <w:r w:rsidRPr="008074D9">
          <w:delText xml:space="preserve"> </w:delText>
        </w:r>
      </w:del>
      <w:r w:rsidRPr="008074D9">
        <w:t>While iteration is allowed, no additional requirements (from the CC parts 2 or 3</w:t>
      </w:r>
      <w:r w:rsidR="00E710D4" w:rsidRPr="008074D9">
        <w:t xml:space="preserve">, or definitions of extended components not </w:t>
      </w:r>
      <w:r w:rsidR="0068606C" w:rsidRPr="008074D9">
        <w:t xml:space="preserve">already </w:t>
      </w:r>
      <w:r w:rsidR="00E710D4" w:rsidRPr="008074D9">
        <w:t>included in this cPP</w:t>
      </w:r>
      <w:r w:rsidRPr="008074D9">
        <w:t xml:space="preserve">) are allowed to be included in the ST. </w:t>
      </w:r>
      <w:del w:id="1349" w:author="iTC" w:date="2019-12-19T15:40:00Z">
        <w:r w:rsidRPr="008074D9">
          <w:delText xml:space="preserve"> </w:delText>
        </w:r>
      </w:del>
      <w:r w:rsidRPr="008074D9">
        <w:t xml:space="preserve">Further, no </w:t>
      </w:r>
      <w:r w:rsidR="001F5928">
        <w:t>SFRs</w:t>
      </w:r>
      <w:r w:rsidR="001F5928" w:rsidRPr="008074D9">
        <w:t xml:space="preserve"> </w:t>
      </w:r>
      <w:r w:rsidRPr="008074D9">
        <w:t xml:space="preserve">in section </w:t>
      </w:r>
      <w:r w:rsidR="00AF58BD" w:rsidRPr="008074D9">
        <w:fldChar w:fldCharType="begin"/>
      </w:r>
      <w:r w:rsidR="00AF58BD" w:rsidRPr="008074D9">
        <w:instrText xml:space="preserve"> REF _Ref443654193 \r \h </w:instrText>
      </w:r>
      <w:r w:rsidR="00540FFD">
        <w:instrText xml:space="preserve"> \* MERGEFORMAT </w:instrText>
      </w:r>
      <w:r w:rsidR="00AF58BD" w:rsidRPr="008074D9">
        <w:fldChar w:fldCharType="separate"/>
      </w:r>
      <w:r w:rsidR="005D50F5">
        <w:t>6</w:t>
      </w:r>
      <w:r w:rsidR="00AF58BD" w:rsidRPr="008074D9">
        <w:fldChar w:fldCharType="end"/>
      </w:r>
      <w:r w:rsidRPr="008074D9">
        <w:t xml:space="preserve"> of this cPP are allowed to be omitted.</w:t>
      </w:r>
      <w:ins w:id="1350" w:author="iTC" w:date="2019-12-19T15:40:00Z">
        <w:r w:rsidR="00CB0E3C">
          <w:t xml:space="preserve"> </w:t>
        </w:r>
      </w:ins>
    </w:p>
    <w:p w14:paraId="492EF9EA" w14:textId="120B7C54" w:rsidR="000676B9" w:rsidRDefault="00CB0E3C" w:rsidP="0062215E">
      <w:pPr>
        <w:pStyle w:val="BodyText"/>
        <w:jc w:val="both"/>
        <w:rPr>
          <w:ins w:id="1351" w:author="iTC" w:date="2019-12-19T15:40:00Z"/>
        </w:rPr>
      </w:pPr>
      <w:ins w:id="1352" w:author="iTC" w:date="2019-12-19T15:40:00Z">
        <w:r w:rsidRPr="00CB0E3C">
          <w:t>While for SFRs the use of mandatory, optional and selection-based SFRs allows some customization when modelling the TOE, this does not work for the SPD in chapter 4 and the security objectives in chapter 5. Some parts in these chapters are marked as "(applies to ... only)" (e.g. "(applies to distributed TOEs only)", "(applies to vNDs only)"). These parts only need to be included in the ST for TOEs that comply with the corresponding conditions (i.e. parts marked as "(applies to distributed TOEs only)" only need to be included in STs for distributed TOEs and shall be omitted otherwise)</w:t>
        </w:r>
        <w:r>
          <w:t>.</w:t>
        </w:r>
      </w:ins>
    </w:p>
    <w:p w14:paraId="1320AD82" w14:textId="4EE551E5" w:rsidR="00B73C04" w:rsidRDefault="00B106D3" w:rsidP="0062215E">
      <w:pPr>
        <w:pStyle w:val="BodyText"/>
        <w:jc w:val="both"/>
      </w:pPr>
      <w:r w:rsidRPr="00B106D3">
        <w:t xml:space="preserve">The packages to which exact conformance can be claimed in conjunction with this PP are specified in the ‘Allowed Packages’ list at </w:t>
      </w:r>
      <w:r w:rsidR="00BF7735" w:rsidRPr="00BF7735">
        <w:t>https://ccusersforum.onlyoffice.com/products/files/doceditor.aspx?fileid=5615628&amp;action=view</w:t>
      </w:r>
      <w:r w:rsidRPr="006C3308">
        <w:rPr>
          <w:rPrChange w:id="1353" w:author="iTC" w:date="2019-12-19T15:40:00Z">
            <w:rPr>
              <w:highlight w:val="yellow"/>
            </w:rPr>
          </w:rPrChange>
        </w:rPr>
        <w:t>.</w:t>
      </w:r>
      <w:r w:rsidRPr="00B106D3">
        <w:t xml:space="preserve"> The PP-</w:t>
      </w:r>
      <w:r w:rsidR="00D20DE5">
        <w:t>M</w:t>
      </w:r>
      <w:r w:rsidRPr="00B106D3">
        <w:t xml:space="preserve">odules that are allowed to specify this </w:t>
      </w:r>
      <w:r w:rsidR="00513847">
        <w:t>c</w:t>
      </w:r>
      <w:r w:rsidRPr="00B106D3">
        <w:t xml:space="preserve">PP as a base-PP are specified in the ‘Allowed PP-Modules list at </w:t>
      </w:r>
      <w:hyperlink r:id="rId52" w:history="1">
        <w:r w:rsidR="00B73C04" w:rsidRPr="0025790F">
          <w:rPr>
            <w:rStyle w:val="Hyperlink"/>
          </w:rPr>
          <w:t>https://ccusersforum.onlyoffice.com/products/files/doceditor.aspx?fileid=5615628&amp;action=view</w:t>
        </w:r>
      </w:hyperlink>
    </w:p>
    <w:p w14:paraId="10F01BC2" w14:textId="28A01B2E" w:rsidR="00B106D3" w:rsidRPr="00B106D3" w:rsidRDefault="00B106D3" w:rsidP="0062215E">
      <w:pPr>
        <w:pStyle w:val="BodyText"/>
        <w:jc w:val="both"/>
      </w:pPr>
    </w:p>
    <w:p w14:paraId="1D74E98D" w14:textId="77777777" w:rsidR="00B106D3" w:rsidRPr="008074D9" w:rsidRDefault="00B106D3" w:rsidP="0062215E">
      <w:pPr>
        <w:pStyle w:val="BodyText"/>
        <w:jc w:val="both"/>
      </w:pPr>
    </w:p>
    <w:p w14:paraId="482D319B" w14:textId="77777777" w:rsidR="00135F60" w:rsidRPr="008074D9" w:rsidRDefault="00135F60" w:rsidP="0062215E">
      <w:pPr>
        <w:pStyle w:val="BodyText"/>
        <w:jc w:val="both"/>
      </w:pPr>
      <w:bookmarkStart w:id="1354" w:name="_Toc238620487"/>
      <w:bookmarkStart w:id="1355" w:name="_Toc238620538"/>
      <w:bookmarkStart w:id="1356" w:name="_Toc238787317"/>
      <w:bookmarkStart w:id="1357" w:name="_Toc238795184"/>
      <w:bookmarkStart w:id="1358" w:name="_Toc238820513"/>
      <w:bookmarkStart w:id="1359" w:name="_Toc237563395"/>
      <w:bookmarkStart w:id="1360" w:name="_Ref237676371"/>
      <w:bookmarkStart w:id="1361" w:name="_Toc210015166"/>
      <w:bookmarkStart w:id="1362" w:name="_Toc234034164"/>
      <w:bookmarkStart w:id="1363" w:name="_Ref265149724"/>
      <w:bookmarkStart w:id="1364" w:name="_Ref360623792"/>
      <w:bookmarkStart w:id="1365" w:name="_Toc360632731"/>
      <w:bookmarkEnd w:id="1354"/>
      <w:bookmarkEnd w:id="1355"/>
      <w:bookmarkEnd w:id="1356"/>
      <w:bookmarkEnd w:id="1357"/>
      <w:bookmarkEnd w:id="1358"/>
    </w:p>
    <w:p w14:paraId="08D4F143" w14:textId="77777777" w:rsidR="00135F60" w:rsidRPr="008074D9" w:rsidRDefault="00135F60" w:rsidP="0062215E">
      <w:pPr>
        <w:pStyle w:val="BodyText"/>
        <w:jc w:val="both"/>
      </w:pPr>
    </w:p>
    <w:p w14:paraId="6C3844AB" w14:textId="77777777" w:rsidR="00605345" w:rsidRPr="008074D9" w:rsidRDefault="00135F60" w:rsidP="0062215E">
      <w:pPr>
        <w:pStyle w:val="Heading1"/>
        <w:jc w:val="both"/>
      </w:pPr>
      <w:bookmarkStart w:id="1366" w:name="_Ref443654282"/>
      <w:bookmarkStart w:id="1367" w:name="_Toc473306198"/>
      <w:bookmarkStart w:id="1368" w:name="_Toc456887798"/>
      <w:bookmarkStart w:id="1369" w:name="_Toc509400136"/>
      <w:bookmarkStart w:id="1370" w:name="_Toc525669704"/>
      <w:bookmarkStart w:id="1371" w:name="_Toc26879343"/>
      <w:r w:rsidRPr="008074D9">
        <w:t>Introduction to Distributed TOEs</w:t>
      </w:r>
      <w:bookmarkEnd w:id="1366"/>
      <w:bookmarkEnd w:id="1367"/>
      <w:bookmarkEnd w:id="1368"/>
      <w:bookmarkEnd w:id="1369"/>
      <w:bookmarkEnd w:id="1370"/>
      <w:bookmarkEnd w:id="1371"/>
    </w:p>
    <w:p w14:paraId="45AF5034" w14:textId="77E1F6F2" w:rsidR="00605345" w:rsidRPr="008074D9" w:rsidRDefault="008D096A" w:rsidP="0062215E">
      <w:pPr>
        <w:pStyle w:val="BodyText"/>
        <w:jc w:val="both"/>
      </w:pPr>
      <w:r w:rsidRPr="008074D9">
        <w:t xml:space="preserve">This cPP </w:t>
      </w:r>
      <w:r w:rsidR="00D15286" w:rsidRPr="008074D9">
        <w:t>includes</w:t>
      </w:r>
      <w:r w:rsidRPr="008074D9">
        <w:t xml:space="preserve"> support for distributed </w:t>
      </w:r>
      <w:del w:id="1372" w:author="iTC" w:date="2019-12-19T15:40:00Z">
        <w:r w:rsidRPr="008074D9">
          <w:delText xml:space="preserve">network </w:delText>
        </w:r>
        <w:r w:rsidR="00D15286" w:rsidRPr="008074D9">
          <w:delText xml:space="preserve">device </w:delText>
        </w:r>
        <w:r w:rsidRPr="008074D9">
          <w:delText xml:space="preserve">TOEs. </w:delText>
        </w:r>
      </w:del>
      <w:r w:rsidR="00F51C54">
        <w:t xml:space="preserve">Network </w:t>
      </w:r>
      <w:del w:id="1373" w:author="iTC" w:date="2019-12-19T15:40:00Z">
        <w:r w:rsidR="00605345" w:rsidRPr="008074D9">
          <w:delText>devices</w:delText>
        </w:r>
      </w:del>
      <w:ins w:id="1374" w:author="iTC" w:date="2019-12-19T15:40:00Z">
        <w:r w:rsidR="00F51C54">
          <w:t>Device</w:t>
        </w:r>
        <w:r w:rsidR="00D15286" w:rsidRPr="008074D9">
          <w:t xml:space="preserve"> </w:t>
        </w:r>
        <w:r w:rsidRPr="008074D9">
          <w:t xml:space="preserve">TOEs. </w:t>
        </w:r>
        <w:r w:rsidR="00605345" w:rsidRPr="008074D9">
          <w:t xml:space="preserve">Network </w:t>
        </w:r>
        <w:r w:rsidR="0078739D">
          <w:t>D</w:t>
        </w:r>
        <w:r w:rsidR="0078739D" w:rsidRPr="008074D9">
          <w:t>evices</w:t>
        </w:r>
      </w:ins>
      <w:r w:rsidR="0078739D" w:rsidRPr="008074D9">
        <w:t xml:space="preserve"> </w:t>
      </w:r>
      <w:r w:rsidR="00605345" w:rsidRPr="008074D9">
        <w:t xml:space="preserve">can sometimes be composed of multiple components operating as a logical whole. Oftentimes we see this architecture when dealing with </w:t>
      </w:r>
      <w:r w:rsidR="00035A2F" w:rsidRPr="008074D9">
        <w:t>products</w:t>
      </w:r>
      <w:r w:rsidR="00605345" w:rsidRPr="008074D9">
        <w:t xml:space="preserve"> where a centralized management console is used to provide administration to dispersed</w:t>
      </w:r>
      <w:r w:rsidR="00B71F05" w:rsidRPr="008074D9">
        <w:t xml:space="preserve"> components</w:t>
      </w:r>
      <w:r w:rsidR="00605345" w:rsidRPr="008074D9">
        <w:t>.</w:t>
      </w:r>
      <w:r w:rsidR="0090230F">
        <w:t xml:space="preserve"> </w:t>
      </w:r>
    </w:p>
    <w:p w14:paraId="260E5D4D" w14:textId="101E18F5" w:rsidR="0090230F" w:rsidRPr="008074D9" w:rsidRDefault="0090230F" w:rsidP="00F51C54">
      <w:pPr>
        <w:pStyle w:val="BodyText"/>
        <w:jc w:val="both"/>
        <w:pPrChange w:id="1375" w:author="iTC" w:date="2019-12-19T15:40:00Z">
          <w:pPr>
            <w:pStyle w:val="BodyText"/>
          </w:pPr>
        </w:pPrChange>
      </w:pPr>
      <w:r w:rsidRPr="0090230F">
        <w:t>Distributed TOEs might consist of combinations of different and similar/same types TOE components where 'type' is referring to the intended use of a component inside the overall TOE. TOE component types could for example be sensors (e.g. for IDS components) or TOE component acting as central nodes managing other nodes.</w:t>
      </w:r>
    </w:p>
    <w:p w14:paraId="71A4ACEF" w14:textId="7B28ECA8" w:rsidR="002661C1" w:rsidRPr="008074D9" w:rsidRDefault="00605345" w:rsidP="0062215E">
      <w:pPr>
        <w:pStyle w:val="BodyText"/>
        <w:jc w:val="both"/>
      </w:pPr>
      <w:r w:rsidRPr="008074D9">
        <w:t xml:space="preserve">There are </w:t>
      </w:r>
      <w:r w:rsidR="00035A2F" w:rsidRPr="008074D9">
        <w:t xml:space="preserve">a number of </w:t>
      </w:r>
      <w:r w:rsidRPr="008074D9">
        <w:t>different architectures</w:t>
      </w:r>
      <w:r w:rsidR="00DD084D">
        <w:t>;</w:t>
      </w:r>
      <w:r w:rsidRPr="008074D9">
        <w:t xml:space="preserve"> but fundamentally, they </w:t>
      </w:r>
      <w:r w:rsidR="00033E00" w:rsidRPr="008074D9">
        <w:t>are variations of the following model</w:t>
      </w:r>
      <w:r w:rsidR="002661C1" w:rsidRPr="008074D9">
        <w:t xml:space="preserve"> where the SFRs of this cPP can only be fulfilled if the two components are deployed</w:t>
      </w:r>
      <w:r w:rsidR="00713224" w:rsidRPr="008074D9">
        <w:t xml:space="preserve"> and</w:t>
      </w:r>
      <w:r w:rsidR="002661C1" w:rsidRPr="008074D9">
        <w:t xml:space="preserve"> operate together.</w:t>
      </w:r>
    </w:p>
    <w:p w14:paraId="558B490E" w14:textId="399ED2DD" w:rsidR="002D3FCE" w:rsidRPr="008074D9" w:rsidRDefault="001A6467" w:rsidP="00E131C3">
      <w:pPr>
        <w:pStyle w:val="BodyText"/>
        <w:keepNext/>
        <w:jc w:val="center"/>
      </w:pPr>
      <w:r w:rsidRPr="0062215E">
        <w:rPr>
          <w:noProof/>
          <w:lang w:val="en-US"/>
        </w:rPr>
        <w:drawing>
          <wp:inline distT="0" distB="0" distL="0" distR="0" wp14:anchorId="680E291F" wp14:editId="401D8CCB">
            <wp:extent cx="3582656" cy="1371402"/>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5208" t="10222" r="22297" b="47251"/>
                    <a:stretch/>
                  </pic:blipFill>
                  <pic:spPr bwMode="auto">
                    <a:xfrm>
                      <a:off x="0" y="0"/>
                      <a:ext cx="3583072" cy="1371561"/>
                    </a:xfrm>
                    <a:prstGeom prst="rect">
                      <a:avLst/>
                    </a:prstGeom>
                    <a:ln>
                      <a:noFill/>
                    </a:ln>
                    <a:extLst>
                      <a:ext uri="{53640926-AAD7-44D8-BBD7-CCE9431645EC}">
                        <a14:shadowObscured xmlns:a14="http://schemas.microsoft.com/office/drawing/2010/main"/>
                      </a:ext>
                    </a:extLst>
                  </pic:spPr>
                </pic:pic>
              </a:graphicData>
            </a:graphic>
          </wp:inline>
        </w:drawing>
      </w:r>
    </w:p>
    <w:p w14:paraId="5B7E7E11" w14:textId="00D010AF" w:rsidR="0016044B" w:rsidRPr="008074D9" w:rsidRDefault="002D3FCE" w:rsidP="00E131C3">
      <w:pPr>
        <w:pStyle w:val="Caption"/>
      </w:pPr>
      <w:bookmarkStart w:id="1376" w:name="_Toc456887371"/>
      <w:bookmarkStart w:id="1377" w:name="_Toc27125723"/>
      <w:bookmarkStart w:id="1378" w:name="_Toc509400366"/>
      <w:r w:rsidRPr="008074D9">
        <w:t xml:space="preserve">Figure </w:t>
      </w:r>
      <w:r w:rsidR="00AC49CB">
        <w:rPr>
          <w:noProof/>
        </w:rPr>
        <w:fldChar w:fldCharType="begin"/>
      </w:r>
      <w:r w:rsidR="00AC49CB">
        <w:rPr>
          <w:noProof/>
        </w:rPr>
        <w:instrText xml:space="preserve"> SEQ Figure \* ARABIC </w:instrText>
      </w:r>
      <w:r w:rsidR="00AC49CB">
        <w:rPr>
          <w:noProof/>
        </w:rPr>
        <w:fldChar w:fldCharType="separate"/>
      </w:r>
      <w:r w:rsidR="00B83A21">
        <w:rPr>
          <w:noProof/>
        </w:rPr>
        <w:t>1</w:t>
      </w:r>
      <w:r w:rsidR="00AC49CB">
        <w:rPr>
          <w:noProof/>
        </w:rPr>
        <w:fldChar w:fldCharType="end"/>
      </w:r>
      <w:r w:rsidRPr="008074D9">
        <w:t>: Generalized Distributed TOE Model</w:t>
      </w:r>
      <w:bookmarkEnd w:id="1376"/>
      <w:bookmarkEnd w:id="1377"/>
      <w:bookmarkEnd w:id="1378"/>
    </w:p>
    <w:p w14:paraId="7595DF7D" w14:textId="6764F493" w:rsidR="007A29A6" w:rsidRPr="008074D9" w:rsidRDefault="008D096A" w:rsidP="007A29A6">
      <w:pPr>
        <w:pStyle w:val="BodyText"/>
        <w:jc w:val="both"/>
        <w:rPr>
          <w:ins w:id="1379" w:author="iTC" w:date="2019-12-19T15:40:00Z"/>
        </w:rPr>
      </w:pPr>
      <w:ins w:id="1380" w:author="iTC" w:date="2019-12-19T15:40:00Z">
        <w:r w:rsidRPr="008074D9">
          <w:t xml:space="preserve">Some </w:t>
        </w:r>
        <w:r w:rsidR="00F51C54">
          <w:t>Network Device</w:t>
        </w:r>
        <w:r w:rsidRPr="008074D9">
          <w:t xml:space="preserve">s are designed to operate alongside a </w:t>
        </w:r>
        <w:r w:rsidR="00DE1939" w:rsidRPr="008074D9">
          <w:t>Management Component</w:t>
        </w:r>
        <w:r w:rsidRPr="008074D9">
          <w:t xml:space="preserve">. A </w:t>
        </w:r>
        <w:r w:rsidR="00F51C54">
          <w:t>Network Device</w:t>
        </w:r>
        <w:r w:rsidRPr="008074D9">
          <w:t xml:space="preserve"> that operates in this manner</w:t>
        </w:r>
        <w:r w:rsidR="00E822EB">
          <w:t>,</w:t>
        </w:r>
        <w:r w:rsidRPr="008074D9">
          <w:t xml:space="preserve"> </w:t>
        </w:r>
        <w:r w:rsidR="00DE1939" w:rsidRPr="008074D9">
          <w:t xml:space="preserve">but </w:t>
        </w:r>
        <w:r w:rsidR="00E822EB">
          <w:t>still</w:t>
        </w:r>
        <w:r w:rsidR="00E822EB" w:rsidRPr="008074D9">
          <w:t xml:space="preserve"> </w:t>
        </w:r>
        <w:r w:rsidR="00DE1939" w:rsidRPr="008074D9">
          <w:t xml:space="preserve">satisfy all SFRs </w:t>
        </w:r>
        <w:r w:rsidR="00E822EB">
          <w:t>in</w:t>
        </w:r>
        <w:r w:rsidR="00E822EB" w:rsidRPr="008074D9">
          <w:t xml:space="preserve"> </w:t>
        </w:r>
        <w:r w:rsidR="00DE1939" w:rsidRPr="008074D9">
          <w:t xml:space="preserve">the cPP without the Management Component </w:t>
        </w:r>
        <w:r w:rsidR="00E822EB">
          <w:t>will</w:t>
        </w:r>
        <w:r w:rsidR="00E822EB" w:rsidRPr="008074D9">
          <w:t xml:space="preserve"> </w:t>
        </w:r>
        <w:r w:rsidR="002661C1" w:rsidRPr="008074D9">
          <w:t xml:space="preserve">not be </w:t>
        </w:r>
        <w:r w:rsidR="00E822EB">
          <w:t>considered</w:t>
        </w:r>
        <w:r w:rsidR="002661C1" w:rsidRPr="008074D9">
          <w:t xml:space="preserve"> a distributed TOE</w:t>
        </w:r>
        <w:r w:rsidR="00E822EB">
          <w:t>.  It will be certified</w:t>
        </w:r>
        <w:r w:rsidR="002661C1" w:rsidRPr="008074D9">
          <w:t xml:space="preserve"> </w:t>
        </w:r>
        <w:r w:rsidRPr="008074D9">
          <w:t>according to this</w:t>
        </w:r>
        <w:r w:rsidR="00DE1939" w:rsidRPr="008074D9">
          <w:t xml:space="preserve"> cPP without the Management Component</w:t>
        </w:r>
        <w:r w:rsidR="007A29A6">
          <w:t>.</w:t>
        </w:r>
      </w:ins>
    </w:p>
    <w:p w14:paraId="11ABAC2F" w14:textId="77777777" w:rsidR="007A29A6" w:rsidRPr="008074D9" w:rsidRDefault="007A29A6" w:rsidP="007A29A6">
      <w:pPr>
        <w:pStyle w:val="BodyText"/>
        <w:jc w:val="center"/>
        <w:rPr>
          <w:ins w:id="1381" w:author="iTC" w:date="2019-12-19T15:40:00Z"/>
        </w:rPr>
      </w:pPr>
      <w:ins w:id="1382" w:author="iTC" w:date="2019-12-19T15:40:00Z">
        <w:r w:rsidRPr="0062215E">
          <w:rPr>
            <w:noProof/>
            <w:lang w:val="en-US"/>
          </w:rPr>
          <w:drawing>
            <wp:inline distT="0" distB="0" distL="0" distR="0" wp14:anchorId="51E33DE9" wp14:editId="15CAF4AF">
              <wp:extent cx="3358518" cy="130419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5057" t="32183" r="26349" b="27368"/>
                      <a:stretch/>
                    </pic:blipFill>
                    <pic:spPr bwMode="auto">
                      <a:xfrm>
                        <a:off x="0" y="0"/>
                        <a:ext cx="3359419" cy="1304540"/>
                      </a:xfrm>
                      <a:prstGeom prst="rect">
                        <a:avLst/>
                      </a:prstGeom>
                      <a:ln>
                        <a:noFill/>
                      </a:ln>
                      <a:extLst>
                        <a:ext uri="{53640926-AAD7-44D8-BBD7-CCE9431645EC}">
                          <a14:shadowObscured xmlns:a14="http://schemas.microsoft.com/office/drawing/2010/main"/>
                        </a:ext>
                      </a:extLst>
                    </pic:spPr>
                  </pic:pic>
                </a:graphicData>
              </a:graphic>
            </wp:inline>
          </w:drawing>
        </w:r>
      </w:ins>
    </w:p>
    <w:p w14:paraId="01F93E9A" w14:textId="45CD22C8" w:rsidR="007A29A6" w:rsidRPr="008074D9" w:rsidRDefault="007A29A6" w:rsidP="007A29A6">
      <w:pPr>
        <w:pStyle w:val="Caption"/>
        <w:rPr>
          <w:ins w:id="1383" w:author="iTC" w:date="2019-12-19T15:40:00Z"/>
        </w:rPr>
      </w:pPr>
      <w:bookmarkStart w:id="1384" w:name="_Ref17189087"/>
      <w:bookmarkStart w:id="1385" w:name="_Toc27125724"/>
      <w:ins w:id="1386" w:author="iTC" w:date="2019-12-19T15:40:00Z">
        <w:r>
          <w:t xml:space="preserve">Figure </w:t>
        </w:r>
        <w:r w:rsidR="00D36719">
          <w:fldChar w:fldCharType="begin"/>
        </w:r>
        <w:r w:rsidR="00D36719">
          <w:instrText xml:space="preserve"> SEQ Figure \* ARABIC </w:instrText>
        </w:r>
        <w:r w:rsidR="00D36719">
          <w:fldChar w:fldCharType="separate"/>
        </w:r>
        <w:r w:rsidR="00B83A21">
          <w:rPr>
            <w:noProof/>
          </w:rPr>
          <w:t>2</w:t>
        </w:r>
        <w:r w:rsidR="00D36719">
          <w:rPr>
            <w:noProof/>
          </w:rPr>
          <w:fldChar w:fldCharType="end"/>
        </w:r>
        <w:bookmarkEnd w:id="1384"/>
        <w:r>
          <w:t xml:space="preserve">: </w:t>
        </w:r>
        <w:r w:rsidRPr="009D7BA3">
          <w:t>Non-distributed TOE use case</w:t>
        </w:r>
        <w:bookmarkEnd w:id="1385"/>
      </w:ins>
    </w:p>
    <w:p w14:paraId="62F69DD3" w14:textId="77777777" w:rsidR="005F632A" w:rsidRPr="008074D9" w:rsidRDefault="005F632A" w:rsidP="0062215E">
      <w:pPr>
        <w:pStyle w:val="BodyText"/>
        <w:jc w:val="both"/>
      </w:pPr>
    </w:p>
    <w:p w14:paraId="780B99FD" w14:textId="77777777" w:rsidR="00605345" w:rsidRPr="008074D9" w:rsidRDefault="00DE1939" w:rsidP="0062215E">
      <w:pPr>
        <w:pStyle w:val="Heading2"/>
        <w:jc w:val="both"/>
      </w:pPr>
      <w:bookmarkStart w:id="1387" w:name="_Toc443404382"/>
      <w:bookmarkStart w:id="1388" w:name="_Toc443486441"/>
      <w:bookmarkStart w:id="1389" w:name="_Toc443653358"/>
      <w:bookmarkStart w:id="1390" w:name="_Toc444868118"/>
      <w:bookmarkStart w:id="1391" w:name="_Toc456688225"/>
      <w:bookmarkStart w:id="1392" w:name="_Toc456688489"/>
      <w:bookmarkStart w:id="1393" w:name="_Toc456887147"/>
      <w:bookmarkStart w:id="1394" w:name="_Toc473306199"/>
      <w:bookmarkStart w:id="1395" w:name="_Toc456887799"/>
      <w:bookmarkStart w:id="1396" w:name="_Toc509400137"/>
      <w:bookmarkStart w:id="1397" w:name="_Toc525669705"/>
      <w:bookmarkStart w:id="1398" w:name="_Toc26879344"/>
      <w:bookmarkEnd w:id="1387"/>
      <w:bookmarkEnd w:id="1388"/>
      <w:bookmarkEnd w:id="1389"/>
      <w:bookmarkEnd w:id="1390"/>
      <w:bookmarkEnd w:id="1391"/>
      <w:bookmarkEnd w:id="1392"/>
      <w:bookmarkEnd w:id="1393"/>
      <w:r w:rsidRPr="008074D9">
        <w:t>Supported Distributed TOE Use Cases</w:t>
      </w:r>
      <w:bookmarkEnd w:id="1394"/>
      <w:bookmarkEnd w:id="1395"/>
      <w:bookmarkEnd w:id="1396"/>
      <w:bookmarkEnd w:id="1397"/>
      <w:bookmarkEnd w:id="1398"/>
    </w:p>
    <w:p w14:paraId="701F6BDA" w14:textId="5463F38F" w:rsidR="00DE1939" w:rsidRPr="008074D9" w:rsidRDefault="00DE1939" w:rsidP="0062215E">
      <w:pPr>
        <w:pStyle w:val="BodyText"/>
        <w:jc w:val="both"/>
      </w:pPr>
      <w:r w:rsidRPr="008074D9">
        <w:t>The following dis</w:t>
      </w:r>
      <w:r w:rsidR="00035A2F" w:rsidRPr="008074D9">
        <w:t>cussion provide</w:t>
      </w:r>
      <w:r w:rsidR="002661C1" w:rsidRPr="008074D9">
        <w:t>s</w:t>
      </w:r>
      <w:r w:rsidR="00035A2F" w:rsidRPr="008074D9">
        <w:t xml:space="preserve"> guidance over the supported distributed TOE use cases in this version of the cPP. </w:t>
      </w:r>
    </w:p>
    <w:p w14:paraId="00798E73" w14:textId="77777777" w:rsidR="00DE1939" w:rsidRPr="008074D9" w:rsidRDefault="008D096A" w:rsidP="0062215E">
      <w:pPr>
        <w:pStyle w:val="BodyText"/>
        <w:keepNext/>
        <w:jc w:val="both"/>
        <w:rPr>
          <w:b/>
          <w:bCs/>
        </w:rPr>
      </w:pPr>
      <w:r w:rsidRPr="008074D9">
        <w:rPr>
          <w:b/>
          <w:bCs/>
        </w:rPr>
        <w:t>Case 1</w:t>
      </w:r>
      <w:r w:rsidR="00DE1939" w:rsidRPr="008074D9">
        <w:rPr>
          <w:b/>
          <w:bCs/>
        </w:rPr>
        <w:t>: cPP requirements can only be fulfilled if several TOE components work together</w:t>
      </w:r>
    </w:p>
    <w:p w14:paraId="525A75D1" w14:textId="77777777" w:rsidR="002661C1" w:rsidRPr="008074D9" w:rsidRDefault="005A7C93" w:rsidP="00E131C3">
      <w:pPr>
        <w:pStyle w:val="BodyText"/>
        <w:keepNext/>
        <w:jc w:val="center"/>
      </w:pPr>
      <w:r w:rsidRPr="0062215E">
        <w:rPr>
          <w:noProof/>
          <w:lang w:val="en-US"/>
        </w:rPr>
        <w:drawing>
          <wp:inline distT="0" distB="0" distL="0" distR="0" wp14:anchorId="60523F1E" wp14:editId="4E4C3D4F">
            <wp:extent cx="3790307" cy="2732041"/>
            <wp:effectExtent l="0" t="0" r="0" b="1143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3263" t="9878" r="20609" b="5387"/>
                    <a:stretch/>
                  </pic:blipFill>
                  <pic:spPr bwMode="auto">
                    <a:xfrm>
                      <a:off x="0" y="0"/>
                      <a:ext cx="3791407" cy="2732834"/>
                    </a:xfrm>
                    <a:prstGeom prst="rect">
                      <a:avLst/>
                    </a:prstGeom>
                    <a:ln>
                      <a:noFill/>
                    </a:ln>
                    <a:extLst>
                      <a:ext uri="{53640926-AAD7-44D8-BBD7-CCE9431645EC}">
                        <a14:shadowObscured xmlns:a14="http://schemas.microsoft.com/office/drawing/2010/main"/>
                      </a:ext>
                    </a:extLst>
                  </pic:spPr>
                </pic:pic>
              </a:graphicData>
            </a:graphic>
          </wp:inline>
        </w:drawing>
      </w:r>
    </w:p>
    <w:p w14:paraId="7366BAED" w14:textId="32CBA33E" w:rsidR="002D3FCE" w:rsidRPr="008074D9" w:rsidRDefault="002661C1" w:rsidP="00E131C3">
      <w:pPr>
        <w:pStyle w:val="Caption"/>
      </w:pPr>
      <w:bookmarkStart w:id="1399" w:name="_Toc456887372"/>
      <w:bookmarkStart w:id="1400" w:name="_Toc27125725"/>
      <w:bookmarkStart w:id="1401" w:name="_Toc509400367"/>
      <w:r w:rsidRPr="008074D9">
        <w:t xml:space="preserve">Figure </w:t>
      </w:r>
      <w:r w:rsidR="00AC49CB">
        <w:rPr>
          <w:noProof/>
        </w:rPr>
        <w:fldChar w:fldCharType="begin"/>
      </w:r>
      <w:r w:rsidR="00AC49CB">
        <w:rPr>
          <w:noProof/>
        </w:rPr>
        <w:instrText xml:space="preserve"> SEQ Figure \* ARABIC </w:instrText>
      </w:r>
      <w:r w:rsidR="00AC49CB">
        <w:rPr>
          <w:noProof/>
        </w:rPr>
        <w:fldChar w:fldCharType="separate"/>
      </w:r>
      <w:del w:id="1402" w:author="iTC" w:date="2019-12-19T15:40:00Z">
        <w:r w:rsidR="005D50F5">
          <w:rPr>
            <w:noProof/>
          </w:rPr>
          <w:delText>2</w:delText>
        </w:r>
      </w:del>
      <w:ins w:id="1403" w:author="iTC" w:date="2019-12-19T15:40:00Z">
        <w:r w:rsidR="00B83A21">
          <w:rPr>
            <w:noProof/>
          </w:rPr>
          <w:t>3</w:t>
        </w:r>
      </w:ins>
      <w:r w:rsidR="00AC49CB">
        <w:rPr>
          <w:noProof/>
        </w:rPr>
        <w:fldChar w:fldCharType="end"/>
      </w:r>
      <w:r w:rsidR="005B6983" w:rsidRPr="008074D9">
        <w:t>:</w:t>
      </w:r>
      <w:r w:rsidRPr="008074D9">
        <w:t xml:space="preserve"> Basic distributed TOE use case</w:t>
      </w:r>
      <w:bookmarkEnd w:id="1399"/>
      <w:bookmarkEnd w:id="1400"/>
      <w:bookmarkEnd w:id="1401"/>
    </w:p>
    <w:p w14:paraId="471DFFE5" w14:textId="494248C8" w:rsidR="005A7C93" w:rsidRPr="008074D9" w:rsidRDefault="005A7C93" w:rsidP="0062215E">
      <w:pPr>
        <w:pStyle w:val="BodyText"/>
        <w:jc w:val="both"/>
      </w:pPr>
      <w:r w:rsidRPr="008074D9">
        <w:t xml:space="preserve">The first and most basic use case is where multiple interconnected </w:t>
      </w:r>
      <w:del w:id="1404" w:author="iTC" w:date="2019-12-19T15:40:00Z">
        <w:r w:rsidRPr="008074D9">
          <w:delText>network device</w:delText>
        </w:r>
      </w:del>
      <w:ins w:id="1405" w:author="iTC" w:date="2019-12-19T15:40:00Z">
        <w:r w:rsidR="00F51C54">
          <w:t>Network Device</w:t>
        </w:r>
      </w:ins>
      <w:r w:rsidRPr="008074D9">
        <w:t xml:space="preserve"> components need to operate together to fulfil the requirements of the cPP. To be considered a distributed TOE, a minimum of 2 interconnected components are required. </w:t>
      </w:r>
    </w:p>
    <w:p w14:paraId="64EEE050" w14:textId="4D014ACA" w:rsidR="005A7C93" w:rsidRPr="008074D9" w:rsidRDefault="005A7C93" w:rsidP="0062215E">
      <w:pPr>
        <w:pStyle w:val="BodyText"/>
        <w:jc w:val="both"/>
      </w:pPr>
    </w:p>
    <w:p w14:paraId="3B203B06" w14:textId="77777777" w:rsidR="00DE1939" w:rsidRPr="008074D9" w:rsidRDefault="008D096A" w:rsidP="0062215E">
      <w:pPr>
        <w:pStyle w:val="BodyText"/>
        <w:jc w:val="both"/>
        <w:rPr>
          <w:b/>
          <w:bCs/>
        </w:rPr>
      </w:pPr>
      <w:r w:rsidRPr="008074D9">
        <w:rPr>
          <w:b/>
          <w:bCs/>
        </w:rPr>
        <w:t>Case 2</w:t>
      </w:r>
      <w:r w:rsidR="00DE1939" w:rsidRPr="008074D9">
        <w:rPr>
          <w:b/>
          <w:bCs/>
        </w:rPr>
        <w:t>: cPP requirements can be fulfilled without Management component.</w:t>
      </w:r>
    </w:p>
    <w:p w14:paraId="0EEEF088" w14:textId="77777777" w:rsidR="00D458EE" w:rsidRPr="008074D9" w:rsidRDefault="008D096A" w:rsidP="0062215E">
      <w:pPr>
        <w:pStyle w:val="BodyText"/>
        <w:jc w:val="both"/>
        <w:rPr>
          <w:del w:id="1406" w:author="iTC" w:date="2019-12-19T15:40:00Z"/>
        </w:rPr>
      </w:pPr>
      <w:del w:id="1407" w:author="iTC" w:date="2019-12-19T15:40:00Z">
        <w:r w:rsidRPr="008074D9">
          <w:delText xml:space="preserve">Some network devices are designed to operate alongside a </w:delText>
        </w:r>
        <w:r w:rsidR="00DE1939" w:rsidRPr="008074D9">
          <w:delText>Management Component</w:delText>
        </w:r>
        <w:r w:rsidRPr="008074D9">
          <w:delText xml:space="preserve">. A network device that operates in this manner </w:delText>
        </w:r>
        <w:r w:rsidR="00DE1939" w:rsidRPr="008074D9">
          <w:delText>but can satisfy all SFRs of the cPP without the Management Component sha</w:delText>
        </w:r>
        <w:r w:rsidRPr="008074D9">
          <w:delText xml:space="preserve">ll </w:delText>
        </w:r>
        <w:r w:rsidR="002661C1" w:rsidRPr="008074D9">
          <w:delText xml:space="preserve">not be regarded as a distributed TOE and shall </w:delText>
        </w:r>
        <w:r w:rsidRPr="008074D9">
          <w:delText>be certified according to this</w:delText>
        </w:r>
        <w:r w:rsidR="00DE1939" w:rsidRPr="008074D9">
          <w:delText xml:space="preserve"> cPP without the Management Component</w:delText>
        </w:r>
      </w:del>
    </w:p>
    <w:p w14:paraId="7F8E5D01" w14:textId="77777777" w:rsidR="002661C1" w:rsidRPr="008074D9" w:rsidRDefault="002661C1" w:rsidP="00E131C3">
      <w:pPr>
        <w:pStyle w:val="BodyText"/>
        <w:jc w:val="center"/>
        <w:rPr>
          <w:del w:id="1408" w:author="iTC" w:date="2019-12-19T15:40:00Z"/>
        </w:rPr>
      </w:pPr>
      <w:del w:id="1409" w:author="iTC" w:date="2019-12-19T15:40:00Z">
        <w:r w:rsidRPr="0062215E">
          <w:rPr>
            <w:noProof/>
            <w:lang w:val="en-US"/>
          </w:rPr>
          <w:drawing>
            <wp:inline distT="0" distB="0" distL="0" distR="0" wp14:anchorId="7E08054D" wp14:editId="14C05E06">
              <wp:extent cx="3358518" cy="130419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5057" t="32183" r="26349" b="27368"/>
                      <a:stretch/>
                    </pic:blipFill>
                    <pic:spPr bwMode="auto">
                      <a:xfrm>
                        <a:off x="0" y="0"/>
                        <a:ext cx="3359419" cy="1304540"/>
                      </a:xfrm>
                      <a:prstGeom prst="rect">
                        <a:avLst/>
                      </a:prstGeom>
                      <a:ln>
                        <a:noFill/>
                      </a:ln>
                      <a:extLst>
                        <a:ext uri="{53640926-AAD7-44D8-BBD7-CCE9431645EC}">
                          <a14:shadowObscured xmlns:a14="http://schemas.microsoft.com/office/drawing/2010/main"/>
                        </a:ext>
                      </a:extLst>
                    </pic:spPr>
                  </pic:pic>
                </a:graphicData>
              </a:graphic>
            </wp:inline>
          </w:drawing>
        </w:r>
      </w:del>
    </w:p>
    <w:p w14:paraId="1392FA22" w14:textId="77777777" w:rsidR="002D3FCE" w:rsidRPr="008074D9" w:rsidRDefault="002661C1" w:rsidP="00E131C3">
      <w:pPr>
        <w:pStyle w:val="Caption"/>
        <w:rPr>
          <w:del w:id="1410" w:author="iTC" w:date="2019-12-19T15:40:00Z"/>
        </w:rPr>
      </w:pPr>
      <w:bookmarkStart w:id="1411" w:name="_Ref443654962"/>
      <w:bookmarkStart w:id="1412" w:name="_Toc456887373"/>
      <w:bookmarkStart w:id="1413" w:name="_Toc509400368"/>
      <w:del w:id="1414" w:author="iTC" w:date="2019-12-19T15:40:00Z">
        <w:r w:rsidRPr="008074D9">
          <w:delText xml:space="preserve">Figure </w:delText>
        </w:r>
        <w:r w:rsidR="00AC49CB">
          <w:rPr>
            <w:noProof/>
          </w:rPr>
          <w:fldChar w:fldCharType="begin"/>
        </w:r>
        <w:r w:rsidR="00AC49CB">
          <w:rPr>
            <w:noProof/>
          </w:rPr>
          <w:delInstrText xml:space="preserve"> SEQ Figure \* ARABIC </w:delInstrText>
        </w:r>
        <w:r w:rsidR="00AC49CB">
          <w:rPr>
            <w:noProof/>
          </w:rPr>
          <w:fldChar w:fldCharType="separate"/>
        </w:r>
        <w:r w:rsidR="005D50F5">
          <w:rPr>
            <w:noProof/>
          </w:rPr>
          <w:delText>3</w:delText>
        </w:r>
        <w:r w:rsidR="00AC49CB">
          <w:rPr>
            <w:noProof/>
          </w:rPr>
          <w:fldChar w:fldCharType="end"/>
        </w:r>
        <w:bookmarkEnd w:id="1411"/>
        <w:r w:rsidR="005B6983" w:rsidRPr="008074D9">
          <w:delText>:</w:delText>
        </w:r>
        <w:r w:rsidRPr="008074D9">
          <w:delText xml:space="preserve"> </w:delText>
        </w:r>
        <w:r w:rsidR="008A3550" w:rsidRPr="008074D9">
          <w:delText>Non-</w:delText>
        </w:r>
        <w:r w:rsidRPr="008074D9">
          <w:delText>distributed TOE use case</w:delText>
        </w:r>
        <w:bookmarkEnd w:id="1412"/>
        <w:bookmarkEnd w:id="1413"/>
      </w:del>
    </w:p>
    <w:p w14:paraId="40A65795" w14:textId="6A35F3EB" w:rsidR="00073922" w:rsidRPr="008074D9" w:rsidRDefault="005B6983" w:rsidP="0062215E">
      <w:pPr>
        <w:pStyle w:val="BodyText"/>
        <w:jc w:val="both"/>
      </w:pPr>
      <w:del w:id="1415" w:author="iTC" w:date="2019-12-19T15:40:00Z">
        <w:r w:rsidRPr="008074D9">
          <w:delText>Alternatively, a</w:delText>
        </w:r>
      </w:del>
      <w:ins w:id="1416" w:author="iTC" w:date="2019-12-19T15:40:00Z">
        <w:r w:rsidR="007A29A6">
          <w:t>A</w:t>
        </w:r>
      </w:ins>
      <w:r w:rsidR="00035A2F" w:rsidRPr="008074D9">
        <w:t xml:space="preserve"> Network Device</w:t>
      </w:r>
      <w:r w:rsidR="00DE1939" w:rsidRPr="008074D9">
        <w:t xml:space="preserve"> </w:t>
      </w:r>
      <w:r w:rsidR="00035A2F" w:rsidRPr="008074D9">
        <w:t>may</w:t>
      </w:r>
      <w:r w:rsidRPr="008074D9">
        <w:t xml:space="preserve"> require more than one component in order </w:t>
      </w:r>
      <w:r w:rsidR="00D458EE" w:rsidRPr="008074D9">
        <w:t xml:space="preserve">to fulfil all of the requirements of the cPP. </w:t>
      </w:r>
      <w:r w:rsidRPr="008074D9">
        <w:t xml:space="preserve">In addition to the components required to fulfil the cPP a Management Component may also be offered for use with the </w:t>
      </w:r>
      <w:r w:rsidR="00B55A2A" w:rsidRPr="008074D9">
        <w:t>TOE</w:t>
      </w:r>
      <w:r w:rsidRPr="008074D9">
        <w:t xml:space="preserve">. </w:t>
      </w:r>
      <w:del w:id="1417" w:author="iTC" w:date="2019-12-19T15:40:00Z">
        <w:r w:rsidRPr="008074D9">
          <w:delText>However, a</w:delText>
        </w:r>
        <w:r w:rsidR="00D458EE" w:rsidRPr="008074D9">
          <w:delText xml:space="preserve">s with </w:delText>
        </w:r>
        <w:r w:rsidRPr="008074D9">
          <w:delText xml:space="preserve">the case shown in </w:delText>
        </w:r>
        <w:r w:rsidRPr="008074D9">
          <w:fldChar w:fldCharType="begin"/>
        </w:r>
        <w:r w:rsidRPr="008074D9">
          <w:delInstrText xml:space="preserve"> REF _Ref443654962 \h </w:delInstrText>
        </w:r>
        <w:r w:rsidR="00540FFD">
          <w:delInstrText xml:space="preserve"> \* MERGEFORMAT </w:delInstrText>
        </w:r>
        <w:r w:rsidRPr="008074D9">
          <w:fldChar w:fldCharType="separate"/>
        </w:r>
        <w:r w:rsidR="005D50F5" w:rsidRPr="008074D9">
          <w:delText xml:space="preserve">Figure </w:delText>
        </w:r>
        <w:r w:rsidR="005D50F5">
          <w:rPr>
            <w:noProof/>
          </w:rPr>
          <w:delText>3</w:delText>
        </w:r>
        <w:r w:rsidRPr="008074D9">
          <w:fldChar w:fldCharType="end"/>
        </w:r>
        <w:r w:rsidRPr="008074D9">
          <w:delText xml:space="preserve"> above</w:delText>
        </w:r>
      </w:del>
      <w:ins w:id="1418" w:author="iTC" w:date="2019-12-19T15:40:00Z">
        <w:r w:rsidR="007A29A6">
          <w:t>In this case</w:t>
        </w:r>
      </w:ins>
      <w:r w:rsidR="007A29A6">
        <w:t>, certification</w:t>
      </w:r>
      <w:r w:rsidR="00D458EE" w:rsidRPr="008074D9">
        <w:t xml:space="preserve"> shall not include the Management Component</w:t>
      </w:r>
      <w:del w:id="1419" w:author="iTC" w:date="2019-12-19T15:40:00Z">
        <w:r w:rsidR="00510A0D" w:rsidRPr="008074D9">
          <w:delText xml:space="preserve"> in this case</w:delText>
        </w:r>
      </w:del>
      <w:r w:rsidR="00D458EE" w:rsidRPr="008074D9">
        <w:t xml:space="preserve">. </w:t>
      </w:r>
      <w:r w:rsidR="00510A0D" w:rsidRPr="008074D9">
        <w:t xml:space="preserve">This situation is </w:t>
      </w:r>
      <w:r w:rsidR="00713224" w:rsidRPr="008074D9">
        <w:t>depicted</w:t>
      </w:r>
      <w:r w:rsidR="00510A0D" w:rsidRPr="008074D9">
        <w:t xml:space="preserve"> in </w:t>
      </w:r>
      <w:r w:rsidR="00510A0D" w:rsidRPr="008074D9">
        <w:fldChar w:fldCharType="begin"/>
      </w:r>
      <w:r w:rsidR="00510A0D" w:rsidRPr="008074D9">
        <w:instrText xml:space="preserve"> REF _Ref443655034 \h </w:instrText>
      </w:r>
      <w:r w:rsidR="00540FFD">
        <w:instrText xml:space="preserve"> \* MERGEFORMAT </w:instrText>
      </w:r>
      <w:r w:rsidR="00510A0D" w:rsidRPr="008074D9">
        <w:fldChar w:fldCharType="separate"/>
      </w:r>
      <w:r w:rsidR="005D50F5" w:rsidRPr="008074D9">
        <w:t xml:space="preserve">Figure </w:t>
      </w:r>
      <w:r w:rsidR="005D50F5">
        <w:rPr>
          <w:noProof/>
        </w:rPr>
        <w:t>4</w:t>
      </w:r>
      <w:r w:rsidR="00510A0D" w:rsidRPr="008074D9">
        <w:fldChar w:fldCharType="end"/>
      </w:r>
      <w:r w:rsidR="00510A0D" w:rsidRPr="008074D9">
        <w:t xml:space="preserve">. </w:t>
      </w:r>
    </w:p>
    <w:p w14:paraId="487ACCB7" w14:textId="77777777" w:rsidR="002661C1" w:rsidRPr="008074D9" w:rsidRDefault="002661C1" w:rsidP="00E131C3">
      <w:pPr>
        <w:pStyle w:val="BodyText"/>
        <w:keepNext/>
        <w:jc w:val="center"/>
      </w:pPr>
      <w:r w:rsidRPr="0062215E">
        <w:rPr>
          <w:noProof/>
          <w:lang w:val="en-US"/>
        </w:rPr>
        <w:drawing>
          <wp:inline distT="0" distB="0" distL="0" distR="0" wp14:anchorId="4A5FA28D" wp14:editId="51EBC9BF">
            <wp:extent cx="3307691" cy="2640030"/>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4338" t="11470" r="27962" b="6661"/>
                    <a:stretch/>
                  </pic:blipFill>
                  <pic:spPr bwMode="auto">
                    <a:xfrm>
                      <a:off x="0" y="0"/>
                      <a:ext cx="3308161" cy="2640405"/>
                    </a:xfrm>
                    <a:prstGeom prst="rect">
                      <a:avLst/>
                    </a:prstGeom>
                    <a:ln>
                      <a:noFill/>
                    </a:ln>
                    <a:extLst>
                      <a:ext uri="{53640926-AAD7-44D8-BBD7-CCE9431645EC}">
                        <a14:shadowObscured xmlns:a14="http://schemas.microsoft.com/office/drawing/2010/main"/>
                      </a:ext>
                    </a:extLst>
                  </pic:spPr>
                </pic:pic>
              </a:graphicData>
            </a:graphic>
          </wp:inline>
        </w:drawing>
      </w:r>
    </w:p>
    <w:p w14:paraId="2A0C5D4D" w14:textId="2B2B791B" w:rsidR="002D3FCE" w:rsidRPr="008074D9" w:rsidRDefault="002661C1" w:rsidP="00E131C3">
      <w:pPr>
        <w:pStyle w:val="Caption"/>
      </w:pPr>
      <w:bookmarkStart w:id="1420" w:name="_Ref443655034"/>
      <w:bookmarkStart w:id="1421" w:name="_Toc456887374"/>
      <w:bookmarkStart w:id="1422" w:name="_Toc27125726"/>
      <w:bookmarkStart w:id="1423" w:name="_Toc509400369"/>
      <w:r w:rsidRPr="008074D9">
        <w:t xml:space="preserve">Figure </w:t>
      </w:r>
      <w:r w:rsidR="00AC49CB">
        <w:rPr>
          <w:noProof/>
        </w:rPr>
        <w:fldChar w:fldCharType="begin"/>
      </w:r>
      <w:r w:rsidR="00AC49CB">
        <w:rPr>
          <w:noProof/>
        </w:rPr>
        <w:instrText xml:space="preserve"> SEQ Figure \* ARABIC </w:instrText>
      </w:r>
      <w:r w:rsidR="00AC49CB">
        <w:rPr>
          <w:noProof/>
        </w:rPr>
        <w:fldChar w:fldCharType="separate"/>
      </w:r>
      <w:r w:rsidR="00B83A21">
        <w:rPr>
          <w:noProof/>
        </w:rPr>
        <w:t>4</w:t>
      </w:r>
      <w:r w:rsidR="00AC49CB">
        <w:rPr>
          <w:noProof/>
        </w:rPr>
        <w:fldChar w:fldCharType="end"/>
      </w:r>
      <w:bookmarkEnd w:id="1420"/>
      <w:r w:rsidR="005B6983" w:rsidRPr="008074D9">
        <w:t>:</w:t>
      </w:r>
      <w:r w:rsidRPr="008074D9">
        <w:t xml:space="preserve"> Distributed TOE use case with Management Component out of scope</w:t>
      </w:r>
      <w:bookmarkEnd w:id="1421"/>
      <w:bookmarkEnd w:id="1422"/>
      <w:bookmarkEnd w:id="1423"/>
    </w:p>
    <w:p w14:paraId="37641E20" w14:textId="295A21AA" w:rsidR="00DE1939" w:rsidRPr="008074D9" w:rsidRDefault="00510A0D" w:rsidP="0062215E">
      <w:pPr>
        <w:pStyle w:val="BodyText"/>
        <w:jc w:val="both"/>
      </w:pPr>
      <w:r w:rsidRPr="008074D9">
        <w:t xml:space="preserve">For the </w:t>
      </w:r>
      <w:del w:id="1424" w:author="iTC" w:date="2019-12-19T15:40:00Z">
        <w:r w:rsidRPr="008074D9">
          <w:delText>cases</w:delText>
        </w:r>
      </w:del>
      <w:ins w:id="1425" w:author="iTC" w:date="2019-12-19T15:40:00Z">
        <w:r w:rsidRPr="008074D9">
          <w:t>case</w:t>
        </w:r>
        <w:r w:rsidR="007A29A6">
          <w:t xml:space="preserve"> depicted</w:t>
        </w:r>
      </w:ins>
      <w:r w:rsidRPr="008074D9">
        <w:t xml:space="preserve"> in</w:t>
      </w:r>
      <w:del w:id="1426" w:author="iTC" w:date="2019-12-19T15:40:00Z">
        <w:r w:rsidRPr="008074D9">
          <w:delText xml:space="preserve"> both </w:delText>
        </w:r>
        <w:r w:rsidRPr="008074D9">
          <w:fldChar w:fldCharType="begin"/>
        </w:r>
        <w:r w:rsidRPr="008074D9">
          <w:delInstrText xml:space="preserve"> REF _Ref443654962 \h </w:delInstrText>
        </w:r>
        <w:r w:rsidR="00540FFD">
          <w:delInstrText xml:space="preserve"> \* MERGEFORMAT </w:delInstrText>
        </w:r>
        <w:r w:rsidRPr="008074D9">
          <w:fldChar w:fldCharType="separate"/>
        </w:r>
        <w:r w:rsidR="005D50F5" w:rsidRPr="008074D9">
          <w:delText xml:space="preserve">Figure </w:delText>
        </w:r>
        <w:r w:rsidR="005D50F5">
          <w:rPr>
            <w:noProof/>
          </w:rPr>
          <w:delText>3</w:delText>
        </w:r>
        <w:r w:rsidRPr="008074D9">
          <w:fldChar w:fldCharType="end"/>
        </w:r>
        <w:r w:rsidRPr="008074D9">
          <w:delText xml:space="preserve"> and</w:delText>
        </w:r>
      </w:del>
      <w:r w:rsidRPr="008074D9">
        <w:t xml:space="preserve"> </w:t>
      </w:r>
      <w:r w:rsidRPr="008074D9">
        <w:fldChar w:fldCharType="begin"/>
      </w:r>
      <w:r w:rsidRPr="008074D9">
        <w:instrText xml:space="preserve"> REF _Ref443655034 \h </w:instrText>
      </w:r>
      <w:r w:rsidR="00540FFD">
        <w:instrText xml:space="preserve"> \* MERGEFORMAT </w:instrText>
      </w:r>
      <w:r w:rsidRPr="008074D9">
        <w:fldChar w:fldCharType="separate"/>
      </w:r>
      <w:r w:rsidR="005D50F5" w:rsidRPr="008074D9">
        <w:t xml:space="preserve">Figure </w:t>
      </w:r>
      <w:r w:rsidR="005D50F5">
        <w:rPr>
          <w:noProof/>
        </w:rPr>
        <w:t>4</w:t>
      </w:r>
      <w:r w:rsidRPr="008074D9">
        <w:fldChar w:fldCharType="end"/>
      </w:r>
      <w:r w:rsidRPr="008074D9">
        <w:t>, the Management Component may be certified separately according to a different (c)PP.</w:t>
      </w:r>
    </w:p>
    <w:p w14:paraId="3DE093AB" w14:textId="459EFB27" w:rsidR="00510A0D" w:rsidRPr="008074D9" w:rsidRDefault="00510A0D" w:rsidP="0062215E">
      <w:pPr>
        <w:pStyle w:val="BodyText"/>
        <w:jc w:val="both"/>
      </w:pPr>
    </w:p>
    <w:p w14:paraId="16E49296" w14:textId="77777777" w:rsidR="00DE1939" w:rsidRPr="008074D9" w:rsidRDefault="00DE1939" w:rsidP="0062215E">
      <w:pPr>
        <w:pStyle w:val="BodyText"/>
        <w:jc w:val="both"/>
        <w:rPr>
          <w:b/>
          <w:bCs/>
        </w:rPr>
      </w:pPr>
      <w:r w:rsidRPr="008074D9">
        <w:rPr>
          <w:b/>
          <w:bCs/>
        </w:rPr>
        <w:t xml:space="preserve">Case </w:t>
      </w:r>
      <w:r w:rsidR="00D458EE" w:rsidRPr="008074D9">
        <w:rPr>
          <w:b/>
          <w:bCs/>
        </w:rPr>
        <w:t>3</w:t>
      </w:r>
      <w:r w:rsidRPr="008074D9">
        <w:rPr>
          <w:b/>
          <w:bCs/>
        </w:rPr>
        <w:t>: cPP requirements cannot be fulfilled without Management Component</w:t>
      </w:r>
    </w:p>
    <w:p w14:paraId="59D8399D" w14:textId="7FEE945C" w:rsidR="00DE1939" w:rsidRPr="008074D9" w:rsidRDefault="00073922" w:rsidP="0062215E">
      <w:pPr>
        <w:pStyle w:val="BodyText"/>
        <w:jc w:val="both"/>
      </w:pPr>
      <w:r w:rsidRPr="008074D9">
        <w:t>A Network Device</w:t>
      </w:r>
      <w:r w:rsidR="00DE1939" w:rsidRPr="008074D9">
        <w:t xml:space="preserve"> that </w:t>
      </w:r>
      <w:r w:rsidR="002661C1" w:rsidRPr="008074D9">
        <w:t>requires the</w:t>
      </w:r>
      <w:r w:rsidR="00DE1939" w:rsidRPr="008074D9">
        <w:t xml:space="preserve"> Management Component </w:t>
      </w:r>
      <w:r w:rsidR="002661C1" w:rsidRPr="008074D9">
        <w:t xml:space="preserve">to </w:t>
      </w:r>
      <w:r w:rsidR="00DE1939" w:rsidRPr="008074D9">
        <w:t xml:space="preserve">satisfy all SFRs of the cPP shall be </w:t>
      </w:r>
      <w:r w:rsidR="002661C1" w:rsidRPr="008074D9">
        <w:t xml:space="preserve">considered to be a distributed TOE and be </w:t>
      </w:r>
      <w:r w:rsidR="00DE1939" w:rsidRPr="008074D9">
        <w:t>certified according to th</w:t>
      </w:r>
      <w:r w:rsidR="00713224" w:rsidRPr="008074D9">
        <w:t>is</w:t>
      </w:r>
      <w:r w:rsidR="00DE1939" w:rsidRPr="008074D9">
        <w:t xml:space="preserve"> cPP together with the Management Component. </w:t>
      </w:r>
    </w:p>
    <w:p w14:paraId="572733EB" w14:textId="77777777" w:rsidR="00FF60E5" w:rsidRPr="008074D9" w:rsidRDefault="002661C1" w:rsidP="00E131C3">
      <w:pPr>
        <w:pStyle w:val="BodyText"/>
        <w:keepNext/>
        <w:jc w:val="center"/>
      </w:pPr>
      <w:r w:rsidRPr="0062215E">
        <w:rPr>
          <w:noProof/>
          <w:lang w:val="en-US"/>
        </w:rPr>
        <w:drawing>
          <wp:inline distT="0" distB="0" distL="0" distR="0" wp14:anchorId="5DA78C03" wp14:editId="7FB330F1">
            <wp:extent cx="3328103" cy="130441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5235" t="31543" r="26708" b="28005"/>
                    <a:stretch/>
                  </pic:blipFill>
                  <pic:spPr bwMode="auto">
                    <a:xfrm>
                      <a:off x="0" y="0"/>
                      <a:ext cx="3328676" cy="1304643"/>
                    </a:xfrm>
                    <a:prstGeom prst="rect">
                      <a:avLst/>
                    </a:prstGeom>
                    <a:ln>
                      <a:noFill/>
                    </a:ln>
                    <a:extLst>
                      <a:ext uri="{53640926-AAD7-44D8-BBD7-CCE9431645EC}">
                        <a14:shadowObscured xmlns:a14="http://schemas.microsoft.com/office/drawing/2010/main"/>
                      </a:ext>
                    </a:extLst>
                  </pic:spPr>
                </pic:pic>
              </a:graphicData>
            </a:graphic>
          </wp:inline>
        </w:drawing>
      </w:r>
    </w:p>
    <w:p w14:paraId="15FFB031" w14:textId="2131A313" w:rsidR="002D3FCE" w:rsidRPr="008074D9" w:rsidRDefault="00FF60E5" w:rsidP="00E131C3">
      <w:pPr>
        <w:pStyle w:val="Caption"/>
      </w:pPr>
      <w:bookmarkStart w:id="1427" w:name="_Toc456887375"/>
      <w:bookmarkStart w:id="1428" w:name="_Toc27125727"/>
      <w:bookmarkStart w:id="1429" w:name="_Toc509400370"/>
      <w:r w:rsidRPr="008074D9">
        <w:t xml:space="preserve">Figure </w:t>
      </w:r>
      <w:r w:rsidR="00AC49CB">
        <w:rPr>
          <w:noProof/>
        </w:rPr>
        <w:fldChar w:fldCharType="begin"/>
      </w:r>
      <w:r w:rsidR="00AC49CB">
        <w:rPr>
          <w:noProof/>
        </w:rPr>
        <w:instrText xml:space="preserve"> SEQ Figure \* ARABIC </w:instrText>
      </w:r>
      <w:r w:rsidR="00AC49CB">
        <w:rPr>
          <w:noProof/>
        </w:rPr>
        <w:fldChar w:fldCharType="separate"/>
      </w:r>
      <w:r w:rsidR="00B83A21">
        <w:rPr>
          <w:noProof/>
        </w:rPr>
        <w:t>5</w:t>
      </w:r>
      <w:r w:rsidR="00AC49CB">
        <w:rPr>
          <w:noProof/>
        </w:rPr>
        <w:fldChar w:fldCharType="end"/>
      </w:r>
      <w:r w:rsidR="005B6983" w:rsidRPr="008074D9">
        <w:t>:</w:t>
      </w:r>
      <w:r w:rsidRPr="008074D9">
        <w:t xml:space="preserve"> Management Component required to fulfil cPP requirements</w:t>
      </w:r>
      <w:bookmarkEnd w:id="1427"/>
      <w:bookmarkEnd w:id="1428"/>
      <w:bookmarkEnd w:id="1429"/>
    </w:p>
    <w:p w14:paraId="45314A49" w14:textId="63DF3AE1" w:rsidR="002661C1" w:rsidRPr="008074D9" w:rsidRDefault="003F0495" w:rsidP="0062215E">
      <w:pPr>
        <w:pStyle w:val="BodyText"/>
        <w:jc w:val="both"/>
      </w:pPr>
      <w:r w:rsidRPr="008074D9">
        <w:t xml:space="preserve">A Management Component may also be considered part of the distributed TOE alongside multiple distributed Network Devices if it is required to fulfil all SFRs of this cPP. </w:t>
      </w:r>
    </w:p>
    <w:p w14:paraId="0EFBA58B" w14:textId="77777777" w:rsidR="00FF60E5" w:rsidRPr="008074D9" w:rsidRDefault="002661C1" w:rsidP="00E131C3">
      <w:pPr>
        <w:keepNext/>
        <w:ind w:left="420"/>
        <w:jc w:val="center"/>
      </w:pPr>
      <w:r w:rsidRPr="0062215E">
        <w:rPr>
          <w:noProof/>
          <w:lang w:val="en-US"/>
        </w:rPr>
        <w:drawing>
          <wp:inline distT="0" distB="0" distL="0" distR="0" wp14:anchorId="1869964C" wp14:editId="25B7A81E">
            <wp:extent cx="3328199" cy="2629732"/>
            <wp:effectExtent l="0" t="0" r="0" b="1206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4697" t="11470" r="27245" b="6980"/>
                    <a:stretch/>
                  </pic:blipFill>
                  <pic:spPr bwMode="auto">
                    <a:xfrm>
                      <a:off x="0" y="0"/>
                      <a:ext cx="3328700" cy="2630128"/>
                    </a:xfrm>
                    <a:prstGeom prst="rect">
                      <a:avLst/>
                    </a:prstGeom>
                    <a:ln>
                      <a:noFill/>
                    </a:ln>
                    <a:extLst>
                      <a:ext uri="{53640926-AAD7-44D8-BBD7-CCE9431645EC}">
                        <a14:shadowObscured xmlns:a14="http://schemas.microsoft.com/office/drawing/2010/main"/>
                      </a:ext>
                    </a:extLst>
                  </pic:spPr>
                </pic:pic>
              </a:graphicData>
            </a:graphic>
          </wp:inline>
        </w:drawing>
      </w:r>
    </w:p>
    <w:p w14:paraId="194B290F" w14:textId="54991561" w:rsidR="00DE1939" w:rsidRPr="008074D9" w:rsidRDefault="00FF60E5" w:rsidP="00E131C3">
      <w:pPr>
        <w:pStyle w:val="Caption"/>
      </w:pPr>
      <w:bookmarkStart w:id="1430" w:name="_Toc456887376"/>
      <w:bookmarkStart w:id="1431" w:name="_Toc27125728"/>
      <w:bookmarkStart w:id="1432" w:name="_Toc509400371"/>
      <w:r w:rsidRPr="008074D9">
        <w:t xml:space="preserve">Figure </w:t>
      </w:r>
      <w:r w:rsidR="00AC49CB">
        <w:rPr>
          <w:noProof/>
        </w:rPr>
        <w:fldChar w:fldCharType="begin"/>
      </w:r>
      <w:r w:rsidR="00AC49CB">
        <w:rPr>
          <w:noProof/>
        </w:rPr>
        <w:instrText xml:space="preserve"> SEQ Figure \* ARABIC </w:instrText>
      </w:r>
      <w:r w:rsidR="00AC49CB">
        <w:rPr>
          <w:noProof/>
        </w:rPr>
        <w:fldChar w:fldCharType="separate"/>
      </w:r>
      <w:r w:rsidR="00B83A21">
        <w:rPr>
          <w:noProof/>
        </w:rPr>
        <w:t>6</w:t>
      </w:r>
      <w:r w:rsidR="00AC49CB">
        <w:rPr>
          <w:noProof/>
        </w:rPr>
        <w:fldChar w:fldCharType="end"/>
      </w:r>
      <w:r w:rsidR="000F2D03" w:rsidRPr="008074D9">
        <w:t>:</w:t>
      </w:r>
      <w:r w:rsidRPr="008074D9">
        <w:t xml:space="preserve"> Distributed Network Devices plus Management Component required to fulfil cPP requirements</w:t>
      </w:r>
      <w:bookmarkEnd w:id="1430"/>
      <w:bookmarkEnd w:id="1431"/>
      <w:bookmarkEnd w:id="1432"/>
    </w:p>
    <w:p w14:paraId="551C4DB0" w14:textId="3730A514" w:rsidR="00FE5821" w:rsidRPr="008074D9" w:rsidRDefault="0099084A" w:rsidP="0062215E">
      <w:pPr>
        <w:pStyle w:val="BodyText"/>
        <w:jc w:val="both"/>
      </w:pPr>
      <w:r w:rsidRPr="008074D9">
        <w:t>W</w:t>
      </w:r>
      <w:r w:rsidR="00DE1939" w:rsidRPr="008074D9">
        <w:t xml:space="preserve">here several </w:t>
      </w:r>
      <w:r w:rsidR="00FF60E5" w:rsidRPr="008074D9">
        <w:t>Network Devices</w:t>
      </w:r>
      <w:r w:rsidR="00DE1939" w:rsidRPr="008074D9">
        <w:t xml:space="preserve"> are mana</w:t>
      </w:r>
      <w:r w:rsidRPr="008074D9">
        <w:t>ged by one Management Component, the TOE may also be considered to be distributed but t</w:t>
      </w:r>
      <w:r w:rsidR="00DE1939" w:rsidRPr="008074D9">
        <w:t>he focus of the certification should be restricted to the simplest combination of Network Device and Management Component</w:t>
      </w:r>
      <w:r w:rsidRPr="008074D9">
        <w:t xml:space="preserve">. </w:t>
      </w:r>
      <w:r w:rsidR="00DE1939" w:rsidRPr="008074D9">
        <w:t xml:space="preserve">By the use of an equivalency argument, the combination of </w:t>
      </w:r>
      <w:r w:rsidR="00EF77A2" w:rsidRPr="008074D9">
        <w:t>multiple</w:t>
      </w:r>
      <w:r w:rsidR="00DE1939" w:rsidRPr="008074D9">
        <w:t xml:space="preserve"> Network Devices together with one Management Component can then be regarded as certified solution</w:t>
      </w:r>
      <w:r w:rsidR="000F2D03" w:rsidRPr="008074D9">
        <w:rPr>
          <w:rStyle w:val="FootnoteReference"/>
        </w:rPr>
        <w:footnoteReference w:id="5"/>
      </w:r>
      <w:r w:rsidR="00DE1939" w:rsidRPr="008074D9">
        <w:t xml:space="preserve">. </w:t>
      </w:r>
    </w:p>
    <w:p w14:paraId="39DD4F2D" w14:textId="77777777" w:rsidR="00843131" w:rsidRPr="008074D9" w:rsidRDefault="00843131" w:rsidP="00E131C3">
      <w:pPr>
        <w:pStyle w:val="BodyText"/>
        <w:jc w:val="center"/>
      </w:pPr>
      <w:r w:rsidRPr="0062215E">
        <w:rPr>
          <w:noProof/>
          <w:lang w:val="en-US"/>
        </w:rPr>
        <w:drawing>
          <wp:inline distT="0" distB="0" distL="0" distR="0" wp14:anchorId="11B95DD2" wp14:editId="0F50E961">
            <wp:extent cx="3472394" cy="2691639"/>
            <wp:effectExtent l="0" t="0" r="7620"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3620" t="8920" r="25812" b="7618"/>
                    <a:stretch/>
                  </pic:blipFill>
                  <pic:spPr bwMode="auto">
                    <a:xfrm>
                      <a:off x="0" y="0"/>
                      <a:ext cx="3472615" cy="2691811"/>
                    </a:xfrm>
                    <a:prstGeom prst="rect">
                      <a:avLst/>
                    </a:prstGeom>
                    <a:ln>
                      <a:noFill/>
                    </a:ln>
                    <a:extLst>
                      <a:ext uri="{53640926-AAD7-44D8-BBD7-CCE9431645EC}">
                        <a14:shadowObscured xmlns:a14="http://schemas.microsoft.com/office/drawing/2010/main"/>
                      </a:ext>
                    </a:extLst>
                  </pic:spPr>
                </pic:pic>
              </a:graphicData>
            </a:graphic>
          </wp:inline>
        </w:drawing>
      </w:r>
    </w:p>
    <w:p w14:paraId="7A333CF2" w14:textId="7C80F059" w:rsidR="00FE5821" w:rsidRPr="008074D9" w:rsidRDefault="00843131" w:rsidP="00E131C3">
      <w:pPr>
        <w:pStyle w:val="Caption"/>
      </w:pPr>
      <w:bookmarkStart w:id="1433" w:name="_Toc456887377"/>
      <w:bookmarkStart w:id="1434" w:name="_Toc27125729"/>
      <w:bookmarkStart w:id="1435" w:name="_Toc509400372"/>
      <w:r w:rsidRPr="008074D9">
        <w:t xml:space="preserve">Figure </w:t>
      </w:r>
      <w:r w:rsidR="00AC49CB">
        <w:rPr>
          <w:noProof/>
        </w:rPr>
        <w:fldChar w:fldCharType="begin"/>
      </w:r>
      <w:r w:rsidR="00AC49CB">
        <w:rPr>
          <w:noProof/>
        </w:rPr>
        <w:instrText xml:space="preserve"> SEQ Figure \* ARABIC </w:instrText>
      </w:r>
      <w:r w:rsidR="00AC49CB">
        <w:rPr>
          <w:noProof/>
        </w:rPr>
        <w:fldChar w:fldCharType="separate"/>
      </w:r>
      <w:r w:rsidR="00B83A21">
        <w:rPr>
          <w:noProof/>
        </w:rPr>
        <w:t>7</w:t>
      </w:r>
      <w:r w:rsidR="00AC49CB">
        <w:rPr>
          <w:noProof/>
        </w:rPr>
        <w:fldChar w:fldCharType="end"/>
      </w:r>
      <w:ins w:id="1436" w:author="iTC" w:date="2019-12-19T15:40:00Z">
        <w:r w:rsidR="001232EC">
          <w:rPr>
            <w:noProof/>
          </w:rPr>
          <w:t>:</w:t>
        </w:r>
      </w:ins>
      <w:r w:rsidRPr="008074D9">
        <w:t xml:space="preserve"> Distributed TOE extended through equivalency argument</w:t>
      </w:r>
      <w:bookmarkEnd w:id="1433"/>
      <w:bookmarkEnd w:id="1434"/>
      <w:bookmarkEnd w:id="1435"/>
    </w:p>
    <w:p w14:paraId="1AB61AAF" w14:textId="05E2BC3C" w:rsidR="00FE5821" w:rsidRPr="008074D9" w:rsidRDefault="00FE5821" w:rsidP="0062215E">
      <w:pPr>
        <w:pStyle w:val="BodyText"/>
        <w:jc w:val="both"/>
      </w:pPr>
      <w:r w:rsidRPr="008074D9">
        <w:t xml:space="preserve">In this </w:t>
      </w:r>
      <w:r w:rsidR="0099084A" w:rsidRPr="008074D9">
        <w:t>model</w:t>
      </w:r>
      <w:r w:rsidRPr="008074D9">
        <w:t xml:space="preserve"> the individual </w:t>
      </w:r>
      <w:r w:rsidR="0099084A" w:rsidRPr="008074D9">
        <w:t>Network D</w:t>
      </w:r>
      <w:r w:rsidRPr="008074D9">
        <w:t xml:space="preserve">evice components rely on </w:t>
      </w:r>
      <w:r w:rsidR="00713224" w:rsidRPr="008074D9">
        <w:t>functionality within the</w:t>
      </w:r>
      <w:r w:rsidRPr="008074D9">
        <w:t xml:space="preserve"> Management Component to fulfil the requirements of this cPP and therefore </w:t>
      </w:r>
      <w:r w:rsidR="0079392D" w:rsidRPr="008074D9">
        <w:t>a</w:t>
      </w:r>
      <w:r w:rsidR="002E31E5" w:rsidRPr="008074D9">
        <w:t xml:space="preserve"> direct relationship between Network Device components themselves is optional.</w:t>
      </w:r>
    </w:p>
    <w:p w14:paraId="572A6E56" w14:textId="6B8A6978" w:rsidR="00DE1939" w:rsidRPr="008074D9" w:rsidRDefault="001E5BBB" w:rsidP="0062215E">
      <w:pPr>
        <w:pStyle w:val="BodyText"/>
        <w:jc w:val="both"/>
      </w:pPr>
      <w:r w:rsidRPr="008074D9">
        <w:t>More than one Management Component may be used if it is for the sole purpose of redundancy.</w:t>
      </w:r>
      <w:r w:rsidR="00DE1939" w:rsidRPr="008074D9">
        <w:t xml:space="preserve">  </w:t>
      </w:r>
    </w:p>
    <w:p w14:paraId="11D7AD04" w14:textId="6634DB27" w:rsidR="00DE1939" w:rsidRPr="008074D9" w:rsidRDefault="00DE1939" w:rsidP="0062215E">
      <w:pPr>
        <w:pStyle w:val="BodyText"/>
        <w:jc w:val="both"/>
      </w:pPr>
    </w:p>
    <w:p w14:paraId="1A1528C7" w14:textId="77777777" w:rsidR="00605345" w:rsidRPr="008074D9" w:rsidRDefault="00073922" w:rsidP="0062215E">
      <w:pPr>
        <w:pStyle w:val="Heading2"/>
        <w:jc w:val="both"/>
      </w:pPr>
      <w:bookmarkStart w:id="1437" w:name="_Toc473306200"/>
      <w:bookmarkStart w:id="1438" w:name="_Toc456887800"/>
      <w:bookmarkStart w:id="1439" w:name="_Toc509400138"/>
      <w:bookmarkStart w:id="1440" w:name="_Toc525669706"/>
      <w:bookmarkStart w:id="1441" w:name="_Toc26879345"/>
      <w:r w:rsidRPr="008074D9">
        <w:t>Unsupported Distributed TOE</w:t>
      </w:r>
      <w:r w:rsidR="0055421B" w:rsidRPr="008074D9">
        <w:t xml:space="preserve"> Use Cases</w:t>
      </w:r>
      <w:bookmarkEnd w:id="1437"/>
      <w:bookmarkEnd w:id="1438"/>
      <w:bookmarkEnd w:id="1439"/>
      <w:bookmarkEnd w:id="1440"/>
      <w:bookmarkEnd w:id="1441"/>
    </w:p>
    <w:p w14:paraId="38CA2838" w14:textId="51502309" w:rsidR="0055421B" w:rsidRPr="008074D9" w:rsidRDefault="0055421B" w:rsidP="0062215E">
      <w:pPr>
        <w:pStyle w:val="BodyText"/>
        <w:jc w:val="both"/>
      </w:pPr>
      <w:r w:rsidRPr="008074D9">
        <w:t>The following discussion provide</w:t>
      </w:r>
      <w:r w:rsidR="00073922" w:rsidRPr="008074D9">
        <w:t xml:space="preserve">s guidance for the distributed TOE </w:t>
      </w:r>
      <w:r w:rsidRPr="008074D9">
        <w:t xml:space="preserve">use cases </w:t>
      </w:r>
      <w:r w:rsidR="00073922" w:rsidRPr="008074D9">
        <w:t xml:space="preserve">that are not supported by this version of the cPP. </w:t>
      </w:r>
    </w:p>
    <w:p w14:paraId="3E75C296" w14:textId="7C8054D1" w:rsidR="0055421B" w:rsidRPr="008074D9" w:rsidRDefault="0055421B" w:rsidP="0062215E">
      <w:pPr>
        <w:pStyle w:val="BodyText"/>
        <w:keepNext/>
        <w:jc w:val="both"/>
        <w:rPr>
          <w:rStyle w:val="BodyTextChar"/>
          <w:b/>
          <w:bCs/>
        </w:rPr>
      </w:pPr>
      <w:r w:rsidRPr="008074D9">
        <w:rPr>
          <w:b/>
          <w:bCs/>
        </w:rPr>
        <w:t xml:space="preserve">Case </w:t>
      </w:r>
      <w:r w:rsidR="0099084A" w:rsidRPr="008074D9">
        <w:rPr>
          <w:b/>
          <w:bCs/>
        </w:rPr>
        <w:t>4</w:t>
      </w:r>
      <w:r w:rsidRPr="008074D9">
        <w:rPr>
          <w:b/>
          <w:bCs/>
        </w:rPr>
        <w:t xml:space="preserve">: cPP requirements </w:t>
      </w:r>
      <w:r w:rsidR="00C80966" w:rsidRPr="008074D9">
        <w:rPr>
          <w:b/>
          <w:bCs/>
        </w:rPr>
        <w:t>depend on using Management Component shared with other components outside the distributed TOE</w:t>
      </w:r>
    </w:p>
    <w:p w14:paraId="46B6D0F4" w14:textId="6242DD18" w:rsidR="00FF60E5" w:rsidRPr="008074D9" w:rsidRDefault="0008272F" w:rsidP="00E131C3">
      <w:pPr>
        <w:pStyle w:val="BodyText"/>
        <w:jc w:val="center"/>
      </w:pPr>
      <w:r w:rsidRPr="0062215E">
        <w:rPr>
          <w:noProof/>
          <w:lang w:val="en-US"/>
        </w:rPr>
        <w:drawing>
          <wp:inline distT="0" distB="0" distL="0" distR="0" wp14:anchorId="0F54DA23" wp14:editId="4173EE1F">
            <wp:extent cx="3704947" cy="371329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ed NDcPPv1-1 Distributed Use Case 4 figure.png"/>
                    <pic:cNvPicPr/>
                  </pic:nvPicPr>
                  <pic:blipFill>
                    <a:blip r:embed="rId60">
                      <a:extLst>
                        <a:ext uri="{28A0092B-C50C-407E-A947-70E740481C1C}">
                          <a14:useLocalDpi xmlns:a14="http://schemas.microsoft.com/office/drawing/2010/main" val="0"/>
                        </a:ext>
                      </a:extLst>
                    </a:blip>
                    <a:stretch>
                      <a:fillRect/>
                    </a:stretch>
                  </pic:blipFill>
                  <pic:spPr>
                    <a:xfrm>
                      <a:off x="0" y="0"/>
                      <a:ext cx="3706882" cy="3715233"/>
                    </a:xfrm>
                    <a:prstGeom prst="rect">
                      <a:avLst/>
                    </a:prstGeom>
                  </pic:spPr>
                </pic:pic>
              </a:graphicData>
            </a:graphic>
          </wp:inline>
        </w:drawing>
      </w:r>
    </w:p>
    <w:p w14:paraId="6E7B0006" w14:textId="41F0F2AB" w:rsidR="0055421B" w:rsidRPr="008074D9" w:rsidRDefault="00FF60E5" w:rsidP="00E131C3">
      <w:pPr>
        <w:pStyle w:val="Caption"/>
      </w:pPr>
      <w:bookmarkStart w:id="1442" w:name="_Ref463365882"/>
      <w:bookmarkStart w:id="1443" w:name="_Toc456887378"/>
      <w:bookmarkStart w:id="1444" w:name="_Toc27125730"/>
      <w:bookmarkStart w:id="1445" w:name="_Toc509400373"/>
      <w:r w:rsidRPr="008074D9">
        <w:t xml:space="preserve">Figure </w:t>
      </w:r>
      <w:r w:rsidR="00AC49CB">
        <w:rPr>
          <w:noProof/>
        </w:rPr>
        <w:fldChar w:fldCharType="begin"/>
      </w:r>
      <w:r w:rsidR="00AC49CB">
        <w:rPr>
          <w:noProof/>
        </w:rPr>
        <w:instrText xml:space="preserve"> SEQ Figure \* ARABIC </w:instrText>
      </w:r>
      <w:r w:rsidR="00AC49CB">
        <w:rPr>
          <w:noProof/>
        </w:rPr>
        <w:fldChar w:fldCharType="separate"/>
      </w:r>
      <w:r w:rsidR="00B83A21">
        <w:rPr>
          <w:noProof/>
        </w:rPr>
        <w:t>8</w:t>
      </w:r>
      <w:r w:rsidR="00AC49CB">
        <w:rPr>
          <w:noProof/>
        </w:rPr>
        <w:fldChar w:fldCharType="end"/>
      </w:r>
      <w:bookmarkEnd w:id="1442"/>
      <w:ins w:id="1446" w:author="iTC" w:date="2019-12-19T15:40:00Z">
        <w:r w:rsidR="001232EC">
          <w:rPr>
            <w:noProof/>
          </w:rPr>
          <w:t>:</w:t>
        </w:r>
      </w:ins>
      <w:r w:rsidRPr="008074D9">
        <w:t xml:space="preserve"> Unsupported Enterprise Management use case</w:t>
      </w:r>
      <w:bookmarkEnd w:id="1443"/>
      <w:bookmarkEnd w:id="1444"/>
      <w:bookmarkEnd w:id="1445"/>
    </w:p>
    <w:p w14:paraId="7FBCC8C8" w14:textId="67A6F968" w:rsidR="0055421B" w:rsidRPr="0062215E" w:rsidRDefault="00CA613F" w:rsidP="0062215E">
      <w:pPr>
        <w:pStyle w:val="BodyText"/>
        <w:jc w:val="both"/>
        <w:rPr>
          <w:color w:val="000000" w:themeColor="text1"/>
        </w:rPr>
      </w:pPr>
      <w:r w:rsidRPr="0062215E">
        <w:rPr>
          <w:color w:val="000000" w:themeColor="text1"/>
        </w:rPr>
        <w:t>Although apparently similar to Use Case 3 above, in this case a single Management Component is shared between the distributed Network Device TOE and another distinct product (</w:t>
      </w:r>
      <w:r w:rsidRPr="00D20DE5">
        <w:rPr>
          <w:color w:val="000000" w:themeColor="text1"/>
        </w:rPr>
        <w:fldChar w:fldCharType="begin"/>
      </w:r>
      <w:r w:rsidRPr="00D20DE5">
        <w:rPr>
          <w:color w:val="000000" w:themeColor="text1"/>
        </w:rPr>
        <w:instrText xml:space="preserve"> REF _Ref463365882 \h </w:instrText>
      </w:r>
      <w:r w:rsidR="00540FFD">
        <w:rPr>
          <w:color w:val="000000" w:themeColor="text1"/>
        </w:rPr>
        <w:instrText xml:space="preserve"> \* MERGEFORMAT </w:instrText>
      </w:r>
      <w:r w:rsidRPr="00D20DE5">
        <w:rPr>
          <w:color w:val="000000" w:themeColor="text1"/>
        </w:rPr>
      </w:r>
      <w:r w:rsidRPr="00D20DE5">
        <w:rPr>
          <w:color w:val="000000" w:themeColor="text1"/>
        </w:rPr>
        <w:fldChar w:fldCharType="separate"/>
      </w:r>
      <w:r w:rsidR="005D50F5" w:rsidRPr="005D50F5">
        <w:rPr>
          <w:color w:val="000000" w:themeColor="text1"/>
        </w:rPr>
        <w:t xml:space="preserve">Figure </w:t>
      </w:r>
      <w:r w:rsidR="005D50F5" w:rsidRPr="005D50F5">
        <w:rPr>
          <w:noProof/>
          <w:color w:val="000000" w:themeColor="text1"/>
        </w:rPr>
        <w:t>8</w:t>
      </w:r>
      <w:r w:rsidRPr="00D20DE5">
        <w:rPr>
          <w:color w:val="000000" w:themeColor="text1"/>
        </w:rPr>
        <w:fldChar w:fldCharType="end"/>
      </w:r>
      <w:r w:rsidRPr="0062215E">
        <w:rPr>
          <w:color w:val="000000" w:themeColor="text1"/>
        </w:rPr>
        <w:t xml:space="preserve"> shows an example in which the other product is a Firewall device). In this case the Management Component is considered to be an </w:t>
      </w:r>
      <w:r w:rsidR="00517090" w:rsidRPr="0062215E">
        <w:rPr>
          <w:color w:val="000000" w:themeColor="text1"/>
        </w:rPr>
        <w:t>“</w:t>
      </w:r>
      <w:r w:rsidRPr="0062215E">
        <w:rPr>
          <w:color w:val="000000" w:themeColor="text1"/>
        </w:rPr>
        <w:t>Enterprise Manager</w:t>
      </w:r>
      <w:r w:rsidR="00517090" w:rsidRPr="0062215E">
        <w:rPr>
          <w:color w:val="000000" w:themeColor="text1"/>
        </w:rPr>
        <w:t>”</w:t>
      </w:r>
      <w:r w:rsidRPr="0062215E">
        <w:rPr>
          <w:color w:val="000000" w:themeColor="text1"/>
        </w:rPr>
        <w:t xml:space="preserve"> (a central management component for different types of devices), and this use case is not supported by this version of the cPP.</w:t>
      </w:r>
      <w:r w:rsidR="00FC6365" w:rsidRPr="0062215E">
        <w:rPr>
          <w:color w:val="000000" w:themeColor="text1"/>
        </w:rPr>
        <w:t xml:space="preserve"> A similar situation would apply if any other Network Device TOE component was shared with another product. </w:t>
      </w:r>
    </w:p>
    <w:p w14:paraId="086FA25C" w14:textId="77777777" w:rsidR="0055421B" w:rsidRPr="008074D9" w:rsidRDefault="0055421B" w:rsidP="0062215E">
      <w:pPr>
        <w:pStyle w:val="BodyText"/>
        <w:jc w:val="both"/>
      </w:pPr>
    </w:p>
    <w:p w14:paraId="3DB46715" w14:textId="428D1112" w:rsidR="0055421B" w:rsidRPr="008074D9" w:rsidRDefault="0099084A" w:rsidP="0062215E">
      <w:pPr>
        <w:pStyle w:val="BodyText"/>
        <w:jc w:val="both"/>
        <w:rPr>
          <w:b/>
          <w:bCs/>
        </w:rPr>
      </w:pPr>
      <w:r w:rsidRPr="008074D9">
        <w:rPr>
          <w:b/>
          <w:bCs/>
        </w:rPr>
        <w:t>Case 5</w:t>
      </w:r>
      <w:r w:rsidR="0055421B" w:rsidRPr="008074D9">
        <w:rPr>
          <w:b/>
          <w:bCs/>
        </w:rPr>
        <w:t>: cPP requirements cannot be fulfilled without multiple Management Components</w:t>
      </w:r>
    </w:p>
    <w:p w14:paraId="4CE36B4B" w14:textId="66975978" w:rsidR="0055421B" w:rsidRPr="008074D9" w:rsidRDefault="0099084A" w:rsidP="0062215E">
      <w:pPr>
        <w:pStyle w:val="BodyText"/>
        <w:jc w:val="both"/>
      </w:pPr>
      <w:r w:rsidRPr="008074D9">
        <w:t xml:space="preserve">The case where one device, </w:t>
      </w:r>
      <w:r w:rsidR="0055421B" w:rsidRPr="008074D9">
        <w:t>distributed TOE or combina</w:t>
      </w:r>
      <w:r w:rsidRPr="008074D9">
        <w:t>tion of TOEs according to Case 3</w:t>
      </w:r>
      <w:r w:rsidR="0055421B" w:rsidRPr="008074D9">
        <w:t xml:space="preserve"> above are managed by more than one Management Component (except for the purpose of re</w:t>
      </w:r>
      <w:r w:rsidR="00073922" w:rsidRPr="008074D9">
        <w:t xml:space="preserve">dundancy) is not covered by this </w:t>
      </w:r>
      <w:r w:rsidR="0055421B" w:rsidRPr="008074D9">
        <w:t>version of the cPP.</w:t>
      </w:r>
      <w:ins w:id="1447" w:author="iTC" w:date="2019-12-19T15:40:00Z">
        <w:r w:rsidR="003F67E8">
          <w:t xml:space="preserve"> This means that - except for the purpose of redundancy - a single Management Component cannot be partitioned into multiple internal, independent components.</w:t>
        </w:r>
      </w:ins>
    </w:p>
    <w:p w14:paraId="4B97EDD8" w14:textId="77777777" w:rsidR="00FF60E5" w:rsidRPr="008074D9" w:rsidRDefault="00FF60E5" w:rsidP="00E131C3">
      <w:pPr>
        <w:pStyle w:val="BodyText"/>
        <w:jc w:val="center"/>
      </w:pPr>
      <w:r w:rsidRPr="0062215E">
        <w:rPr>
          <w:noProof/>
          <w:lang w:val="en-US"/>
        </w:rPr>
        <w:drawing>
          <wp:inline distT="0" distB="0" distL="0" distR="0" wp14:anchorId="5A37849B" wp14:editId="1EE71EA1">
            <wp:extent cx="3297377" cy="2619459"/>
            <wp:effectExtent l="0" t="0" r="508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5234" t="11789" r="27245" b="6980"/>
                    <a:stretch/>
                  </pic:blipFill>
                  <pic:spPr bwMode="auto">
                    <a:xfrm>
                      <a:off x="0" y="0"/>
                      <a:ext cx="3297874" cy="2619853"/>
                    </a:xfrm>
                    <a:prstGeom prst="rect">
                      <a:avLst/>
                    </a:prstGeom>
                    <a:ln>
                      <a:noFill/>
                    </a:ln>
                    <a:extLst>
                      <a:ext uri="{53640926-AAD7-44D8-BBD7-CCE9431645EC}">
                        <a14:shadowObscured xmlns:a14="http://schemas.microsoft.com/office/drawing/2010/main"/>
                      </a:ext>
                    </a:extLst>
                  </pic:spPr>
                </pic:pic>
              </a:graphicData>
            </a:graphic>
          </wp:inline>
        </w:drawing>
      </w:r>
    </w:p>
    <w:p w14:paraId="1E8C49E4" w14:textId="39016B6D" w:rsidR="00AC7794" w:rsidRPr="008074D9" w:rsidRDefault="00FF60E5" w:rsidP="00E131C3">
      <w:pPr>
        <w:pStyle w:val="Caption"/>
      </w:pPr>
      <w:bookmarkStart w:id="1448" w:name="_Toc456887379"/>
      <w:bookmarkStart w:id="1449" w:name="_Toc27125731"/>
      <w:bookmarkStart w:id="1450" w:name="_Toc509400374"/>
      <w:r w:rsidRPr="008074D9">
        <w:t xml:space="preserve">Figure </w:t>
      </w:r>
      <w:r w:rsidR="00AC49CB">
        <w:rPr>
          <w:noProof/>
        </w:rPr>
        <w:fldChar w:fldCharType="begin"/>
      </w:r>
      <w:r w:rsidR="00AC49CB">
        <w:rPr>
          <w:noProof/>
        </w:rPr>
        <w:instrText xml:space="preserve"> SEQ Figure \* ARABIC </w:instrText>
      </w:r>
      <w:r w:rsidR="00AC49CB">
        <w:rPr>
          <w:noProof/>
        </w:rPr>
        <w:fldChar w:fldCharType="separate"/>
      </w:r>
      <w:r w:rsidR="00B83A21">
        <w:rPr>
          <w:noProof/>
        </w:rPr>
        <w:t>9</w:t>
      </w:r>
      <w:r w:rsidR="00AC49CB">
        <w:rPr>
          <w:noProof/>
        </w:rPr>
        <w:fldChar w:fldCharType="end"/>
      </w:r>
      <w:ins w:id="1451" w:author="iTC" w:date="2019-12-19T15:40:00Z">
        <w:r w:rsidR="001232EC">
          <w:rPr>
            <w:noProof/>
          </w:rPr>
          <w:t>:</w:t>
        </w:r>
      </w:ins>
      <w:r w:rsidRPr="008074D9">
        <w:t xml:space="preserve"> Unsupported use case with Multiple Management Components</w:t>
      </w:r>
      <w:bookmarkEnd w:id="1448"/>
      <w:bookmarkEnd w:id="1449"/>
      <w:bookmarkEnd w:id="1450"/>
    </w:p>
    <w:p w14:paraId="342FEB5C" w14:textId="448C486A" w:rsidR="005F632A" w:rsidRPr="008074D9" w:rsidRDefault="005F632A" w:rsidP="0062215E">
      <w:pPr>
        <w:pStyle w:val="Heading2"/>
        <w:jc w:val="both"/>
      </w:pPr>
      <w:bookmarkStart w:id="1452" w:name="_Ref443332166"/>
      <w:bookmarkStart w:id="1453" w:name="_Toc473306201"/>
      <w:bookmarkStart w:id="1454" w:name="_Toc456887801"/>
      <w:bookmarkStart w:id="1455" w:name="_Toc509400139"/>
      <w:bookmarkStart w:id="1456" w:name="_Toc525669707"/>
      <w:bookmarkStart w:id="1457" w:name="_Toc26879346"/>
      <w:r w:rsidRPr="008074D9">
        <w:t xml:space="preserve">Registration of </w:t>
      </w:r>
      <w:del w:id="1458" w:author="iTC" w:date="2019-12-19T15:40:00Z">
        <w:r w:rsidRPr="008074D9">
          <w:delText>components</w:delText>
        </w:r>
      </w:del>
      <w:ins w:id="1459" w:author="iTC" w:date="2019-12-19T15:40:00Z">
        <w:r w:rsidR="0078739D">
          <w:t>C</w:t>
        </w:r>
        <w:r w:rsidR="0078739D" w:rsidRPr="008074D9">
          <w:t>omponents</w:t>
        </w:r>
      </w:ins>
      <w:r w:rsidR="0078739D" w:rsidRPr="008074D9">
        <w:t xml:space="preserve"> </w:t>
      </w:r>
      <w:r w:rsidRPr="008074D9">
        <w:t xml:space="preserve">of a </w:t>
      </w:r>
      <w:del w:id="1460" w:author="iTC" w:date="2019-12-19T15:40:00Z">
        <w:r w:rsidRPr="008074D9">
          <w:delText>distributed</w:delText>
        </w:r>
      </w:del>
      <w:ins w:id="1461" w:author="iTC" w:date="2019-12-19T15:40:00Z">
        <w:r w:rsidR="0078739D">
          <w:t>D</w:t>
        </w:r>
        <w:r w:rsidR="0078739D" w:rsidRPr="008074D9">
          <w:t>istributed</w:t>
        </w:r>
      </w:ins>
      <w:r w:rsidR="0078739D" w:rsidRPr="008074D9">
        <w:t xml:space="preserve"> </w:t>
      </w:r>
      <w:r w:rsidRPr="008074D9">
        <w:t>TOE</w:t>
      </w:r>
      <w:bookmarkEnd w:id="1452"/>
      <w:bookmarkEnd w:id="1453"/>
      <w:bookmarkEnd w:id="1454"/>
      <w:bookmarkEnd w:id="1455"/>
      <w:bookmarkEnd w:id="1456"/>
      <w:bookmarkEnd w:id="1457"/>
    </w:p>
    <w:p w14:paraId="08E33CA0" w14:textId="77777777" w:rsidR="005F632A" w:rsidRPr="008074D9" w:rsidRDefault="005F632A" w:rsidP="0062215E">
      <w:pPr>
        <w:pStyle w:val="BodyText"/>
        <w:jc w:val="both"/>
      </w:pPr>
      <w:r w:rsidRPr="008074D9">
        <w:t xml:space="preserve">When dealing with a distributed TOE, a number of separate components need to be brought together in the operational environment in order to create the TOE: this requires that trusted communications channels are set up between certain pairs of components (it is assumed that all components need to communicate with at least one other component, but not that all components need to communicate with all other components). </w:t>
      </w:r>
    </w:p>
    <w:p w14:paraId="585D4F07" w14:textId="783EA12A" w:rsidR="00091476" w:rsidRPr="008074D9" w:rsidRDefault="005F632A" w:rsidP="0062215E">
      <w:pPr>
        <w:pStyle w:val="BodyText"/>
        <w:jc w:val="both"/>
      </w:pPr>
      <w:r w:rsidRPr="008074D9">
        <w:t xml:space="preserve">The underlying model for </w:t>
      </w:r>
      <w:r w:rsidR="003917EB" w:rsidRPr="008074D9">
        <w:t>creation of the TOE</w:t>
      </w:r>
      <w:r w:rsidRPr="008074D9">
        <w:t xml:space="preserve"> is to have a </w:t>
      </w:r>
      <w:del w:id="1462" w:author="iTC" w:date="2019-12-19T15:40:00Z">
        <w:r w:rsidR="00517090">
          <w:delText>“</w:delText>
        </w:r>
      </w:del>
      <w:ins w:id="1463" w:author="iTC" w:date="2019-12-19T15:40:00Z">
        <w:r w:rsidR="001059C9">
          <w:t>‘</w:t>
        </w:r>
      </w:ins>
      <w:r w:rsidRPr="008074D9">
        <w:t xml:space="preserve">registration </w:t>
      </w:r>
      <w:del w:id="1464" w:author="iTC" w:date="2019-12-19T15:40:00Z">
        <w:r w:rsidRPr="008074D9">
          <w:delText>process</w:delText>
        </w:r>
        <w:r w:rsidR="00517090">
          <w:delText>”</w:delText>
        </w:r>
      </w:del>
      <w:ins w:id="1465" w:author="iTC" w:date="2019-12-19T15:40:00Z">
        <w:r w:rsidRPr="008074D9">
          <w:t>process</w:t>
        </w:r>
        <w:r w:rsidR="001059C9">
          <w:t>’</w:t>
        </w:r>
      </w:ins>
      <w:r w:rsidR="00F51C54" w:rsidRPr="008074D9">
        <w:t xml:space="preserve"> </w:t>
      </w:r>
      <w:r w:rsidRPr="00F51C54">
        <w:t>in</w:t>
      </w:r>
      <w:r w:rsidRPr="008074D9">
        <w:t xml:space="preserve"> which components </w:t>
      </w:r>
      <w:del w:id="1466" w:author="iTC" w:date="2019-12-19T15:40:00Z">
        <w:r w:rsidR="00517090">
          <w:delText>“</w:delText>
        </w:r>
        <w:r w:rsidRPr="008074D9">
          <w:delText>join</w:delText>
        </w:r>
        <w:r w:rsidR="00517090">
          <w:delText>”</w:delText>
        </w:r>
      </w:del>
      <w:ins w:id="1467" w:author="iTC" w:date="2019-12-19T15:40:00Z">
        <w:r w:rsidR="001059C9">
          <w:t>‘</w:t>
        </w:r>
        <w:r w:rsidRPr="008074D9">
          <w:t>join</w:t>
        </w:r>
        <w:r w:rsidR="001059C9">
          <w:t>’</w:t>
        </w:r>
      </w:ins>
      <w:r w:rsidR="00F51C54" w:rsidRPr="008074D9">
        <w:t xml:space="preserve"> </w:t>
      </w:r>
      <w:r w:rsidRPr="008074D9">
        <w:t xml:space="preserve">the TOE. The registration process starts with two components, one of which (the </w:t>
      </w:r>
      <w:del w:id="1468" w:author="iTC" w:date="2019-12-19T15:40:00Z">
        <w:r w:rsidR="00517090">
          <w:delText>“</w:delText>
        </w:r>
        <w:r w:rsidRPr="008074D9">
          <w:delText>joiner</w:delText>
        </w:r>
        <w:r w:rsidR="00517090">
          <w:delText>”</w:delText>
        </w:r>
        <w:r w:rsidRPr="008074D9">
          <w:delText>)</w:delText>
        </w:r>
      </w:del>
      <w:ins w:id="1469" w:author="iTC" w:date="2019-12-19T15:40:00Z">
        <w:r w:rsidR="001059C9">
          <w:t>‘</w:t>
        </w:r>
        <w:r w:rsidRPr="008074D9">
          <w:t>joiner</w:t>
        </w:r>
        <w:r w:rsidR="001059C9">
          <w:t>’</w:t>
        </w:r>
        <w:r w:rsidR="00F51C54" w:rsidRPr="008074D9">
          <w:t>)</w:t>
        </w:r>
      </w:ins>
      <w:r w:rsidR="00F51C54" w:rsidRPr="008074D9">
        <w:t xml:space="preserve"> </w:t>
      </w:r>
      <w:r w:rsidRPr="008074D9">
        <w:t xml:space="preserve">is about to join an existing TOE by registering with the other (the </w:t>
      </w:r>
      <w:del w:id="1470" w:author="iTC" w:date="2019-12-19T15:40:00Z">
        <w:r w:rsidR="00517090">
          <w:delText>“</w:delText>
        </w:r>
        <w:r w:rsidRPr="008074D9">
          <w:delText>gatekeeper</w:delText>
        </w:r>
        <w:r w:rsidR="00517090">
          <w:delText>”</w:delText>
        </w:r>
        <w:r w:rsidRPr="008074D9">
          <w:delText>).</w:delText>
        </w:r>
      </w:del>
      <w:ins w:id="1471" w:author="iTC" w:date="2019-12-19T15:40:00Z">
        <w:r w:rsidR="001059C9">
          <w:t>‘</w:t>
        </w:r>
        <w:r w:rsidRPr="008074D9">
          <w:t>gatekeeper</w:t>
        </w:r>
        <w:r w:rsidR="001059C9">
          <w:t>’</w:t>
        </w:r>
        <w:r w:rsidR="00F51C54" w:rsidRPr="008074D9">
          <w:t>).</w:t>
        </w:r>
      </w:ins>
      <w:r w:rsidR="00F51C54" w:rsidRPr="008074D9">
        <w:t xml:space="preserve"> </w:t>
      </w:r>
      <w:r w:rsidRPr="008074D9">
        <w:t xml:space="preserve">The two components will use one or more specified authentication and communication channel options so that the components authenticate each other and protect any sensitive data that is transmitted during the registration process (e.g. a key might be sent by a gatekeeper to the joiner as a result of the registration). </w:t>
      </w:r>
      <w:r w:rsidR="00091476" w:rsidRPr="008074D9">
        <w:t xml:space="preserve">The following figures illustrate the </w:t>
      </w:r>
      <w:r w:rsidR="007A524B" w:rsidRPr="008074D9">
        <w:t xml:space="preserve">three supported registration models. </w:t>
      </w:r>
      <w:r w:rsidR="006E0D94">
        <w:fldChar w:fldCharType="begin"/>
      </w:r>
      <w:r w:rsidR="006E0D94">
        <w:instrText xml:space="preserve"> REF _Ref476931288 \h </w:instrText>
      </w:r>
      <w:r w:rsidR="00540FFD">
        <w:instrText xml:space="preserve"> \* MERGEFORMAT </w:instrText>
      </w:r>
      <w:r w:rsidR="006E0D94">
        <w:fldChar w:fldCharType="separate"/>
      </w:r>
      <w:r w:rsidR="005D50F5" w:rsidRPr="008074D9">
        <w:t xml:space="preserve">Figure </w:t>
      </w:r>
      <w:r w:rsidR="005D50F5">
        <w:rPr>
          <w:noProof/>
        </w:rPr>
        <w:t>10</w:t>
      </w:r>
      <w:r w:rsidR="006E0D94">
        <w:fldChar w:fldCharType="end"/>
      </w:r>
      <w:r w:rsidR="007A524B" w:rsidRPr="008074D9">
        <w:t xml:space="preserve"> illustrates a distributed TOE registration approach which uses an instance of FPT_ITT.1 or FTP_ITC.1 to </w:t>
      </w:r>
      <w:r w:rsidR="00744675" w:rsidRPr="008074D9">
        <w:t xml:space="preserve">protect the registration exchange. </w:t>
      </w:r>
    </w:p>
    <w:p w14:paraId="33FAE70E" w14:textId="77777777" w:rsidR="007A524B" w:rsidRPr="008074D9" w:rsidRDefault="007A524B" w:rsidP="00E131C3">
      <w:pPr>
        <w:pStyle w:val="BodyText"/>
        <w:keepNext/>
        <w:jc w:val="center"/>
      </w:pPr>
      <w:r w:rsidRPr="0062215E">
        <w:rPr>
          <w:noProof/>
          <w:lang w:val="en-US"/>
        </w:rPr>
        <w:drawing>
          <wp:inline distT="0" distB="0" distL="0" distR="0" wp14:anchorId="6C7D5DD9" wp14:editId="6414D5B1">
            <wp:extent cx="5167423" cy="2530549"/>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8716" t="9561" r="1148" b="11970"/>
                    <a:stretch/>
                  </pic:blipFill>
                  <pic:spPr bwMode="auto">
                    <a:xfrm>
                      <a:off x="0" y="0"/>
                      <a:ext cx="5167894" cy="2530780"/>
                    </a:xfrm>
                    <a:prstGeom prst="rect">
                      <a:avLst/>
                    </a:prstGeom>
                    <a:ln>
                      <a:noFill/>
                    </a:ln>
                    <a:extLst>
                      <a:ext uri="{53640926-AAD7-44D8-BBD7-CCE9431645EC}">
                        <a14:shadowObscured xmlns:a14="http://schemas.microsoft.com/office/drawing/2010/main"/>
                      </a:ext>
                    </a:extLst>
                  </pic:spPr>
                </pic:pic>
              </a:graphicData>
            </a:graphic>
          </wp:inline>
        </w:drawing>
      </w:r>
    </w:p>
    <w:p w14:paraId="3DD5FD06" w14:textId="734949E3" w:rsidR="007A524B" w:rsidRPr="008074D9" w:rsidRDefault="007A524B" w:rsidP="00E131C3">
      <w:pPr>
        <w:pStyle w:val="Caption"/>
      </w:pPr>
      <w:bookmarkStart w:id="1472" w:name="_Ref476931288"/>
      <w:bookmarkStart w:id="1473" w:name="_Toc456887380"/>
      <w:bookmarkStart w:id="1474" w:name="_Toc27125732"/>
      <w:bookmarkStart w:id="1475" w:name="_Toc509400375"/>
      <w:r w:rsidRPr="008074D9">
        <w:t xml:space="preserve">Figure </w:t>
      </w:r>
      <w:r w:rsidR="00AC49CB">
        <w:rPr>
          <w:noProof/>
        </w:rPr>
        <w:fldChar w:fldCharType="begin"/>
      </w:r>
      <w:r w:rsidR="00AC49CB">
        <w:rPr>
          <w:noProof/>
        </w:rPr>
        <w:instrText xml:space="preserve"> SEQ Figure \* ARABIC </w:instrText>
      </w:r>
      <w:r w:rsidR="00AC49CB">
        <w:rPr>
          <w:noProof/>
        </w:rPr>
        <w:fldChar w:fldCharType="separate"/>
      </w:r>
      <w:r w:rsidR="00B83A21">
        <w:rPr>
          <w:noProof/>
        </w:rPr>
        <w:t>10</w:t>
      </w:r>
      <w:r w:rsidR="00AC49CB">
        <w:rPr>
          <w:noProof/>
        </w:rPr>
        <w:fldChar w:fldCharType="end"/>
      </w:r>
      <w:bookmarkEnd w:id="1472"/>
      <w:ins w:id="1476" w:author="iTC" w:date="2019-12-19T15:40:00Z">
        <w:r w:rsidR="001232EC">
          <w:rPr>
            <w:noProof/>
          </w:rPr>
          <w:t>:</w:t>
        </w:r>
      </w:ins>
      <w:r w:rsidRPr="008074D9">
        <w:t xml:space="preserve"> Distributed TOE registration using channel satisfying FPT_ITT.1 or FTP_ITC.1</w:t>
      </w:r>
      <w:bookmarkEnd w:id="1473"/>
      <w:bookmarkEnd w:id="1474"/>
      <w:bookmarkEnd w:id="1475"/>
    </w:p>
    <w:p w14:paraId="5F9E91B0" w14:textId="2B23EA33" w:rsidR="007A524B" w:rsidRPr="008074D9" w:rsidRDefault="00744675" w:rsidP="0062215E">
      <w:pPr>
        <w:jc w:val="both"/>
      </w:pPr>
      <w:r w:rsidRPr="008074D9">
        <w:t>The second approach (</w:t>
      </w:r>
      <w:r w:rsidR="006E0D94">
        <w:fldChar w:fldCharType="begin"/>
      </w:r>
      <w:r w:rsidR="006E0D94">
        <w:instrText xml:space="preserve"> REF _Ref476931310 \h </w:instrText>
      </w:r>
      <w:r w:rsidR="00540FFD">
        <w:instrText xml:space="preserve"> \* MERGEFORMAT </w:instrText>
      </w:r>
      <w:r w:rsidR="006E0D94">
        <w:fldChar w:fldCharType="separate"/>
      </w:r>
      <w:r w:rsidR="005D50F5" w:rsidRPr="008074D9">
        <w:t xml:space="preserve">Figure </w:t>
      </w:r>
      <w:r w:rsidR="005D50F5">
        <w:rPr>
          <w:noProof/>
        </w:rPr>
        <w:t>11</w:t>
      </w:r>
      <w:r w:rsidR="006E0D94">
        <w:fldChar w:fldCharType="end"/>
      </w:r>
      <w:r w:rsidRPr="008074D9">
        <w:t>) utilises an alternative registration channel and supports use-cases where the channel relies on environmental security constraints to provide the necessary protection of the registration exchange.</w:t>
      </w:r>
    </w:p>
    <w:p w14:paraId="6566094E" w14:textId="7138F23C" w:rsidR="007A524B" w:rsidRPr="008074D9" w:rsidRDefault="000D4FDA" w:rsidP="00E131C3">
      <w:pPr>
        <w:keepNext/>
        <w:jc w:val="center"/>
      </w:pPr>
      <w:r w:rsidRPr="0062215E">
        <w:rPr>
          <w:noProof/>
          <w:lang w:val="en-US"/>
        </w:rPr>
        <w:drawing>
          <wp:inline distT="0" distB="0" distL="0" distR="0" wp14:anchorId="30B1CAEE" wp14:editId="28762B00">
            <wp:extent cx="5071320" cy="2413369"/>
            <wp:effectExtent l="0" t="0" r="889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9087" t="18793" r="2455" b="6372"/>
                    <a:stretch/>
                  </pic:blipFill>
                  <pic:spPr bwMode="auto">
                    <a:xfrm>
                      <a:off x="0" y="0"/>
                      <a:ext cx="5071693" cy="2413546"/>
                    </a:xfrm>
                    <a:prstGeom prst="rect">
                      <a:avLst/>
                    </a:prstGeom>
                    <a:ln>
                      <a:noFill/>
                    </a:ln>
                    <a:extLst>
                      <a:ext uri="{53640926-AAD7-44D8-BBD7-CCE9431645EC}">
                        <a14:shadowObscured xmlns:a14="http://schemas.microsoft.com/office/drawing/2010/main"/>
                      </a:ext>
                    </a:extLst>
                  </pic:spPr>
                </pic:pic>
              </a:graphicData>
            </a:graphic>
          </wp:inline>
        </w:drawing>
      </w:r>
    </w:p>
    <w:p w14:paraId="6147E3ED" w14:textId="6BBCC1EB" w:rsidR="007A524B" w:rsidRPr="008074D9" w:rsidRDefault="007A524B" w:rsidP="00E131C3">
      <w:pPr>
        <w:pStyle w:val="Caption"/>
      </w:pPr>
      <w:bookmarkStart w:id="1477" w:name="_Ref476931310"/>
      <w:bookmarkStart w:id="1478" w:name="_Toc456887381"/>
      <w:bookmarkStart w:id="1479" w:name="_Toc27125733"/>
      <w:bookmarkStart w:id="1480" w:name="_Toc509400376"/>
      <w:r w:rsidRPr="008074D9">
        <w:t xml:space="preserve">Figure </w:t>
      </w:r>
      <w:r w:rsidR="00AC49CB">
        <w:rPr>
          <w:noProof/>
        </w:rPr>
        <w:fldChar w:fldCharType="begin"/>
      </w:r>
      <w:r w:rsidR="00AC49CB">
        <w:rPr>
          <w:noProof/>
        </w:rPr>
        <w:instrText xml:space="preserve"> SEQ Figure \* ARABIC </w:instrText>
      </w:r>
      <w:r w:rsidR="00AC49CB">
        <w:rPr>
          <w:noProof/>
        </w:rPr>
        <w:fldChar w:fldCharType="separate"/>
      </w:r>
      <w:r w:rsidR="00B83A21">
        <w:rPr>
          <w:noProof/>
        </w:rPr>
        <w:t>11</w:t>
      </w:r>
      <w:r w:rsidR="00AC49CB">
        <w:rPr>
          <w:noProof/>
        </w:rPr>
        <w:fldChar w:fldCharType="end"/>
      </w:r>
      <w:bookmarkEnd w:id="1477"/>
      <w:ins w:id="1481" w:author="iTC" w:date="2019-12-19T15:40:00Z">
        <w:r w:rsidR="001232EC">
          <w:rPr>
            <w:noProof/>
          </w:rPr>
          <w:t>:</w:t>
        </w:r>
      </w:ins>
      <w:r w:rsidRPr="008074D9">
        <w:t xml:space="preserve"> Distributed TOE registration using channel satisfying FTP_TRP.1/Join</w:t>
      </w:r>
      <w:bookmarkEnd w:id="1478"/>
      <w:bookmarkEnd w:id="1479"/>
      <w:bookmarkEnd w:id="1480"/>
    </w:p>
    <w:p w14:paraId="369142E0" w14:textId="7C86DDC9" w:rsidR="00091476" w:rsidRPr="008074D9" w:rsidRDefault="00744675" w:rsidP="0062215E">
      <w:pPr>
        <w:pStyle w:val="BodyText"/>
        <w:jc w:val="both"/>
      </w:pPr>
      <w:r w:rsidRPr="008074D9">
        <w:t>The final approach (</w:t>
      </w:r>
      <w:r w:rsidR="006E0D94">
        <w:fldChar w:fldCharType="begin"/>
      </w:r>
      <w:r w:rsidR="006E0D94">
        <w:instrText xml:space="preserve"> REF _Ref476931325 \h </w:instrText>
      </w:r>
      <w:r w:rsidR="00540FFD">
        <w:instrText xml:space="preserve"> \* MERGEFORMAT </w:instrText>
      </w:r>
      <w:r w:rsidR="006E0D94">
        <w:fldChar w:fldCharType="separate"/>
      </w:r>
      <w:r w:rsidR="005D50F5" w:rsidRPr="008074D9">
        <w:t xml:space="preserve">Figure </w:t>
      </w:r>
      <w:r w:rsidR="005D50F5">
        <w:rPr>
          <w:noProof/>
        </w:rPr>
        <w:t>12</w:t>
      </w:r>
      <w:r w:rsidR="006E0D94">
        <w:fldChar w:fldCharType="end"/>
      </w:r>
      <w:r w:rsidRPr="008074D9">
        <w:t xml:space="preserve">) supports use-cases where registration is performed manually through direct configuration of both the </w:t>
      </w:r>
      <w:r w:rsidR="00D20DE5">
        <w:t>j</w:t>
      </w:r>
      <w:r w:rsidRPr="008074D9">
        <w:t xml:space="preserve">oiner and </w:t>
      </w:r>
      <w:r w:rsidR="00D20DE5">
        <w:t>g</w:t>
      </w:r>
      <w:r w:rsidRPr="008074D9">
        <w:t>atekeeper devices. Once configured, the two components establish an internal TSF channel that satisfies FPT_ITT.1 or FTP_ITC.1.</w:t>
      </w:r>
    </w:p>
    <w:p w14:paraId="52DE01E2" w14:textId="77777777" w:rsidR="00744675" w:rsidRPr="008074D9" w:rsidRDefault="00744675" w:rsidP="0062215E">
      <w:pPr>
        <w:pStyle w:val="BodyText"/>
        <w:jc w:val="both"/>
      </w:pPr>
    </w:p>
    <w:p w14:paraId="5376D7EB" w14:textId="1E130020" w:rsidR="007A524B" w:rsidRPr="008074D9" w:rsidRDefault="00A7659D" w:rsidP="00A10139">
      <w:pPr>
        <w:pStyle w:val="BodyText"/>
        <w:keepNext/>
        <w:jc w:val="center"/>
      </w:pPr>
      <w:r w:rsidRPr="0062215E">
        <w:rPr>
          <w:noProof/>
          <w:lang w:val="en-US"/>
        </w:rPr>
        <w:drawing>
          <wp:inline distT="0" distB="0" distL="0" distR="0" wp14:anchorId="59F890C8" wp14:editId="54FB2819">
            <wp:extent cx="3699288" cy="2264248"/>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7250" t="13849" r="18217" b="15933"/>
                    <a:stretch/>
                  </pic:blipFill>
                  <pic:spPr bwMode="auto">
                    <a:xfrm>
                      <a:off x="0" y="0"/>
                      <a:ext cx="3699953" cy="2264655"/>
                    </a:xfrm>
                    <a:prstGeom prst="rect">
                      <a:avLst/>
                    </a:prstGeom>
                    <a:ln>
                      <a:noFill/>
                    </a:ln>
                    <a:extLst>
                      <a:ext uri="{53640926-AAD7-44D8-BBD7-CCE9431645EC}">
                        <a14:shadowObscured xmlns:a14="http://schemas.microsoft.com/office/drawing/2010/main"/>
                      </a:ext>
                    </a:extLst>
                  </pic:spPr>
                </pic:pic>
              </a:graphicData>
            </a:graphic>
          </wp:inline>
        </w:drawing>
      </w:r>
    </w:p>
    <w:p w14:paraId="73A97B08" w14:textId="1FAE5368" w:rsidR="007A524B" w:rsidRPr="008074D9" w:rsidRDefault="007A524B" w:rsidP="00A10139">
      <w:pPr>
        <w:pStyle w:val="Caption"/>
      </w:pPr>
      <w:bookmarkStart w:id="1482" w:name="_Ref476931325"/>
      <w:bookmarkStart w:id="1483" w:name="_Toc456887382"/>
      <w:bookmarkStart w:id="1484" w:name="_Toc27125734"/>
      <w:bookmarkStart w:id="1485" w:name="_Toc509400377"/>
      <w:r w:rsidRPr="008074D9">
        <w:t xml:space="preserve">Figure </w:t>
      </w:r>
      <w:r w:rsidR="00AC49CB">
        <w:rPr>
          <w:noProof/>
        </w:rPr>
        <w:fldChar w:fldCharType="begin"/>
      </w:r>
      <w:r w:rsidR="00AC49CB">
        <w:rPr>
          <w:noProof/>
        </w:rPr>
        <w:instrText xml:space="preserve"> SEQ Figure \* ARABIC </w:instrText>
      </w:r>
      <w:r w:rsidR="00AC49CB">
        <w:rPr>
          <w:noProof/>
        </w:rPr>
        <w:fldChar w:fldCharType="separate"/>
      </w:r>
      <w:r w:rsidR="00B83A21">
        <w:rPr>
          <w:noProof/>
        </w:rPr>
        <w:t>12</w:t>
      </w:r>
      <w:r w:rsidR="00AC49CB">
        <w:rPr>
          <w:noProof/>
        </w:rPr>
        <w:fldChar w:fldCharType="end"/>
      </w:r>
      <w:bookmarkEnd w:id="1482"/>
      <w:ins w:id="1486" w:author="iTC" w:date="2019-12-19T15:40:00Z">
        <w:r w:rsidR="001232EC">
          <w:rPr>
            <w:noProof/>
          </w:rPr>
          <w:t>:</w:t>
        </w:r>
      </w:ins>
      <w:r w:rsidRPr="008074D9">
        <w:t xml:space="preserve"> Distributed TOE registration without a registration channel</w:t>
      </w:r>
      <w:bookmarkEnd w:id="1483"/>
      <w:bookmarkEnd w:id="1484"/>
      <w:bookmarkEnd w:id="1485"/>
    </w:p>
    <w:p w14:paraId="127D4617" w14:textId="159F54A6" w:rsidR="007A524B" w:rsidRPr="008074D9" w:rsidRDefault="00744675" w:rsidP="0062215E">
      <w:pPr>
        <w:pStyle w:val="BodyText"/>
        <w:jc w:val="both"/>
      </w:pPr>
      <w:r w:rsidRPr="008074D9">
        <w:t>In each case, d</w:t>
      </w:r>
      <w:r w:rsidR="007A524B" w:rsidRPr="008074D9">
        <w:t>uring the registration process, the Security Administrator must positively enable the joining components before it can act as part of the TSF. The following figure illustrates the approaches that this enablement step may take;</w:t>
      </w:r>
    </w:p>
    <w:p w14:paraId="212C0789" w14:textId="574A4675" w:rsidR="007A524B" w:rsidRPr="008074D9" w:rsidRDefault="00A7659D" w:rsidP="00A10139">
      <w:pPr>
        <w:pStyle w:val="BodyText"/>
        <w:keepNext/>
        <w:jc w:val="center"/>
      </w:pPr>
      <w:r w:rsidRPr="0062215E">
        <w:rPr>
          <w:noProof/>
          <w:lang w:val="en-US"/>
        </w:rPr>
        <w:drawing>
          <wp:inline distT="0" distB="0" distL="0" distR="0" wp14:anchorId="577DD3CA" wp14:editId="300818FF">
            <wp:extent cx="4933019" cy="2785467"/>
            <wp:effectExtent l="0" t="0" r="0" b="889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9088" t="4945" r="4865" b="8680"/>
                    <a:stretch/>
                  </pic:blipFill>
                  <pic:spPr bwMode="auto">
                    <a:xfrm>
                      <a:off x="0" y="0"/>
                      <a:ext cx="4933459" cy="2785716"/>
                    </a:xfrm>
                    <a:prstGeom prst="rect">
                      <a:avLst/>
                    </a:prstGeom>
                    <a:ln>
                      <a:noFill/>
                    </a:ln>
                    <a:extLst>
                      <a:ext uri="{53640926-AAD7-44D8-BBD7-CCE9431645EC}">
                        <a14:shadowObscured xmlns:a14="http://schemas.microsoft.com/office/drawing/2010/main"/>
                      </a:ext>
                    </a:extLst>
                  </pic:spPr>
                </pic:pic>
              </a:graphicData>
            </a:graphic>
          </wp:inline>
        </w:drawing>
      </w:r>
    </w:p>
    <w:p w14:paraId="06C9BFB3" w14:textId="0133318A" w:rsidR="007A524B" w:rsidRPr="008074D9" w:rsidRDefault="007A524B" w:rsidP="00A10139">
      <w:pPr>
        <w:pStyle w:val="Caption"/>
      </w:pPr>
      <w:bookmarkStart w:id="1487" w:name="_Toc456887383"/>
      <w:bookmarkStart w:id="1488" w:name="_Toc27125735"/>
      <w:bookmarkStart w:id="1489" w:name="_Toc509400378"/>
      <w:r w:rsidRPr="008074D9">
        <w:t xml:space="preserve">Figure </w:t>
      </w:r>
      <w:r w:rsidR="00AC49CB">
        <w:rPr>
          <w:noProof/>
        </w:rPr>
        <w:fldChar w:fldCharType="begin"/>
      </w:r>
      <w:r w:rsidR="00AC49CB">
        <w:rPr>
          <w:noProof/>
        </w:rPr>
        <w:instrText xml:space="preserve"> SEQ Figure \* ARABIC </w:instrText>
      </w:r>
      <w:r w:rsidR="00AC49CB">
        <w:rPr>
          <w:noProof/>
        </w:rPr>
        <w:fldChar w:fldCharType="separate"/>
      </w:r>
      <w:r w:rsidR="00B83A21">
        <w:rPr>
          <w:noProof/>
        </w:rPr>
        <w:t>13</w:t>
      </w:r>
      <w:r w:rsidR="00AC49CB">
        <w:rPr>
          <w:noProof/>
        </w:rPr>
        <w:fldChar w:fldCharType="end"/>
      </w:r>
      <w:ins w:id="1490" w:author="iTC" w:date="2019-12-19T15:40:00Z">
        <w:r w:rsidR="001232EC">
          <w:rPr>
            <w:noProof/>
          </w:rPr>
          <w:t>:</w:t>
        </w:r>
      </w:ins>
      <w:r w:rsidRPr="008074D9">
        <w:t xml:space="preserve"> Joiner enablement options for Distributed TOEs</w:t>
      </w:r>
      <w:bookmarkEnd w:id="1487"/>
      <w:bookmarkEnd w:id="1488"/>
      <w:bookmarkEnd w:id="1489"/>
    </w:p>
    <w:p w14:paraId="6AF68EBC" w14:textId="2DA9CC8F" w:rsidR="007A524B" w:rsidRPr="008074D9" w:rsidRDefault="007A524B" w:rsidP="0062215E">
      <w:pPr>
        <w:pStyle w:val="BodyText"/>
        <w:jc w:val="both"/>
      </w:pPr>
      <w:r w:rsidRPr="008074D9">
        <w:t>Note that in the case where no registration channel is required, that is the joiner and gatekeeper are directly configured (</w:t>
      </w:r>
      <w:r w:rsidR="006E0D94">
        <w:fldChar w:fldCharType="begin"/>
      </w:r>
      <w:r w:rsidR="006E0D94">
        <w:instrText xml:space="preserve"> REF _Ref476931325 \h </w:instrText>
      </w:r>
      <w:r w:rsidR="00540FFD">
        <w:instrText xml:space="preserve"> \* MERGEFORMAT </w:instrText>
      </w:r>
      <w:r w:rsidR="006E0D94">
        <w:fldChar w:fldCharType="separate"/>
      </w:r>
      <w:r w:rsidR="005D50F5" w:rsidRPr="008074D9">
        <w:t xml:space="preserve">Figure </w:t>
      </w:r>
      <w:r w:rsidR="005D50F5">
        <w:rPr>
          <w:noProof/>
        </w:rPr>
        <w:t>12</w:t>
      </w:r>
      <w:r w:rsidR="006E0D94">
        <w:fldChar w:fldCharType="end"/>
      </w:r>
      <w:r w:rsidRPr="008074D9">
        <w:t>), enablement is implied as part of this direct configuration process.</w:t>
      </w:r>
    </w:p>
    <w:p w14:paraId="1099776E" w14:textId="29CCF89C" w:rsidR="005F632A" w:rsidRPr="008074D9" w:rsidRDefault="005F632A" w:rsidP="0062215E">
      <w:pPr>
        <w:pStyle w:val="BodyText"/>
        <w:jc w:val="both"/>
      </w:pPr>
      <w:r w:rsidRPr="008074D9">
        <w:t>After registration</w:t>
      </w:r>
      <w:ins w:id="1491" w:author="iTC" w:date="2019-12-19T15:40:00Z">
        <w:r w:rsidR="00E81DD2">
          <w:t>,</w:t>
        </w:r>
      </w:ins>
      <w:r w:rsidRPr="008074D9">
        <w:t xml:space="preserve"> the components will communicate between themselves using a normal SSH/TLS/</w:t>
      </w:r>
      <w:r w:rsidR="00F12678">
        <w:t>DTLS/</w:t>
      </w:r>
      <w:r w:rsidRPr="008074D9">
        <w:t>IPsec</w:t>
      </w:r>
      <w:r w:rsidR="00942604" w:rsidRPr="008074D9">
        <w:t>/HTTPS</w:t>
      </w:r>
      <w:r w:rsidRPr="008074D9">
        <w:t xml:space="preserve"> channel (which is specified in an ST as an instance of FTP_ITC.1 or FPT_ITT.1</w:t>
      </w:r>
      <w:r w:rsidR="008112DD" w:rsidRPr="008074D9">
        <w:t xml:space="preserve"> in terms of section </w:t>
      </w:r>
      <w:r w:rsidR="008112DD" w:rsidRPr="008074D9">
        <w:fldChar w:fldCharType="begin"/>
      </w:r>
      <w:r w:rsidR="008112DD" w:rsidRPr="008074D9">
        <w:instrText xml:space="preserve"> REF _Ref443655678 \r \h </w:instrText>
      </w:r>
      <w:r w:rsidR="00540FFD">
        <w:instrText xml:space="preserve"> \* MERGEFORMAT </w:instrText>
      </w:r>
      <w:r w:rsidR="008112DD" w:rsidRPr="008074D9">
        <w:fldChar w:fldCharType="separate"/>
      </w:r>
      <w:r w:rsidR="005D50F5">
        <w:t>6</w:t>
      </w:r>
      <w:r w:rsidR="008112DD" w:rsidRPr="008074D9">
        <w:fldChar w:fldCharType="end"/>
      </w:r>
      <w:r w:rsidR="008112DD" w:rsidRPr="008074D9">
        <w:t xml:space="preserve"> and appendix </w:t>
      </w:r>
      <w:r w:rsidR="008112DD" w:rsidRPr="008074D9">
        <w:fldChar w:fldCharType="begin"/>
      </w:r>
      <w:r w:rsidR="008112DD" w:rsidRPr="008074D9">
        <w:instrText xml:space="preserve"> REF _Ref397361464 \r \h </w:instrText>
      </w:r>
      <w:r w:rsidR="00540FFD">
        <w:instrText xml:space="preserve"> \* MERGEFORMAT </w:instrText>
      </w:r>
      <w:r w:rsidR="008112DD" w:rsidRPr="008074D9">
        <w:fldChar w:fldCharType="separate"/>
      </w:r>
      <w:r w:rsidR="005D50F5">
        <w:t>A</w:t>
      </w:r>
      <w:r w:rsidR="008112DD" w:rsidRPr="008074D9">
        <w:fldChar w:fldCharType="end"/>
      </w:r>
      <w:r w:rsidRPr="008074D9">
        <w:t xml:space="preserve">). This channel for inter-component communications is specified at the top level with the </w:t>
      </w:r>
      <w:r w:rsidR="006E7838" w:rsidRPr="008074D9">
        <w:t>new (extended)</w:t>
      </w:r>
      <w:r w:rsidRPr="008074D9">
        <w:t xml:space="preserve"> SFR FCO_CPC_EXT.1 (see section</w:t>
      </w:r>
      <w:r w:rsidR="006E7838" w:rsidRPr="008074D9">
        <w:t xml:space="preserve"> </w:t>
      </w:r>
      <w:r w:rsidR="006E7838" w:rsidRPr="008074D9">
        <w:fldChar w:fldCharType="begin"/>
      </w:r>
      <w:r w:rsidR="006E7838" w:rsidRPr="008074D9">
        <w:instrText xml:space="preserve"> REF _Ref442861505 \r \h </w:instrText>
      </w:r>
      <w:r w:rsidR="00540FFD">
        <w:instrText xml:space="preserve"> \* MERGEFORMAT </w:instrText>
      </w:r>
      <w:r w:rsidR="006E7838" w:rsidRPr="008074D9">
        <w:fldChar w:fldCharType="separate"/>
      </w:r>
      <w:r w:rsidR="005D50F5">
        <w:t>A.6.1</w:t>
      </w:r>
      <w:r w:rsidR="006E7838" w:rsidRPr="008074D9">
        <w:fldChar w:fldCharType="end"/>
      </w:r>
      <w:r w:rsidRPr="008074D9">
        <w:t xml:space="preserve">) </w:t>
      </w:r>
      <w:r w:rsidR="00EB274B" w:rsidRPr="008074D9">
        <w:t xml:space="preserve">and </w:t>
      </w:r>
      <w:r w:rsidRPr="008074D9">
        <w:t>is in addition to the other communication channels required for communication with entities outside the TOE (which are specified in an ST as instances of FTP_ITC.1 and F</w:t>
      </w:r>
      <w:r w:rsidR="00005352" w:rsidRPr="008074D9">
        <w:t>T</w:t>
      </w:r>
      <w:r w:rsidRPr="008074D9">
        <w:t>P_TRP.1</w:t>
      </w:r>
      <w:r w:rsidR="00FD77EF" w:rsidRPr="008074D9">
        <w:t>)</w:t>
      </w:r>
      <w:r w:rsidRPr="008074D9">
        <w:t xml:space="preserve">. </w:t>
      </w:r>
    </w:p>
    <w:p w14:paraId="0235BE44" w14:textId="481429CF" w:rsidR="005F632A" w:rsidRPr="008074D9" w:rsidRDefault="005F632A" w:rsidP="0062215E">
      <w:pPr>
        <w:jc w:val="both"/>
      </w:pPr>
    </w:p>
    <w:p w14:paraId="06FB822E" w14:textId="77777777" w:rsidR="0055421B" w:rsidRPr="008074D9" w:rsidRDefault="004653B5" w:rsidP="0062215E">
      <w:pPr>
        <w:pStyle w:val="Heading2"/>
        <w:jc w:val="both"/>
      </w:pPr>
      <w:bookmarkStart w:id="1492" w:name="_Toc473306202"/>
      <w:bookmarkStart w:id="1493" w:name="_Toc456887802"/>
      <w:bookmarkStart w:id="1494" w:name="_Toc509400140"/>
      <w:bookmarkStart w:id="1495" w:name="_Toc525669708"/>
      <w:bookmarkStart w:id="1496" w:name="_Toc26879347"/>
      <w:r w:rsidRPr="008074D9">
        <w:t>Allocation of Requirements</w:t>
      </w:r>
      <w:r w:rsidR="00A83145" w:rsidRPr="008074D9">
        <w:t xml:space="preserve"> in Distributed TOEs</w:t>
      </w:r>
      <w:bookmarkEnd w:id="1492"/>
      <w:bookmarkEnd w:id="1493"/>
      <w:bookmarkEnd w:id="1494"/>
      <w:bookmarkEnd w:id="1495"/>
      <w:bookmarkEnd w:id="1496"/>
    </w:p>
    <w:p w14:paraId="79BDC3B9" w14:textId="742D843F" w:rsidR="004653B5" w:rsidRPr="008074D9" w:rsidRDefault="00263B1C" w:rsidP="0062215E">
      <w:pPr>
        <w:pStyle w:val="BodyText"/>
        <w:jc w:val="both"/>
      </w:pPr>
      <w:r w:rsidRPr="008074D9">
        <w:t>For a distributed TOE, the security functional requirements</w:t>
      </w:r>
      <w:r w:rsidR="00200F00" w:rsidRPr="008074D9">
        <w:t xml:space="preserve"> in this cPP</w:t>
      </w:r>
      <w:r w:rsidRPr="008074D9">
        <w:t xml:space="preserve"> need to be met by the TOE as a whole, but not all SFRs will necessarily be implemented by all components. The following categories are defined</w:t>
      </w:r>
      <w:r w:rsidR="00200F00" w:rsidRPr="008074D9">
        <w:t xml:space="preserve"> in order to </w:t>
      </w:r>
      <w:r w:rsidR="005E5278" w:rsidRPr="008074D9">
        <w:t>specify</w:t>
      </w:r>
      <w:r w:rsidR="00200F00" w:rsidRPr="008074D9">
        <w:t xml:space="preserve"> when each SFR must be implemented by a component</w:t>
      </w:r>
      <w:r w:rsidR="004653B5" w:rsidRPr="008074D9">
        <w:t>:</w:t>
      </w:r>
    </w:p>
    <w:p w14:paraId="000A8613" w14:textId="679D8D9B" w:rsidR="004653B5" w:rsidRPr="008074D9" w:rsidRDefault="004653B5" w:rsidP="0062215E">
      <w:pPr>
        <w:pStyle w:val="BodyText"/>
        <w:numPr>
          <w:ilvl w:val="0"/>
          <w:numId w:val="67"/>
        </w:numPr>
        <w:jc w:val="both"/>
      </w:pPr>
      <w:r w:rsidRPr="008074D9">
        <w:rPr>
          <w:b/>
        </w:rPr>
        <w:t>All Components</w:t>
      </w:r>
      <w:r w:rsidR="00200F00" w:rsidRPr="008074D9">
        <w:rPr>
          <w:b/>
        </w:rPr>
        <w:t xml:space="preserve"> (</w:t>
      </w:r>
      <w:r w:rsidR="004C4B25">
        <w:rPr>
          <w:b/>
        </w:rPr>
        <w:t>“</w:t>
      </w:r>
      <w:r w:rsidR="00200F00" w:rsidRPr="008074D9">
        <w:rPr>
          <w:b/>
        </w:rPr>
        <w:t>All</w:t>
      </w:r>
      <w:r w:rsidR="004C4B25">
        <w:rPr>
          <w:b/>
        </w:rPr>
        <w:t>”</w:t>
      </w:r>
      <w:r w:rsidR="00200F00" w:rsidRPr="008074D9">
        <w:rPr>
          <w:b/>
        </w:rPr>
        <w:t>)</w:t>
      </w:r>
      <w:r w:rsidRPr="008074D9">
        <w:t xml:space="preserve"> – All components that comprise the distributed TOE must </w:t>
      </w:r>
      <w:r w:rsidR="00A83145" w:rsidRPr="008074D9">
        <w:t>independently</w:t>
      </w:r>
      <w:r w:rsidRPr="008074D9">
        <w:t xml:space="preserve"> satisfy the requirement</w:t>
      </w:r>
      <w:r w:rsidR="00A83145" w:rsidRPr="008074D9">
        <w:t>.</w:t>
      </w:r>
    </w:p>
    <w:p w14:paraId="2EC62FBD" w14:textId="5412A2D0" w:rsidR="004653B5" w:rsidRPr="008074D9" w:rsidRDefault="004653B5" w:rsidP="0062215E">
      <w:pPr>
        <w:pStyle w:val="BodyText"/>
        <w:numPr>
          <w:ilvl w:val="0"/>
          <w:numId w:val="67"/>
        </w:numPr>
        <w:jc w:val="both"/>
      </w:pPr>
      <w:r w:rsidRPr="008074D9">
        <w:rPr>
          <w:b/>
        </w:rPr>
        <w:t>At least one Component</w:t>
      </w:r>
      <w:r w:rsidR="00200F00" w:rsidRPr="008074D9">
        <w:rPr>
          <w:b/>
        </w:rPr>
        <w:t xml:space="preserve"> (</w:t>
      </w:r>
      <w:r w:rsidR="004C4B25">
        <w:rPr>
          <w:b/>
        </w:rPr>
        <w:t>“</w:t>
      </w:r>
      <w:r w:rsidR="00200F00" w:rsidRPr="008074D9">
        <w:rPr>
          <w:b/>
        </w:rPr>
        <w:t>One</w:t>
      </w:r>
      <w:r w:rsidR="004C4B25">
        <w:rPr>
          <w:b/>
        </w:rPr>
        <w:t>”</w:t>
      </w:r>
      <w:r w:rsidR="00200F00" w:rsidRPr="008074D9">
        <w:rPr>
          <w:b/>
        </w:rPr>
        <w:t>)</w:t>
      </w:r>
      <w:r w:rsidRPr="008074D9">
        <w:t xml:space="preserve"> – This requirement must be fulfilled by at least one component within the distributed TOE</w:t>
      </w:r>
      <w:r w:rsidR="00A83145" w:rsidRPr="008074D9">
        <w:t>.</w:t>
      </w:r>
    </w:p>
    <w:p w14:paraId="04223F48" w14:textId="63A8BB72" w:rsidR="004653B5" w:rsidRPr="008074D9" w:rsidRDefault="002B445B" w:rsidP="0062215E">
      <w:pPr>
        <w:pStyle w:val="BodyText"/>
        <w:numPr>
          <w:ilvl w:val="0"/>
          <w:numId w:val="67"/>
        </w:numPr>
        <w:jc w:val="both"/>
      </w:pPr>
      <w:r w:rsidRPr="008074D9">
        <w:rPr>
          <w:b/>
        </w:rPr>
        <w:t>Feature Depende</w:t>
      </w:r>
      <w:r w:rsidR="00F858A4" w:rsidRPr="008074D9">
        <w:rPr>
          <w:b/>
        </w:rPr>
        <w:t>nt</w:t>
      </w:r>
      <w:r w:rsidR="00200F00" w:rsidRPr="008074D9">
        <w:rPr>
          <w:b/>
        </w:rPr>
        <w:t xml:space="preserve"> (</w:t>
      </w:r>
      <w:r w:rsidR="004C4B25">
        <w:rPr>
          <w:b/>
        </w:rPr>
        <w:t>“</w:t>
      </w:r>
      <w:r w:rsidR="00200F00" w:rsidRPr="008074D9">
        <w:rPr>
          <w:b/>
        </w:rPr>
        <w:t>Feature Depend</w:t>
      </w:r>
      <w:r w:rsidRPr="008074D9">
        <w:rPr>
          <w:b/>
        </w:rPr>
        <w:t>e</w:t>
      </w:r>
      <w:r w:rsidR="00200F00" w:rsidRPr="008074D9">
        <w:rPr>
          <w:b/>
        </w:rPr>
        <w:t>nt</w:t>
      </w:r>
      <w:r w:rsidR="004C4B25">
        <w:rPr>
          <w:b/>
        </w:rPr>
        <w:t>”</w:t>
      </w:r>
      <w:r w:rsidR="00200F00" w:rsidRPr="008074D9">
        <w:rPr>
          <w:b/>
        </w:rPr>
        <w:t>)</w:t>
      </w:r>
      <w:r w:rsidR="004653B5" w:rsidRPr="008074D9">
        <w:t xml:space="preserve"> – These requirements will </w:t>
      </w:r>
      <w:r w:rsidR="00720F41" w:rsidRPr="008074D9">
        <w:t xml:space="preserve">only </w:t>
      </w:r>
      <w:r w:rsidR="004653B5" w:rsidRPr="008074D9">
        <w:t>b</w:t>
      </w:r>
      <w:r w:rsidR="00A83145" w:rsidRPr="008074D9">
        <w:t xml:space="preserve">e fulfilled where the feature is </w:t>
      </w:r>
      <w:r w:rsidR="00720F41" w:rsidRPr="008074D9">
        <w:t>implemented by</w:t>
      </w:r>
      <w:r w:rsidR="00A83145" w:rsidRPr="008074D9">
        <w:t xml:space="preserve"> the distributed TOE component</w:t>
      </w:r>
      <w:r w:rsidR="00720F41" w:rsidRPr="008074D9">
        <w:t xml:space="preserve"> (note that the requirement to meet the cPP as a whole requires that at least one component implements these requirements if they are specified in section </w:t>
      </w:r>
      <w:r w:rsidR="00720F41" w:rsidRPr="008074D9">
        <w:fldChar w:fldCharType="begin"/>
      </w:r>
      <w:r w:rsidR="00720F41" w:rsidRPr="008074D9">
        <w:instrText xml:space="preserve"> REF _Ref443656536 \r \h </w:instrText>
      </w:r>
      <w:r w:rsidR="00540FFD">
        <w:instrText xml:space="preserve"> \* MERGEFORMAT </w:instrText>
      </w:r>
      <w:r w:rsidR="00720F41" w:rsidRPr="008074D9">
        <w:fldChar w:fldCharType="separate"/>
      </w:r>
      <w:r w:rsidR="005D50F5">
        <w:t>6</w:t>
      </w:r>
      <w:r w:rsidR="00720F41" w:rsidRPr="008074D9">
        <w:fldChar w:fldCharType="end"/>
      </w:r>
      <w:r w:rsidR="00720F41" w:rsidRPr="008074D9">
        <w:t>)</w:t>
      </w:r>
      <w:r w:rsidR="004653B5" w:rsidRPr="008074D9">
        <w:t>.</w:t>
      </w:r>
    </w:p>
    <w:p w14:paraId="30E25133" w14:textId="1409145C" w:rsidR="004653B5" w:rsidRPr="008074D9" w:rsidRDefault="00263B1C" w:rsidP="0062215E">
      <w:pPr>
        <w:pStyle w:val="BodyText"/>
        <w:jc w:val="both"/>
      </w:pPr>
      <w:r w:rsidRPr="008074D9">
        <w:fldChar w:fldCharType="begin"/>
      </w:r>
      <w:r w:rsidRPr="008074D9">
        <w:instrText xml:space="preserve"> REF _Ref443331358 \h </w:instrText>
      </w:r>
      <w:r w:rsidR="00540FFD">
        <w:instrText xml:space="preserve"> \* MERGEFORMAT </w:instrText>
      </w:r>
      <w:r w:rsidRPr="008074D9">
        <w:fldChar w:fldCharType="separate"/>
      </w:r>
      <w:r w:rsidR="005D50F5" w:rsidRPr="008074D9">
        <w:t xml:space="preserve">Table </w:t>
      </w:r>
      <w:r w:rsidR="005D50F5">
        <w:rPr>
          <w:noProof/>
        </w:rPr>
        <w:t>1</w:t>
      </w:r>
      <w:r w:rsidRPr="008074D9">
        <w:fldChar w:fldCharType="end"/>
      </w:r>
      <w:r w:rsidRPr="008074D9">
        <w:t xml:space="preserve"> specifies</w:t>
      </w:r>
      <w:r w:rsidR="004653B5" w:rsidRPr="008074D9">
        <w:t xml:space="preserve"> how each of the SFRs in this cPP must be met</w:t>
      </w:r>
      <w:r w:rsidRPr="008074D9">
        <w:t>, using</w:t>
      </w:r>
      <w:r w:rsidR="004653B5" w:rsidRPr="008074D9">
        <w:t xml:space="preserve"> the </w:t>
      </w:r>
      <w:r w:rsidRPr="008074D9">
        <w:t>categories</w:t>
      </w:r>
      <w:r w:rsidR="00200F00" w:rsidRPr="008074D9">
        <w:t xml:space="preserve"> above</w:t>
      </w:r>
      <w:r w:rsidR="004653B5" w:rsidRPr="008074D9">
        <w:t>.</w:t>
      </w:r>
    </w:p>
    <w:tbl>
      <w:tblPr>
        <w:tblStyle w:val="TableGrid"/>
        <w:tblW w:w="9725" w:type="dxa"/>
        <w:tblLook w:val="04A0" w:firstRow="1" w:lastRow="0" w:firstColumn="1" w:lastColumn="0" w:noHBand="0" w:noVBand="1"/>
        <w:tblPrChange w:id="1497" w:author="iTC" w:date="2019-12-19T15:40:00Z">
          <w:tblPr>
            <w:tblStyle w:val="TableGrid"/>
            <w:tblW w:w="9725" w:type="dxa"/>
            <w:tblLook w:val="04A0" w:firstRow="1" w:lastRow="0" w:firstColumn="1" w:lastColumn="0" w:noHBand="0" w:noVBand="1"/>
          </w:tblPr>
        </w:tblPrChange>
      </w:tblPr>
      <w:tblGrid>
        <w:gridCol w:w="4736"/>
        <w:gridCol w:w="2509"/>
        <w:gridCol w:w="2480"/>
        <w:tblGridChange w:id="1498">
          <w:tblGrid>
            <w:gridCol w:w="4736"/>
            <w:gridCol w:w="2509"/>
            <w:gridCol w:w="2480"/>
          </w:tblGrid>
        </w:tblGridChange>
      </w:tblGrid>
      <w:tr w:rsidR="001207C1" w:rsidRPr="008074D9" w14:paraId="5DDBF2D0" w14:textId="77777777" w:rsidTr="00F01258">
        <w:trPr>
          <w:trHeight w:val="840"/>
          <w:tblHeader/>
          <w:trPrChange w:id="1499" w:author="iTC" w:date="2019-12-19T15:40:00Z">
            <w:trPr>
              <w:trHeight w:val="840"/>
            </w:trPr>
          </w:trPrChange>
        </w:trPr>
        <w:tc>
          <w:tcPr>
            <w:tcW w:w="4736" w:type="dxa"/>
            <w:shd w:val="clear" w:color="auto" w:fill="D9D9D9" w:themeFill="background1" w:themeFillShade="D9"/>
            <w:noWrap/>
            <w:hideMark/>
            <w:tcPrChange w:id="1500" w:author="iTC" w:date="2019-12-19T15:40:00Z">
              <w:tcPr>
                <w:tcW w:w="4736" w:type="dxa"/>
                <w:shd w:val="clear" w:color="auto" w:fill="1F497D" w:themeFill="text2"/>
                <w:noWrap/>
                <w:hideMark/>
              </w:tcPr>
            </w:tcPrChange>
          </w:tcPr>
          <w:p w14:paraId="7551D329" w14:textId="30B190BB" w:rsidR="00A83145" w:rsidRPr="00116C25" w:rsidRDefault="00A83145" w:rsidP="00643962">
            <w:pPr>
              <w:tabs>
                <w:tab w:val="center" w:pos="2260"/>
                <w:tab w:val="right" w:pos="4520"/>
              </w:tabs>
              <w:jc w:val="center"/>
              <w:rPr>
                <w:b/>
                <w:rPrChange w:id="1501" w:author="iTC" w:date="2019-12-19T15:40:00Z">
                  <w:rPr>
                    <w:b/>
                    <w:color w:val="FFFFFF" w:themeColor="background1"/>
                  </w:rPr>
                </w:rPrChange>
              </w:rPr>
            </w:pPr>
            <w:r w:rsidRPr="00116C25">
              <w:rPr>
                <w:b/>
                <w:rPrChange w:id="1502" w:author="iTC" w:date="2019-12-19T15:40:00Z">
                  <w:rPr>
                    <w:b/>
                    <w:color w:val="FFFFFF" w:themeColor="background1"/>
                  </w:rPr>
                </w:rPrChange>
              </w:rPr>
              <w:t>Requirement</w:t>
            </w:r>
          </w:p>
        </w:tc>
        <w:tc>
          <w:tcPr>
            <w:tcW w:w="2509" w:type="dxa"/>
            <w:shd w:val="clear" w:color="auto" w:fill="D9D9D9" w:themeFill="background1" w:themeFillShade="D9"/>
            <w:hideMark/>
            <w:tcPrChange w:id="1503" w:author="iTC" w:date="2019-12-19T15:40:00Z">
              <w:tcPr>
                <w:tcW w:w="2509" w:type="dxa"/>
                <w:shd w:val="clear" w:color="auto" w:fill="1F497D" w:themeFill="text2"/>
                <w:hideMark/>
              </w:tcPr>
            </w:tcPrChange>
          </w:tcPr>
          <w:p w14:paraId="5F1ED097" w14:textId="77777777" w:rsidR="00A83145" w:rsidRPr="00116C25" w:rsidRDefault="00A83145" w:rsidP="00B01016">
            <w:pPr>
              <w:jc w:val="center"/>
              <w:rPr>
                <w:b/>
                <w:rPrChange w:id="1504" w:author="iTC" w:date="2019-12-19T15:40:00Z">
                  <w:rPr>
                    <w:b/>
                    <w:color w:val="FFFFFF" w:themeColor="background1"/>
                  </w:rPr>
                </w:rPrChange>
              </w:rPr>
            </w:pPr>
            <w:r w:rsidRPr="00116C25">
              <w:rPr>
                <w:b/>
                <w:rPrChange w:id="1505" w:author="iTC" w:date="2019-12-19T15:40:00Z">
                  <w:rPr>
                    <w:b/>
                    <w:color w:val="FFFFFF" w:themeColor="background1"/>
                  </w:rPr>
                </w:rPrChange>
              </w:rPr>
              <w:t>Description</w:t>
            </w:r>
          </w:p>
        </w:tc>
        <w:tc>
          <w:tcPr>
            <w:tcW w:w="2480" w:type="dxa"/>
            <w:shd w:val="clear" w:color="auto" w:fill="D9D9D9" w:themeFill="background1" w:themeFillShade="D9"/>
            <w:hideMark/>
            <w:tcPrChange w:id="1506" w:author="iTC" w:date="2019-12-19T15:40:00Z">
              <w:tcPr>
                <w:tcW w:w="2480" w:type="dxa"/>
                <w:shd w:val="clear" w:color="auto" w:fill="1F497D" w:themeFill="text2"/>
                <w:hideMark/>
              </w:tcPr>
            </w:tcPrChange>
          </w:tcPr>
          <w:p w14:paraId="3C352512" w14:textId="77777777" w:rsidR="00A83145" w:rsidRPr="00116C25" w:rsidRDefault="00A83145" w:rsidP="00643962">
            <w:pPr>
              <w:jc w:val="center"/>
              <w:rPr>
                <w:b/>
                <w:rPrChange w:id="1507" w:author="iTC" w:date="2019-12-19T15:40:00Z">
                  <w:rPr>
                    <w:b/>
                    <w:color w:val="FFFFFF" w:themeColor="background1"/>
                  </w:rPr>
                </w:rPrChange>
              </w:rPr>
            </w:pPr>
            <w:r w:rsidRPr="00116C25">
              <w:rPr>
                <w:b/>
                <w:rPrChange w:id="1508" w:author="iTC" w:date="2019-12-19T15:40:00Z">
                  <w:rPr>
                    <w:b/>
                    <w:color w:val="FFFFFF" w:themeColor="background1"/>
                  </w:rPr>
                </w:rPrChange>
              </w:rPr>
              <w:t>Distributed TOE SFR Allocation</w:t>
            </w:r>
          </w:p>
        </w:tc>
      </w:tr>
      <w:tr w:rsidR="00A83145" w:rsidRPr="008074D9" w14:paraId="11E992DD" w14:textId="77777777" w:rsidTr="00540FFD">
        <w:trPr>
          <w:trHeight w:val="320"/>
        </w:trPr>
        <w:tc>
          <w:tcPr>
            <w:tcW w:w="4736" w:type="dxa"/>
            <w:noWrap/>
            <w:hideMark/>
          </w:tcPr>
          <w:p w14:paraId="59FEF625" w14:textId="77777777" w:rsidR="00A83145" w:rsidRPr="008074D9" w:rsidRDefault="00A83145" w:rsidP="00643962">
            <w:pPr>
              <w:pStyle w:val="BodyText"/>
              <w:spacing w:before="0"/>
            </w:pPr>
            <w:r w:rsidRPr="008074D9">
              <w:t>FAU_GEN.1</w:t>
            </w:r>
          </w:p>
        </w:tc>
        <w:tc>
          <w:tcPr>
            <w:tcW w:w="2509" w:type="dxa"/>
            <w:hideMark/>
          </w:tcPr>
          <w:p w14:paraId="2535C874" w14:textId="77777777" w:rsidR="00A83145" w:rsidRPr="008074D9" w:rsidRDefault="00A83145" w:rsidP="00643962">
            <w:pPr>
              <w:pStyle w:val="BodyText"/>
              <w:spacing w:before="0"/>
            </w:pPr>
            <w:r w:rsidRPr="008074D9">
              <w:t>Audit Data Generation</w:t>
            </w:r>
          </w:p>
        </w:tc>
        <w:tc>
          <w:tcPr>
            <w:tcW w:w="2480" w:type="dxa"/>
            <w:noWrap/>
            <w:hideMark/>
          </w:tcPr>
          <w:p w14:paraId="1B57C9E8" w14:textId="77777777" w:rsidR="00A83145" w:rsidRPr="008074D9" w:rsidRDefault="00A83145" w:rsidP="00643962">
            <w:pPr>
              <w:pStyle w:val="BodyText"/>
              <w:spacing w:before="0"/>
            </w:pPr>
            <w:r w:rsidRPr="008074D9">
              <w:t>All</w:t>
            </w:r>
          </w:p>
        </w:tc>
      </w:tr>
      <w:tr w:rsidR="00A83145" w:rsidRPr="008074D9" w14:paraId="7DBD64EE" w14:textId="77777777" w:rsidTr="00540FFD">
        <w:trPr>
          <w:trHeight w:val="320"/>
        </w:trPr>
        <w:tc>
          <w:tcPr>
            <w:tcW w:w="4736" w:type="dxa"/>
            <w:noWrap/>
            <w:hideMark/>
          </w:tcPr>
          <w:p w14:paraId="48B3E9FF" w14:textId="77777777" w:rsidR="00A83145" w:rsidRPr="008074D9" w:rsidRDefault="00A83145" w:rsidP="00643962">
            <w:pPr>
              <w:pStyle w:val="BodyText"/>
              <w:spacing w:before="0"/>
            </w:pPr>
            <w:r w:rsidRPr="008074D9">
              <w:t>FAU_GEN.2</w:t>
            </w:r>
          </w:p>
        </w:tc>
        <w:tc>
          <w:tcPr>
            <w:tcW w:w="2509" w:type="dxa"/>
            <w:hideMark/>
          </w:tcPr>
          <w:p w14:paraId="3924C0F1" w14:textId="187D51D2" w:rsidR="00A83145" w:rsidRPr="008074D9" w:rsidRDefault="00A83145" w:rsidP="00643962">
            <w:pPr>
              <w:pStyle w:val="BodyText"/>
              <w:spacing w:before="0"/>
            </w:pPr>
            <w:r w:rsidRPr="008074D9">
              <w:t>User Identity Association</w:t>
            </w:r>
          </w:p>
        </w:tc>
        <w:tc>
          <w:tcPr>
            <w:tcW w:w="2480" w:type="dxa"/>
            <w:noWrap/>
            <w:hideMark/>
          </w:tcPr>
          <w:p w14:paraId="520AA734" w14:textId="77777777" w:rsidR="00A83145" w:rsidRPr="008074D9" w:rsidRDefault="00A83145" w:rsidP="00643962">
            <w:pPr>
              <w:pStyle w:val="BodyText"/>
              <w:spacing w:before="0"/>
            </w:pPr>
            <w:r w:rsidRPr="008074D9">
              <w:t>All</w:t>
            </w:r>
          </w:p>
        </w:tc>
      </w:tr>
      <w:tr w:rsidR="00643962" w:rsidRPr="008074D9" w14:paraId="19054EE6" w14:textId="77777777" w:rsidTr="00540FFD">
        <w:trPr>
          <w:trHeight w:val="320"/>
        </w:trPr>
        <w:tc>
          <w:tcPr>
            <w:tcW w:w="4736" w:type="dxa"/>
            <w:noWrap/>
          </w:tcPr>
          <w:p w14:paraId="27A1DC76" w14:textId="6EA9AF58" w:rsidR="00643962" w:rsidRPr="008074D9" w:rsidRDefault="00643962" w:rsidP="00643962">
            <w:pPr>
              <w:pStyle w:val="BodyText"/>
              <w:spacing w:before="0"/>
            </w:pPr>
            <w:r>
              <w:t>FAU_GEN_EXT.1</w:t>
            </w:r>
          </w:p>
        </w:tc>
        <w:tc>
          <w:tcPr>
            <w:tcW w:w="2509" w:type="dxa"/>
          </w:tcPr>
          <w:p w14:paraId="07935E28" w14:textId="554FB51B" w:rsidR="00643962" w:rsidRPr="008074D9" w:rsidRDefault="00643962" w:rsidP="00643962">
            <w:pPr>
              <w:pStyle w:val="BodyText"/>
              <w:spacing w:before="0"/>
            </w:pPr>
            <w:r>
              <w:t>Security Audit Data Generation for Distributed TOE component</w:t>
            </w:r>
          </w:p>
        </w:tc>
        <w:tc>
          <w:tcPr>
            <w:tcW w:w="2480" w:type="dxa"/>
            <w:noWrap/>
          </w:tcPr>
          <w:p w14:paraId="3B8FDC5A" w14:textId="07388BB0" w:rsidR="00643962" w:rsidRPr="008074D9" w:rsidRDefault="00B0732D" w:rsidP="00643962">
            <w:pPr>
              <w:pStyle w:val="BodyText"/>
              <w:spacing w:before="0"/>
            </w:pPr>
            <w:r>
              <w:t>All</w:t>
            </w:r>
          </w:p>
        </w:tc>
      </w:tr>
      <w:tr w:rsidR="00A83145" w:rsidRPr="008074D9" w14:paraId="11EB22AF" w14:textId="77777777" w:rsidTr="00540FFD">
        <w:trPr>
          <w:trHeight w:val="320"/>
        </w:trPr>
        <w:tc>
          <w:tcPr>
            <w:tcW w:w="4736" w:type="dxa"/>
            <w:noWrap/>
            <w:hideMark/>
          </w:tcPr>
          <w:p w14:paraId="65D60601" w14:textId="77777777" w:rsidR="00A83145" w:rsidRPr="008074D9" w:rsidRDefault="00A83145" w:rsidP="0062215E">
            <w:pPr>
              <w:pStyle w:val="BodyText"/>
              <w:spacing w:before="0"/>
            </w:pPr>
            <w:r w:rsidRPr="008074D9">
              <w:t>FAU_STG_EXT.1</w:t>
            </w:r>
          </w:p>
        </w:tc>
        <w:tc>
          <w:tcPr>
            <w:tcW w:w="2509" w:type="dxa"/>
            <w:hideMark/>
          </w:tcPr>
          <w:p w14:paraId="5EB144D4" w14:textId="77777777" w:rsidR="00A83145" w:rsidRPr="008074D9" w:rsidRDefault="00A83145" w:rsidP="0062215E">
            <w:pPr>
              <w:pStyle w:val="BodyText"/>
              <w:spacing w:before="0"/>
            </w:pPr>
            <w:r w:rsidRPr="008074D9">
              <w:t>Protected Audit Event Storage</w:t>
            </w:r>
          </w:p>
        </w:tc>
        <w:tc>
          <w:tcPr>
            <w:tcW w:w="2480" w:type="dxa"/>
            <w:noWrap/>
            <w:hideMark/>
          </w:tcPr>
          <w:p w14:paraId="51AA6B81" w14:textId="77777777" w:rsidR="00A83145" w:rsidRPr="008074D9" w:rsidRDefault="00A83145" w:rsidP="0062215E">
            <w:pPr>
              <w:pStyle w:val="BodyText"/>
              <w:spacing w:before="0"/>
            </w:pPr>
            <w:r w:rsidRPr="008074D9">
              <w:t>All</w:t>
            </w:r>
          </w:p>
        </w:tc>
      </w:tr>
      <w:tr w:rsidR="00A674BF" w:rsidRPr="008074D9" w14:paraId="64153B72" w14:textId="77777777" w:rsidTr="00540FFD">
        <w:trPr>
          <w:trHeight w:val="320"/>
        </w:trPr>
        <w:tc>
          <w:tcPr>
            <w:tcW w:w="4736" w:type="dxa"/>
            <w:noWrap/>
          </w:tcPr>
          <w:p w14:paraId="6A25FC80" w14:textId="7A8990A7" w:rsidR="00A674BF" w:rsidRPr="008074D9" w:rsidRDefault="00A674BF" w:rsidP="00643962">
            <w:pPr>
              <w:pStyle w:val="BodyText"/>
              <w:spacing w:before="0"/>
            </w:pPr>
            <w:r w:rsidRPr="008074D9">
              <w:t>FAU_STG.1</w:t>
            </w:r>
          </w:p>
        </w:tc>
        <w:tc>
          <w:tcPr>
            <w:tcW w:w="2509" w:type="dxa"/>
          </w:tcPr>
          <w:p w14:paraId="4E54AD84" w14:textId="5459C2EC" w:rsidR="00A674BF" w:rsidRPr="008074D9" w:rsidRDefault="00A674BF" w:rsidP="00643962">
            <w:pPr>
              <w:pStyle w:val="BodyText"/>
              <w:spacing w:before="0"/>
            </w:pPr>
            <w:r w:rsidRPr="008074D9">
              <w:t>Protected Audit Trail Storage</w:t>
            </w:r>
          </w:p>
        </w:tc>
        <w:tc>
          <w:tcPr>
            <w:tcW w:w="2480" w:type="dxa"/>
            <w:noWrap/>
          </w:tcPr>
          <w:p w14:paraId="219173D3" w14:textId="7F24DADA" w:rsidR="00A674BF" w:rsidRPr="008074D9" w:rsidRDefault="00855F4C" w:rsidP="00643962">
            <w:pPr>
              <w:pStyle w:val="BodyText"/>
              <w:spacing w:before="0"/>
            </w:pPr>
            <w:r w:rsidRPr="008074D9">
              <w:t>Feature Dependent</w:t>
            </w:r>
          </w:p>
        </w:tc>
      </w:tr>
      <w:tr w:rsidR="00A674BF" w:rsidRPr="008074D9" w14:paraId="042979F9" w14:textId="77777777" w:rsidTr="00540FFD">
        <w:trPr>
          <w:trHeight w:val="320"/>
        </w:trPr>
        <w:tc>
          <w:tcPr>
            <w:tcW w:w="4736" w:type="dxa"/>
            <w:noWrap/>
            <w:hideMark/>
          </w:tcPr>
          <w:p w14:paraId="049E5FDB" w14:textId="77777777" w:rsidR="00A674BF" w:rsidRPr="008074D9" w:rsidRDefault="00A674BF" w:rsidP="00643962">
            <w:pPr>
              <w:pStyle w:val="BodyText"/>
              <w:spacing w:before="0"/>
            </w:pPr>
            <w:r w:rsidRPr="008074D9">
              <w:t>FAU_STG_EXT.2/LocSpace</w:t>
            </w:r>
          </w:p>
        </w:tc>
        <w:tc>
          <w:tcPr>
            <w:tcW w:w="2509" w:type="dxa"/>
            <w:hideMark/>
          </w:tcPr>
          <w:p w14:paraId="4AD00496" w14:textId="77777777" w:rsidR="00A674BF" w:rsidRPr="008074D9" w:rsidRDefault="00A674BF" w:rsidP="00643962">
            <w:pPr>
              <w:pStyle w:val="BodyText"/>
              <w:spacing w:before="0"/>
            </w:pPr>
            <w:r w:rsidRPr="008074D9">
              <w:t>Counting Lost Audit Data</w:t>
            </w:r>
          </w:p>
        </w:tc>
        <w:tc>
          <w:tcPr>
            <w:tcW w:w="2480" w:type="dxa"/>
            <w:noWrap/>
            <w:hideMark/>
          </w:tcPr>
          <w:p w14:paraId="294CD8E4" w14:textId="43ECEA49" w:rsidR="00A674BF" w:rsidRPr="008074D9" w:rsidRDefault="00855F4C" w:rsidP="00643962">
            <w:pPr>
              <w:pStyle w:val="BodyText"/>
              <w:spacing w:before="0"/>
            </w:pPr>
            <w:r w:rsidRPr="008074D9">
              <w:t>Feature Dependent</w:t>
            </w:r>
          </w:p>
        </w:tc>
      </w:tr>
      <w:tr w:rsidR="00A674BF" w:rsidRPr="008074D9" w14:paraId="3B9D9A05" w14:textId="77777777" w:rsidTr="00540FFD">
        <w:trPr>
          <w:trHeight w:val="320"/>
        </w:trPr>
        <w:tc>
          <w:tcPr>
            <w:tcW w:w="4736" w:type="dxa"/>
            <w:noWrap/>
            <w:hideMark/>
          </w:tcPr>
          <w:p w14:paraId="46390273" w14:textId="77777777" w:rsidR="00A674BF" w:rsidRPr="008074D9" w:rsidRDefault="00A674BF" w:rsidP="00643962">
            <w:pPr>
              <w:pStyle w:val="BodyText"/>
              <w:spacing w:before="0"/>
            </w:pPr>
            <w:r w:rsidRPr="008074D9">
              <w:t>FAU_STG</w:t>
            </w:r>
            <w:ins w:id="1509" w:author="iTC" w:date="2019-12-19T15:40:00Z">
              <w:r w:rsidR="00C322ED">
                <w:t>_EXT</w:t>
              </w:r>
            </w:ins>
            <w:r w:rsidRPr="008074D9">
              <w:t>.3/LocSpace</w:t>
            </w:r>
          </w:p>
        </w:tc>
        <w:tc>
          <w:tcPr>
            <w:tcW w:w="2509" w:type="dxa"/>
            <w:hideMark/>
          </w:tcPr>
          <w:p w14:paraId="141FCA13" w14:textId="65A87B41" w:rsidR="00A674BF" w:rsidRPr="008074D9" w:rsidRDefault="00B55A2A" w:rsidP="00643962">
            <w:pPr>
              <w:pStyle w:val="BodyText"/>
              <w:spacing w:before="0"/>
            </w:pPr>
            <w:r w:rsidRPr="008074D9">
              <w:t>Display wa</w:t>
            </w:r>
            <w:r w:rsidR="00A674BF" w:rsidRPr="008074D9">
              <w:t>r</w:t>
            </w:r>
            <w:r w:rsidRPr="008074D9">
              <w:t>n</w:t>
            </w:r>
            <w:r w:rsidR="00A674BF" w:rsidRPr="008074D9">
              <w:t>ing for local storage space</w:t>
            </w:r>
          </w:p>
        </w:tc>
        <w:tc>
          <w:tcPr>
            <w:tcW w:w="2480" w:type="dxa"/>
            <w:noWrap/>
            <w:hideMark/>
          </w:tcPr>
          <w:p w14:paraId="2297FBA4" w14:textId="72E4CD8E" w:rsidR="00A674BF" w:rsidRPr="008074D9" w:rsidRDefault="00855F4C" w:rsidP="00643962">
            <w:pPr>
              <w:pStyle w:val="BodyText"/>
              <w:spacing w:before="0"/>
            </w:pPr>
            <w:r w:rsidRPr="008074D9">
              <w:t>Feature Dependent</w:t>
            </w:r>
          </w:p>
        </w:tc>
      </w:tr>
      <w:tr w:rsidR="000D51C2" w:rsidRPr="008074D9" w14:paraId="5C171529" w14:textId="77777777" w:rsidTr="00540FFD">
        <w:trPr>
          <w:trHeight w:val="320"/>
        </w:trPr>
        <w:tc>
          <w:tcPr>
            <w:tcW w:w="4736" w:type="dxa"/>
            <w:noWrap/>
          </w:tcPr>
          <w:p w14:paraId="47C77C1A" w14:textId="15B9B761" w:rsidR="000D51C2" w:rsidRPr="008074D9" w:rsidRDefault="000D51C2" w:rsidP="00643962">
            <w:pPr>
              <w:pStyle w:val="BodyText"/>
              <w:spacing w:before="0"/>
            </w:pPr>
            <w:r>
              <w:t>FAU_STG_EXT.</w:t>
            </w:r>
            <w:del w:id="1510" w:author="iTC" w:date="2019-12-19T15:40:00Z">
              <w:r>
                <w:delText>3</w:delText>
              </w:r>
            </w:del>
            <w:ins w:id="1511" w:author="iTC" w:date="2019-12-19T15:40:00Z">
              <w:r w:rsidR="00C322ED">
                <w:t>4</w:t>
              </w:r>
            </w:ins>
          </w:p>
        </w:tc>
        <w:tc>
          <w:tcPr>
            <w:tcW w:w="2509" w:type="dxa"/>
          </w:tcPr>
          <w:p w14:paraId="4AF0CEBB" w14:textId="65D73C34" w:rsidR="000D51C2" w:rsidRPr="008074D9" w:rsidRDefault="000D51C2" w:rsidP="00643962">
            <w:pPr>
              <w:pStyle w:val="BodyText"/>
              <w:spacing w:before="0"/>
            </w:pPr>
            <w:r>
              <w:t>Protected Local Audit Event Storage for Distributed TOEs</w:t>
            </w:r>
          </w:p>
        </w:tc>
        <w:tc>
          <w:tcPr>
            <w:tcW w:w="2480" w:type="dxa"/>
            <w:noWrap/>
          </w:tcPr>
          <w:p w14:paraId="1337BB3F" w14:textId="4AD99A52" w:rsidR="000D51C2" w:rsidRPr="008074D9" w:rsidRDefault="000D51C2" w:rsidP="00643962">
            <w:pPr>
              <w:pStyle w:val="BodyText"/>
              <w:spacing w:before="0"/>
            </w:pPr>
            <w:r w:rsidRPr="008074D9">
              <w:t>Feature Dependent</w:t>
            </w:r>
          </w:p>
        </w:tc>
      </w:tr>
      <w:tr w:rsidR="000D51C2" w:rsidRPr="008074D9" w14:paraId="714F6F70" w14:textId="77777777" w:rsidTr="00540FFD">
        <w:trPr>
          <w:trHeight w:val="320"/>
        </w:trPr>
        <w:tc>
          <w:tcPr>
            <w:tcW w:w="4736" w:type="dxa"/>
            <w:noWrap/>
          </w:tcPr>
          <w:p w14:paraId="47DDE0AF" w14:textId="10BCC61A" w:rsidR="000D51C2" w:rsidRPr="008074D9" w:rsidRDefault="000D51C2" w:rsidP="00643962">
            <w:pPr>
              <w:pStyle w:val="BodyText"/>
              <w:spacing w:before="0"/>
            </w:pPr>
            <w:r>
              <w:t>FAU_STG_EXT.</w:t>
            </w:r>
            <w:del w:id="1512" w:author="iTC" w:date="2019-12-19T15:40:00Z">
              <w:r>
                <w:delText>4</w:delText>
              </w:r>
            </w:del>
            <w:ins w:id="1513" w:author="iTC" w:date="2019-12-19T15:40:00Z">
              <w:r w:rsidR="00C322ED">
                <w:t>5</w:t>
              </w:r>
            </w:ins>
          </w:p>
        </w:tc>
        <w:tc>
          <w:tcPr>
            <w:tcW w:w="2509" w:type="dxa"/>
          </w:tcPr>
          <w:p w14:paraId="26016F12" w14:textId="7181EAA2" w:rsidR="000D51C2" w:rsidRPr="008074D9" w:rsidRDefault="000D51C2" w:rsidP="00643962">
            <w:pPr>
              <w:pStyle w:val="BodyText"/>
              <w:spacing w:before="0"/>
            </w:pPr>
            <w:r>
              <w:t>Protected Remote Audit Event Storage for Distributed TOEs</w:t>
            </w:r>
          </w:p>
        </w:tc>
        <w:tc>
          <w:tcPr>
            <w:tcW w:w="2480" w:type="dxa"/>
            <w:noWrap/>
          </w:tcPr>
          <w:p w14:paraId="200EC2AF" w14:textId="153E7553" w:rsidR="000D51C2" w:rsidRPr="008074D9" w:rsidRDefault="000D51C2" w:rsidP="00643962">
            <w:pPr>
              <w:pStyle w:val="BodyText"/>
              <w:spacing w:before="0"/>
            </w:pPr>
            <w:r w:rsidRPr="008074D9">
              <w:t>Feature Dependent</w:t>
            </w:r>
          </w:p>
        </w:tc>
      </w:tr>
      <w:tr w:rsidR="000955C8" w:rsidRPr="008074D9" w14:paraId="1001B08A" w14:textId="77777777" w:rsidTr="00540FFD">
        <w:trPr>
          <w:trHeight w:val="320"/>
        </w:trPr>
        <w:tc>
          <w:tcPr>
            <w:tcW w:w="4736" w:type="dxa"/>
            <w:noWrap/>
            <w:hideMark/>
          </w:tcPr>
          <w:p w14:paraId="4341F07F" w14:textId="77777777" w:rsidR="000955C8" w:rsidRPr="008074D9" w:rsidRDefault="000955C8" w:rsidP="00643962">
            <w:pPr>
              <w:pStyle w:val="BodyText"/>
              <w:spacing w:before="0"/>
            </w:pPr>
            <w:r w:rsidRPr="008074D9">
              <w:t>FCO_CPC_EXT.1</w:t>
            </w:r>
          </w:p>
        </w:tc>
        <w:tc>
          <w:tcPr>
            <w:tcW w:w="2509" w:type="dxa"/>
            <w:hideMark/>
          </w:tcPr>
          <w:p w14:paraId="53B40EFA" w14:textId="77777777" w:rsidR="000955C8" w:rsidRPr="008074D9" w:rsidRDefault="000955C8" w:rsidP="00643962">
            <w:pPr>
              <w:pStyle w:val="BodyText"/>
              <w:spacing w:before="0"/>
            </w:pPr>
            <w:r w:rsidRPr="008074D9">
              <w:t>Communication Partner Control</w:t>
            </w:r>
          </w:p>
        </w:tc>
        <w:tc>
          <w:tcPr>
            <w:tcW w:w="2480" w:type="dxa"/>
            <w:noWrap/>
            <w:hideMark/>
          </w:tcPr>
          <w:p w14:paraId="3DAF7AAA" w14:textId="4EAEB506" w:rsidR="000955C8" w:rsidRPr="008074D9" w:rsidRDefault="00855F4C" w:rsidP="00643962">
            <w:pPr>
              <w:pStyle w:val="BodyText"/>
              <w:spacing w:before="0"/>
            </w:pPr>
            <w:r w:rsidRPr="008074D9">
              <w:t>All</w:t>
            </w:r>
          </w:p>
        </w:tc>
      </w:tr>
      <w:tr w:rsidR="00A674BF" w:rsidRPr="008074D9" w14:paraId="2CB52340" w14:textId="77777777" w:rsidTr="00540FFD">
        <w:trPr>
          <w:trHeight w:val="320"/>
        </w:trPr>
        <w:tc>
          <w:tcPr>
            <w:tcW w:w="4736" w:type="dxa"/>
            <w:noWrap/>
            <w:hideMark/>
          </w:tcPr>
          <w:p w14:paraId="282A8AAF" w14:textId="77777777" w:rsidR="00A674BF" w:rsidRPr="008074D9" w:rsidRDefault="00A674BF" w:rsidP="00643962">
            <w:pPr>
              <w:pStyle w:val="BodyText"/>
              <w:spacing w:before="0"/>
            </w:pPr>
            <w:r w:rsidRPr="008074D9">
              <w:t>FCS_CKM.1</w:t>
            </w:r>
          </w:p>
        </w:tc>
        <w:tc>
          <w:tcPr>
            <w:tcW w:w="2509" w:type="dxa"/>
            <w:hideMark/>
          </w:tcPr>
          <w:p w14:paraId="03171F63" w14:textId="77777777" w:rsidR="00A674BF" w:rsidRPr="008074D9" w:rsidRDefault="00A674BF" w:rsidP="00643962">
            <w:pPr>
              <w:pStyle w:val="BodyText"/>
              <w:spacing w:before="0"/>
            </w:pPr>
            <w:r w:rsidRPr="008074D9">
              <w:t>Cryptographic Key Generation</w:t>
            </w:r>
          </w:p>
        </w:tc>
        <w:tc>
          <w:tcPr>
            <w:tcW w:w="2480" w:type="dxa"/>
            <w:noWrap/>
            <w:hideMark/>
          </w:tcPr>
          <w:p w14:paraId="291BDB34" w14:textId="7FFD7B06" w:rsidR="00A674BF" w:rsidRPr="008074D9" w:rsidRDefault="00A674BF" w:rsidP="00643962">
            <w:pPr>
              <w:pStyle w:val="BodyText"/>
              <w:spacing w:before="0"/>
            </w:pPr>
            <w:r w:rsidRPr="008074D9">
              <w:t>One</w:t>
            </w:r>
            <w:bookmarkStart w:id="1514" w:name="_Ref454978685"/>
            <w:r w:rsidR="000544C8" w:rsidRPr="008074D9">
              <w:rPr>
                <w:rStyle w:val="FootnoteReference"/>
              </w:rPr>
              <w:footnoteReference w:id="6"/>
            </w:r>
            <w:bookmarkEnd w:id="1514"/>
          </w:p>
        </w:tc>
      </w:tr>
      <w:tr w:rsidR="00A674BF" w:rsidRPr="008074D9" w14:paraId="273EE070" w14:textId="77777777" w:rsidTr="00540FFD">
        <w:trPr>
          <w:trHeight w:val="320"/>
        </w:trPr>
        <w:tc>
          <w:tcPr>
            <w:tcW w:w="4736" w:type="dxa"/>
            <w:noWrap/>
            <w:hideMark/>
          </w:tcPr>
          <w:p w14:paraId="3C161210" w14:textId="77777777" w:rsidR="00A674BF" w:rsidRPr="008074D9" w:rsidRDefault="00A674BF" w:rsidP="00643962">
            <w:pPr>
              <w:pStyle w:val="BodyText"/>
              <w:spacing w:before="0"/>
            </w:pPr>
            <w:r w:rsidRPr="008074D9">
              <w:t>FCS_CKM.2</w:t>
            </w:r>
          </w:p>
        </w:tc>
        <w:tc>
          <w:tcPr>
            <w:tcW w:w="2509" w:type="dxa"/>
            <w:hideMark/>
          </w:tcPr>
          <w:p w14:paraId="35BFB20D" w14:textId="77777777" w:rsidR="00A674BF" w:rsidRPr="008074D9" w:rsidRDefault="00A674BF" w:rsidP="00643962">
            <w:pPr>
              <w:pStyle w:val="BodyText"/>
              <w:spacing w:before="0"/>
            </w:pPr>
            <w:r w:rsidRPr="008074D9">
              <w:t>Cryptographic Key Establishment</w:t>
            </w:r>
          </w:p>
        </w:tc>
        <w:tc>
          <w:tcPr>
            <w:tcW w:w="2480" w:type="dxa"/>
            <w:noWrap/>
            <w:hideMark/>
          </w:tcPr>
          <w:p w14:paraId="161E6615" w14:textId="77777777" w:rsidR="00A674BF" w:rsidRPr="008074D9" w:rsidRDefault="00A674BF" w:rsidP="00643962">
            <w:pPr>
              <w:pStyle w:val="BodyText"/>
              <w:spacing w:before="0"/>
            </w:pPr>
            <w:r w:rsidRPr="008074D9">
              <w:t>All</w:t>
            </w:r>
          </w:p>
        </w:tc>
      </w:tr>
      <w:tr w:rsidR="00A674BF" w:rsidRPr="008074D9" w14:paraId="249FF8E7" w14:textId="77777777" w:rsidTr="00540FFD">
        <w:trPr>
          <w:trHeight w:val="320"/>
        </w:trPr>
        <w:tc>
          <w:tcPr>
            <w:tcW w:w="4736" w:type="dxa"/>
            <w:noWrap/>
            <w:hideMark/>
          </w:tcPr>
          <w:p w14:paraId="3234F3FE" w14:textId="77777777" w:rsidR="00A674BF" w:rsidRPr="008074D9" w:rsidRDefault="00A674BF" w:rsidP="00643962">
            <w:pPr>
              <w:pStyle w:val="BodyText"/>
              <w:spacing w:before="0"/>
            </w:pPr>
            <w:r w:rsidRPr="008074D9">
              <w:t>FCS_CKM.4</w:t>
            </w:r>
          </w:p>
        </w:tc>
        <w:tc>
          <w:tcPr>
            <w:tcW w:w="2509" w:type="dxa"/>
            <w:hideMark/>
          </w:tcPr>
          <w:p w14:paraId="34811FCE" w14:textId="77777777" w:rsidR="00A674BF" w:rsidRPr="008074D9" w:rsidRDefault="00A674BF" w:rsidP="00643962">
            <w:pPr>
              <w:pStyle w:val="BodyText"/>
              <w:spacing w:before="0"/>
            </w:pPr>
            <w:r w:rsidRPr="008074D9">
              <w:t>Cryptographic Key Destruction</w:t>
            </w:r>
          </w:p>
        </w:tc>
        <w:tc>
          <w:tcPr>
            <w:tcW w:w="2480" w:type="dxa"/>
            <w:noWrap/>
            <w:hideMark/>
          </w:tcPr>
          <w:p w14:paraId="58ADF515" w14:textId="77777777" w:rsidR="00A674BF" w:rsidRPr="008074D9" w:rsidRDefault="00A674BF" w:rsidP="00643962">
            <w:pPr>
              <w:pStyle w:val="BodyText"/>
              <w:spacing w:before="0"/>
            </w:pPr>
            <w:r w:rsidRPr="008074D9">
              <w:t>All</w:t>
            </w:r>
          </w:p>
        </w:tc>
      </w:tr>
      <w:tr w:rsidR="00A674BF" w:rsidRPr="008074D9" w14:paraId="54B00066" w14:textId="77777777" w:rsidTr="00540FFD">
        <w:trPr>
          <w:trHeight w:val="640"/>
        </w:trPr>
        <w:tc>
          <w:tcPr>
            <w:tcW w:w="4736" w:type="dxa"/>
            <w:noWrap/>
            <w:hideMark/>
          </w:tcPr>
          <w:p w14:paraId="281C7A54" w14:textId="77777777" w:rsidR="00A674BF" w:rsidRPr="008074D9" w:rsidRDefault="00A674BF" w:rsidP="00643962">
            <w:pPr>
              <w:pStyle w:val="BodyText"/>
              <w:spacing w:before="0"/>
            </w:pPr>
            <w:r w:rsidRPr="008074D9">
              <w:t>FCS_COP.1/DataEncryption</w:t>
            </w:r>
          </w:p>
        </w:tc>
        <w:tc>
          <w:tcPr>
            <w:tcW w:w="2509" w:type="dxa"/>
            <w:hideMark/>
          </w:tcPr>
          <w:p w14:paraId="678DBC22" w14:textId="77777777" w:rsidR="00A674BF" w:rsidRPr="008074D9" w:rsidRDefault="00A674BF" w:rsidP="00643962">
            <w:pPr>
              <w:pStyle w:val="BodyText"/>
              <w:spacing w:before="0"/>
            </w:pPr>
            <w:r w:rsidRPr="008074D9">
              <w:t>Cryptographic Operation (AES Data Encryption/Decryption)</w:t>
            </w:r>
          </w:p>
        </w:tc>
        <w:tc>
          <w:tcPr>
            <w:tcW w:w="2480" w:type="dxa"/>
            <w:noWrap/>
            <w:hideMark/>
          </w:tcPr>
          <w:p w14:paraId="43775977" w14:textId="77777777" w:rsidR="00A674BF" w:rsidRPr="008074D9" w:rsidRDefault="00A674BF" w:rsidP="00643962">
            <w:pPr>
              <w:pStyle w:val="BodyText"/>
              <w:spacing w:before="0"/>
            </w:pPr>
            <w:r w:rsidRPr="008074D9">
              <w:t>All</w:t>
            </w:r>
          </w:p>
        </w:tc>
      </w:tr>
      <w:tr w:rsidR="00A674BF" w:rsidRPr="008074D9" w14:paraId="0C21A651" w14:textId="77777777" w:rsidTr="00540FFD">
        <w:trPr>
          <w:trHeight w:val="640"/>
        </w:trPr>
        <w:tc>
          <w:tcPr>
            <w:tcW w:w="4736" w:type="dxa"/>
            <w:noWrap/>
            <w:hideMark/>
          </w:tcPr>
          <w:p w14:paraId="7F0C1E8B" w14:textId="77777777" w:rsidR="00A674BF" w:rsidRPr="008074D9" w:rsidRDefault="00A674BF" w:rsidP="00643962">
            <w:pPr>
              <w:pStyle w:val="BodyText"/>
              <w:spacing w:before="0"/>
            </w:pPr>
            <w:r w:rsidRPr="008074D9">
              <w:t>FCS_COP.1/SigGen</w:t>
            </w:r>
          </w:p>
        </w:tc>
        <w:tc>
          <w:tcPr>
            <w:tcW w:w="2509" w:type="dxa"/>
            <w:hideMark/>
          </w:tcPr>
          <w:p w14:paraId="0EFCC45E" w14:textId="77777777" w:rsidR="00A674BF" w:rsidRPr="008074D9" w:rsidRDefault="00A674BF" w:rsidP="00643962">
            <w:pPr>
              <w:pStyle w:val="BodyText"/>
              <w:spacing w:before="0"/>
            </w:pPr>
            <w:r w:rsidRPr="008074D9">
              <w:t>Cryptographic Operation (Signature Verification)</w:t>
            </w:r>
          </w:p>
        </w:tc>
        <w:tc>
          <w:tcPr>
            <w:tcW w:w="2480" w:type="dxa"/>
            <w:noWrap/>
            <w:hideMark/>
          </w:tcPr>
          <w:p w14:paraId="12060605" w14:textId="77777777" w:rsidR="00A674BF" w:rsidRPr="008074D9" w:rsidRDefault="00A674BF" w:rsidP="00643962">
            <w:pPr>
              <w:pStyle w:val="BodyText"/>
              <w:spacing w:before="0"/>
            </w:pPr>
            <w:r w:rsidRPr="008074D9">
              <w:t>All</w:t>
            </w:r>
          </w:p>
        </w:tc>
      </w:tr>
      <w:tr w:rsidR="00A674BF" w:rsidRPr="008074D9" w14:paraId="22A69EA8" w14:textId="77777777" w:rsidTr="00540FFD">
        <w:trPr>
          <w:trHeight w:val="640"/>
        </w:trPr>
        <w:tc>
          <w:tcPr>
            <w:tcW w:w="4736" w:type="dxa"/>
            <w:noWrap/>
            <w:hideMark/>
          </w:tcPr>
          <w:p w14:paraId="01F62342" w14:textId="77777777" w:rsidR="00A674BF" w:rsidRPr="008074D9" w:rsidRDefault="00A674BF" w:rsidP="00643962">
            <w:pPr>
              <w:pStyle w:val="BodyText"/>
              <w:spacing w:before="0"/>
            </w:pPr>
            <w:r w:rsidRPr="008074D9">
              <w:t>FCS_COP.1/Hash</w:t>
            </w:r>
          </w:p>
        </w:tc>
        <w:tc>
          <w:tcPr>
            <w:tcW w:w="2509" w:type="dxa"/>
            <w:hideMark/>
          </w:tcPr>
          <w:p w14:paraId="5AB3466F" w14:textId="77777777" w:rsidR="00A674BF" w:rsidRPr="008074D9" w:rsidRDefault="00A674BF" w:rsidP="00643962">
            <w:pPr>
              <w:pStyle w:val="BodyText"/>
              <w:spacing w:before="0"/>
            </w:pPr>
            <w:r w:rsidRPr="008074D9">
              <w:t>Cryptographic Operation (Hash Algorithm)</w:t>
            </w:r>
          </w:p>
        </w:tc>
        <w:tc>
          <w:tcPr>
            <w:tcW w:w="2480" w:type="dxa"/>
            <w:noWrap/>
            <w:hideMark/>
          </w:tcPr>
          <w:p w14:paraId="2AA1F7A8" w14:textId="77777777" w:rsidR="00A674BF" w:rsidRPr="008074D9" w:rsidRDefault="00A674BF" w:rsidP="00643962">
            <w:pPr>
              <w:pStyle w:val="BodyText"/>
              <w:spacing w:before="0"/>
            </w:pPr>
            <w:r w:rsidRPr="008074D9">
              <w:t>All</w:t>
            </w:r>
          </w:p>
        </w:tc>
      </w:tr>
      <w:tr w:rsidR="00A674BF" w:rsidRPr="008074D9" w14:paraId="6A90C732" w14:textId="77777777" w:rsidTr="00540FFD">
        <w:trPr>
          <w:trHeight w:val="640"/>
        </w:trPr>
        <w:tc>
          <w:tcPr>
            <w:tcW w:w="4736" w:type="dxa"/>
            <w:noWrap/>
            <w:hideMark/>
          </w:tcPr>
          <w:p w14:paraId="6D215677" w14:textId="77777777" w:rsidR="00A674BF" w:rsidRPr="008074D9" w:rsidRDefault="00A674BF" w:rsidP="00643962">
            <w:pPr>
              <w:pStyle w:val="BodyText"/>
              <w:spacing w:before="0"/>
            </w:pPr>
            <w:r w:rsidRPr="008074D9">
              <w:t>FCS_COP.1/KeyedHash</w:t>
            </w:r>
          </w:p>
        </w:tc>
        <w:tc>
          <w:tcPr>
            <w:tcW w:w="2509" w:type="dxa"/>
            <w:hideMark/>
          </w:tcPr>
          <w:p w14:paraId="32FEFF5A" w14:textId="77777777" w:rsidR="00A674BF" w:rsidRPr="008074D9" w:rsidRDefault="00A674BF" w:rsidP="00643962">
            <w:pPr>
              <w:pStyle w:val="BodyText"/>
              <w:spacing w:before="0"/>
            </w:pPr>
            <w:r w:rsidRPr="008074D9">
              <w:t>Cryptographic Operation (Keyed Hash Algorithm)</w:t>
            </w:r>
          </w:p>
        </w:tc>
        <w:tc>
          <w:tcPr>
            <w:tcW w:w="2480" w:type="dxa"/>
            <w:noWrap/>
            <w:hideMark/>
          </w:tcPr>
          <w:p w14:paraId="7B96FDBA" w14:textId="1AB8B205" w:rsidR="00A674BF" w:rsidRPr="008074D9" w:rsidRDefault="00FE0040" w:rsidP="00643962">
            <w:pPr>
              <w:pStyle w:val="BodyText"/>
              <w:spacing w:before="0"/>
            </w:pPr>
            <w:r w:rsidRPr="008074D9">
              <w:t>All</w:t>
            </w:r>
          </w:p>
        </w:tc>
      </w:tr>
      <w:tr w:rsidR="006E1E36" w:rsidRPr="008074D9" w14:paraId="4BBDE4DB" w14:textId="77777777" w:rsidTr="00540FFD">
        <w:trPr>
          <w:trHeight w:val="640"/>
        </w:trPr>
        <w:tc>
          <w:tcPr>
            <w:tcW w:w="4736" w:type="dxa"/>
            <w:noWrap/>
          </w:tcPr>
          <w:p w14:paraId="79D1F17C" w14:textId="17A57DD2" w:rsidR="006E1E36" w:rsidRPr="008074D9" w:rsidRDefault="006E1E36" w:rsidP="00643962">
            <w:pPr>
              <w:pStyle w:val="BodyText"/>
              <w:spacing w:before="0"/>
            </w:pPr>
            <w:r>
              <w:t>FCS_DTLSC_EXT.1</w:t>
            </w:r>
          </w:p>
        </w:tc>
        <w:tc>
          <w:tcPr>
            <w:tcW w:w="2509" w:type="dxa"/>
          </w:tcPr>
          <w:p w14:paraId="062A09AD" w14:textId="0DE21AC7" w:rsidR="006E1E36" w:rsidRPr="008074D9" w:rsidRDefault="008409C5" w:rsidP="00643962">
            <w:pPr>
              <w:pStyle w:val="BodyText"/>
              <w:spacing w:before="0"/>
            </w:pPr>
            <w:r>
              <w:t>DTLS client</w:t>
            </w:r>
          </w:p>
        </w:tc>
        <w:tc>
          <w:tcPr>
            <w:tcW w:w="2480" w:type="dxa"/>
            <w:noWrap/>
          </w:tcPr>
          <w:p w14:paraId="15C1ED6B" w14:textId="2B698DE4" w:rsidR="006E1E36" w:rsidRPr="008074D9" w:rsidRDefault="008409C5" w:rsidP="00643962">
            <w:pPr>
              <w:pStyle w:val="BodyText"/>
              <w:spacing w:before="0"/>
            </w:pPr>
            <w:r w:rsidRPr="008074D9">
              <w:t>Feature Dependent</w:t>
            </w:r>
          </w:p>
        </w:tc>
      </w:tr>
      <w:tr w:rsidR="006E1E36" w:rsidRPr="008074D9" w14:paraId="2BF1DEC2" w14:textId="77777777" w:rsidTr="00540FFD">
        <w:trPr>
          <w:trHeight w:val="640"/>
        </w:trPr>
        <w:tc>
          <w:tcPr>
            <w:tcW w:w="4736" w:type="dxa"/>
            <w:noWrap/>
          </w:tcPr>
          <w:p w14:paraId="113A7C16" w14:textId="42D8B270" w:rsidR="006E1E36" w:rsidRPr="008074D9" w:rsidRDefault="006E1E36" w:rsidP="00643962">
            <w:pPr>
              <w:pStyle w:val="BodyText"/>
              <w:spacing w:before="0"/>
            </w:pPr>
            <w:r>
              <w:t>FCS_DTLSC_EXT.2</w:t>
            </w:r>
          </w:p>
        </w:tc>
        <w:tc>
          <w:tcPr>
            <w:tcW w:w="2509" w:type="dxa"/>
          </w:tcPr>
          <w:p w14:paraId="0BB709C0" w14:textId="3629FF6A" w:rsidR="006E1E36" w:rsidRPr="008074D9" w:rsidRDefault="008409C5" w:rsidP="00643962">
            <w:pPr>
              <w:pStyle w:val="BodyText"/>
              <w:spacing w:before="0"/>
            </w:pPr>
            <w:r>
              <w:t>DTLS client with mutual authentication</w:t>
            </w:r>
          </w:p>
        </w:tc>
        <w:tc>
          <w:tcPr>
            <w:tcW w:w="2480" w:type="dxa"/>
            <w:noWrap/>
          </w:tcPr>
          <w:p w14:paraId="07FDBABF" w14:textId="0B753C06" w:rsidR="006E1E36" w:rsidRPr="008074D9" w:rsidRDefault="008409C5" w:rsidP="00643962">
            <w:pPr>
              <w:pStyle w:val="BodyText"/>
              <w:spacing w:before="0"/>
            </w:pPr>
            <w:r w:rsidRPr="008074D9">
              <w:t>Feature Dependent</w:t>
            </w:r>
          </w:p>
        </w:tc>
      </w:tr>
      <w:tr w:rsidR="006E1E36" w:rsidRPr="008074D9" w14:paraId="03E2BE73" w14:textId="77777777" w:rsidTr="00540FFD">
        <w:trPr>
          <w:trHeight w:val="640"/>
        </w:trPr>
        <w:tc>
          <w:tcPr>
            <w:tcW w:w="4736" w:type="dxa"/>
            <w:noWrap/>
          </w:tcPr>
          <w:p w14:paraId="31D87101" w14:textId="0E4241AA" w:rsidR="006E1E36" w:rsidRPr="008074D9" w:rsidRDefault="006E1E36" w:rsidP="00643962">
            <w:pPr>
              <w:pStyle w:val="BodyText"/>
              <w:spacing w:before="0"/>
            </w:pPr>
            <w:r>
              <w:t>FCS_DTLSS_EXT.1</w:t>
            </w:r>
          </w:p>
        </w:tc>
        <w:tc>
          <w:tcPr>
            <w:tcW w:w="2509" w:type="dxa"/>
          </w:tcPr>
          <w:p w14:paraId="57740269" w14:textId="0438450D" w:rsidR="006E1E36" w:rsidRPr="008074D9" w:rsidRDefault="008409C5" w:rsidP="00643962">
            <w:pPr>
              <w:pStyle w:val="BodyText"/>
              <w:spacing w:before="0"/>
            </w:pPr>
            <w:r>
              <w:t>DTLS server</w:t>
            </w:r>
          </w:p>
        </w:tc>
        <w:tc>
          <w:tcPr>
            <w:tcW w:w="2480" w:type="dxa"/>
            <w:noWrap/>
          </w:tcPr>
          <w:p w14:paraId="188D6830" w14:textId="2B8C5DA4" w:rsidR="006E1E36" w:rsidRPr="008074D9" w:rsidRDefault="008409C5" w:rsidP="00643962">
            <w:pPr>
              <w:pStyle w:val="BodyText"/>
              <w:spacing w:before="0"/>
            </w:pPr>
            <w:r w:rsidRPr="008074D9">
              <w:t>Feature Dependent</w:t>
            </w:r>
          </w:p>
        </w:tc>
      </w:tr>
      <w:tr w:rsidR="006E1E36" w:rsidRPr="008074D9" w14:paraId="34DBE4B1" w14:textId="77777777" w:rsidTr="00540FFD">
        <w:trPr>
          <w:trHeight w:val="640"/>
        </w:trPr>
        <w:tc>
          <w:tcPr>
            <w:tcW w:w="4736" w:type="dxa"/>
            <w:noWrap/>
          </w:tcPr>
          <w:p w14:paraId="1D601ABD" w14:textId="1EDDDB78" w:rsidR="006E1E36" w:rsidRPr="008074D9" w:rsidRDefault="006E1E36" w:rsidP="00643962">
            <w:pPr>
              <w:pStyle w:val="BodyText"/>
              <w:spacing w:before="0"/>
            </w:pPr>
            <w:r>
              <w:t>FCS_DTLSS_EXT.2</w:t>
            </w:r>
          </w:p>
        </w:tc>
        <w:tc>
          <w:tcPr>
            <w:tcW w:w="2509" w:type="dxa"/>
          </w:tcPr>
          <w:p w14:paraId="0AEE864D" w14:textId="327DA952" w:rsidR="006E1E36" w:rsidRPr="008074D9" w:rsidRDefault="008409C5" w:rsidP="00643962">
            <w:pPr>
              <w:pStyle w:val="BodyText"/>
              <w:spacing w:before="0"/>
            </w:pPr>
            <w:r>
              <w:t>DTLS server with mutual authentication</w:t>
            </w:r>
          </w:p>
        </w:tc>
        <w:tc>
          <w:tcPr>
            <w:tcW w:w="2480" w:type="dxa"/>
            <w:noWrap/>
          </w:tcPr>
          <w:p w14:paraId="7BA2EFF1" w14:textId="42F11D8B" w:rsidR="006E1E36" w:rsidRPr="008074D9" w:rsidRDefault="008409C5" w:rsidP="00643962">
            <w:pPr>
              <w:pStyle w:val="BodyText"/>
              <w:spacing w:before="0"/>
            </w:pPr>
            <w:r w:rsidRPr="008074D9">
              <w:t>Feature Dependent</w:t>
            </w:r>
          </w:p>
        </w:tc>
      </w:tr>
      <w:tr w:rsidR="00A674BF" w:rsidRPr="008074D9" w14:paraId="61DE3798" w14:textId="77777777" w:rsidTr="00540FFD">
        <w:trPr>
          <w:trHeight w:val="320"/>
        </w:trPr>
        <w:tc>
          <w:tcPr>
            <w:tcW w:w="4736" w:type="dxa"/>
            <w:noWrap/>
            <w:hideMark/>
          </w:tcPr>
          <w:p w14:paraId="4F36C851" w14:textId="77777777" w:rsidR="00A674BF" w:rsidRPr="008074D9" w:rsidRDefault="00A674BF" w:rsidP="00643962">
            <w:pPr>
              <w:pStyle w:val="BodyText"/>
              <w:spacing w:before="0"/>
            </w:pPr>
            <w:r w:rsidRPr="008074D9">
              <w:t>FCS_HTTPS_EXT.1</w:t>
            </w:r>
          </w:p>
        </w:tc>
        <w:tc>
          <w:tcPr>
            <w:tcW w:w="2509" w:type="dxa"/>
            <w:hideMark/>
          </w:tcPr>
          <w:p w14:paraId="03AFAEA3" w14:textId="77777777" w:rsidR="00A674BF" w:rsidRPr="008074D9" w:rsidRDefault="00A674BF" w:rsidP="00643962">
            <w:pPr>
              <w:pStyle w:val="BodyText"/>
              <w:spacing w:before="0"/>
            </w:pPr>
            <w:r w:rsidRPr="008074D9">
              <w:t>HTTPS Protocol</w:t>
            </w:r>
          </w:p>
        </w:tc>
        <w:tc>
          <w:tcPr>
            <w:tcW w:w="2480" w:type="dxa"/>
            <w:noWrap/>
            <w:hideMark/>
          </w:tcPr>
          <w:p w14:paraId="05CB4337" w14:textId="77777777" w:rsidR="00A674BF" w:rsidRPr="008074D9" w:rsidRDefault="00A674BF" w:rsidP="00643962">
            <w:pPr>
              <w:pStyle w:val="BodyText"/>
              <w:spacing w:before="0"/>
            </w:pPr>
            <w:r w:rsidRPr="008074D9">
              <w:t>Feature Dependent</w:t>
            </w:r>
          </w:p>
        </w:tc>
      </w:tr>
      <w:tr w:rsidR="00A674BF" w:rsidRPr="008074D9" w14:paraId="63B73F31" w14:textId="77777777" w:rsidTr="00540FFD">
        <w:trPr>
          <w:trHeight w:val="320"/>
        </w:trPr>
        <w:tc>
          <w:tcPr>
            <w:tcW w:w="4736" w:type="dxa"/>
            <w:noWrap/>
            <w:hideMark/>
          </w:tcPr>
          <w:p w14:paraId="2507BF47" w14:textId="77777777" w:rsidR="00A674BF" w:rsidRPr="008074D9" w:rsidRDefault="00A674BF" w:rsidP="00643962">
            <w:pPr>
              <w:pStyle w:val="BodyText"/>
              <w:spacing w:before="0"/>
            </w:pPr>
            <w:r w:rsidRPr="008074D9">
              <w:t>FCS_IPSEC_EXT.1</w:t>
            </w:r>
          </w:p>
        </w:tc>
        <w:tc>
          <w:tcPr>
            <w:tcW w:w="2509" w:type="dxa"/>
            <w:hideMark/>
          </w:tcPr>
          <w:p w14:paraId="3541C057" w14:textId="77777777" w:rsidR="00A674BF" w:rsidRPr="008074D9" w:rsidRDefault="00A674BF" w:rsidP="00643962">
            <w:pPr>
              <w:pStyle w:val="BodyText"/>
              <w:spacing w:before="0"/>
            </w:pPr>
            <w:r w:rsidRPr="008074D9">
              <w:t>IPsec Protocol</w:t>
            </w:r>
          </w:p>
        </w:tc>
        <w:tc>
          <w:tcPr>
            <w:tcW w:w="2480" w:type="dxa"/>
            <w:noWrap/>
            <w:hideMark/>
          </w:tcPr>
          <w:p w14:paraId="367C9044" w14:textId="77777777" w:rsidR="00A674BF" w:rsidRPr="008074D9" w:rsidRDefault="00A674BF" w:rsidP="00643962">
            <w:pPr>
              <w:pStyle w:val="BodyText"/>
              <w:spacing w:before="0"/>
            </w:pPr>
            <w:r w:rsidRPr="008074D9">
              <w:t>Feature Dependent</w:t>
            </w:r>
          </w:p>
        </w:tc>
      </w:tr>
      <w:tr w:rsidR="0035483B" w:rsidRPr="008074D9" w14:paraId="31647A6E" w14:textId="77777777" w:rsidTr="00540FFD">
        <w:trPr>
          <w:trHeight w:val="320"/>
        </w:trPr>
        <w:tc>
          <w:tcPr>
            <w:tcW w:w="4736" w:type="dxa"/>
            <w:noWrap/>
          </w:tcPr>
          <w:p w14:paraId="39B17682" w14:textId="76B9AE9E" w:rsidR="0035483B" w:rsidRPr="008074D9" w:rsidRDefault="0035483B" w:rsidP="00643962">
            <w:pPr>
              <w:pStyle w:val="BodyText"/>
              <w:spacing w:before="0"/>
            </w:pPr>
            <w:r>
              <w:t>FCS_NTP_EXT.1</w:t>
            </w:r>
          </w:p>
        </w:tc>
        <w:tc>
          <w:tcPr>
            <w:tcW w:w="2509" w:type="dxa"/>
          </w:tcPr>
          <w:p w14:paraId="681C1FBB" w14:textId="4C6CC960" w:rsidR="0035483B" w:rsidRPr="008074D9" w:rsidRDefault="0035483B" w:rsidP="00643962">
            <w:pPr>
              <w:pStyle w:val="BodyText"/>
              <w:spacing w:before="0"/>
            </w:pPr>
            <w:r>
              <w:t>NTP Protocol</w:t>
            </w:r>
          </w:p>
        </w:tc>
        <w:tc>
          <w:tcPr>
            <w:tcW w:w="2480" w:type="dxa"/>
            <w:noWrap/>
          </w:tcPr>
          <w:p w14:paraId="19FA4637" w14:textId="047649F6" w:rsidR="0035483B" w:rsidRPr="008074D9" w:rsidRDefault="0035483B" w:rsidP="00643962">
            <w:pPr>
              <w:pStyle w:val="BodyText"/>
              <w:spacing w:before="0"/>
            </w:pPr>
            <w:r>
              <w:t>Feature Dependent</w:t>
            </w:r>
          </w:p>
        </w:tc>
      </w:tr>
      <w:tr w:rsidR="00A674BF" w:rsidRPr="008074D9" w14:paraId="59E8A365" w14:textId="77777777" w:rsidTr="00540FFD">
        <w:trPr>
          <w:trHeight w:val="320"/>
        </w:trPr>
        <w:tc>
          <w:tcPr>
            <w:tcW w:w="4736" w:type="dxa"/>
            <w:noWrap/>
            <w:hideMark/>
          </w:tcPr>
          <w:p w14:paraId="704576D6" w14:textId="77777777" w:rsidR="00A674BF" w:rsidRPr="008074D9" w:rsidRDefault="00A674BF" w:rsidP="00643962">
            <w:pPr>
              <w:pStyle w:val="BodyText"/>
              <w:spacing w:before="0"/>
            </w:pPr>
            <w:r w:rsidRPr="008074D9">
              <w:t>FCS_SSHC_EXT.1</w:t>
            </w:r>
          </w:p>
        </w:tc>
        <w:tc>
          <w:tcPr>
            <w:tcW w:w="2509" w:type="dxa"/>
            <w:hideMark/>
          </w:tcPr>
          <w:p w14:paraId="33ECD785" w14:textId="77777777" w:rsidR="00A674BF" w:rsidRPr="008074D9" w:rsidRDefault="00A674BF" w:rsidP="00643962">
            <w:pPr>
              <w:pStyle w:val="BodyText"/>
              <w:spacing w:before="0"/>
            </w:pPr>
            <w:r w:rsidRPr="008074D9">
              <w:t>SSH Client</w:t>
            </w:r>
          </w:p>
        </w:tc>
        <w:tc>
          <w:tcPr>
            <w:tcW w:w="2480" w:type="dxa"/>
            <w:noWrap/>
            <w:hideMark/>
          </w:tcPr>
          <w:p w14:paraId="2014D2D3" w14:textId="77777777" w:rsidR="00A674BF" w:rsidRPr="008074D9" w:rsidRDefault="00A674BF" w:rsidP="00643962">
            <w:pPr>
              <w:pStyle w:val="BodyText"/>
              <w:spacing w:before="0"/>
            </w:pPr>
            <w:r w:rsidRPr="008074D9">
              <w:t>Feature Dependent</w:t>
            </w:r>
          </w:p>
        </w:tc>
      </w:tr>
      <w:tr w:rsidR="00A674BF" w:rsidRPr="008074D9" w14:paraId="4D9EA76E" w14:textId="77777777" w:rsidTr="00540FFD">
        <w:trPr>
          <w:trHeight w:val="320"/>
        </w:trPr>
        <w:tc>
          <w:tcPr>
            <w:tcW w:w="4736" w:type="dxa"/>
            <w:noWrap/>
            <w:hideMark/>
          </w:tcPr>
          <w:p w14:paraId="4CD1431D" w14:textId="77777777" w:rsidR="00A674BF" w:rsidRPr="008074D9" w:rsidRDefault="00A674BF" w:rsidP="00643962">
            <w:pPr>
              <w:pStyle w:val="BodyText"/>
              <w:spacing w:before="0"/>
            </w:pPr>
            <w:r w:rsidRPr="008074D9">
              <w:t>FCS_SSHS_EXT.1</w:t>
            </w:r>
          </w:p>
        </w:tc>
        <w:tc>
          <w:tcPr>
            <w:tcW w:w="2509" w:type="dxa"/>
            <w:hideMark/>
          </w:tcPr>
          <w:p w14:paraId="13089F2E" w14:textId="77777777" w:rsidR="00A674BF" w:rsidRPr="008074D9" w:rsidRDefault="00A674BF" w:rsidP="00643962">
            <w:pPr>
              <w:pStyle w:val="BodyText"/>
              <w:spacing w:before="0"/>
            </w:pPr>
            <w:r w:rsidRPr="008074D9">
              <w:t>SSH Server</w:t>
            </w:r>
          </w:p>
        </w:tc>
        <w:tc>
          <w:tcPr>
            <w:tcW w:w="2480" w:type="dxa"/>
            <w:noWrap/>
            <w:hideMark/>
          </w:tcPr>
          <w:p w14:paraId="4CCF73EA" w14:textId="77777777" w:rsidR="00A674BF" w:rsidRPr="008074D9" w:rsidRDefault="00A674BF" w:rsidP="00643962">
            <w:pPr>
              <w:pStyle w:val="BodyText"/>
              <w:spacing w:before="0"/>
            </w:pPr>
            <w:r w:rsidRPr="008074D9">
              <w:t>Feature Dependent</w:t>
            </w:r>
          </w:p>
        </w:tc>
      </w:tr>
      <w:tr w:rsidR="00A674BF" w:rsidRPr="008074D9" w14:paraId="3EBCDFA5" w14:textId="77777777" w:rsidTr="00540FFD">
        <w:trPr>
          <w:trHeight w:val="320"/>
        </w:trPr>
        <w:tc>
          <w:tcPr>
            <w:tcW w:w="4736" w:type="dxa"/>
            <w:noWrap/>
            <w:hideMark/>
          </w:tcPr>
          <w:p w14:paraId="5A8A157B" w14:textId="77777777" w:rsidR="00A674BF" w:rsidRPr="008074D9" w:rsidRDefault="00A674BF" w:rsidP="00643962">
            <w:pPr>
              <w:pStyle w:val="BodyText"/>
              <w:spacing w:before="0"/>
            </w:pPr>
            <w:r w:rsidRPr="008074D9">
              <w:t>FCS_TLSC_EXT.1</w:t>
            </w:r>
          </w:p>
        </w:tc>
        <w:tc>
          <w:tcPr>
            <w:tcW w:w="2509" w:type="dxa"/>
            <w:hideMark/>
          </w:tcPr>
          <w:p w14:paraId="7E66E672" w14:textId="77777777" w:rsidR="00A674BF" w:rsidRPr="008074D9" w:rsidRDefault="00A674BF" w:rsidP="00643962">
            <w:pPr>
              <w:pStyle w:val="BodyText"/>
              <w:spacing w:before="0"/>
            </w:pPr>
            <w:r w:rsidRPr="008074D9">
              <w:t>TLS Client</w:t>
            </w:r>
          </w:p>
        </w:tc>
        <w:tc>
          <w:tcPr>
            <w:tcW w:w="2480" w:type="dxa"/>
            <w:noWrap/>
            <w:hideMark/>
          </w:tcPr>
          <w:p w14:paraId="4CA3B0A7" w14:textId="77777777" w:rsidR="00A674BF" w:rsidRPr="008074D9" w:rsidRDefault="00A674BF" w:rsidP="00643962">
            <w:pPr>
              <w:pStyle w:val="BodyText"/>
              <w:spacing w:before="0"/>
            </w:pPr>
            <w:r w:rsidRPr="008074D9">
              <w:t>Feature Dependent</w:t>
            </w:r>
          </w:p>
        </w:tc>
      </w:tr>
      <w:tr w:rsidR="00A674BF" w:rsidRPr="008074D9" w14:paraId="0C8BA73E" w14:textId="77777777" w:rsidTr="00540FFD">
        <w:trPr>
          <w:trHeight w:val="320"/>
        </w:trPr>
        <w:tc>
          <w:tcPr>
            <w:tcW w:w="4736" w:type="dxa"/>
            <w:noWrap/>
            <w:hideMark/>
          </w:tcPr>
          <w:p w14:paraId="6EDC82C6" w14:textId="77777777" w:rsidR="00A674BF" w:rsidRPr="008074D9" w:rsidRDefault="00A674BF" w:rsidP="00643962">
            <w:pPr>
              <w:pStyle w:val="BodyText"/>
              <w:spacing w:before="0"/>
            </w:pPr>
            <w:r w:rsidRPr="008074D9">
              <w:t>FCS_TLSC_EXT.2</w:t>
            </w:r>
          </w:p>
        </w:tc>
        <w:tc>
          <w:tcPr>
            <w:tcW w:w="2509" w:type="dxa"/>
            <w:hideMark/>
          </w:tcPr>
          <w:p w14:paraId="1C91CADC" w14:textId="77777777" w:rsidR="00A674BF" w:rsidRPr="008074D9" w:rsidRDefault="00A674BF" w:rsidP="00643962">
            <w:pPr>
              <w:pStyle w:val="BodyText"/>
              <w:spacing w:before="0"/>
            </w:pPr>
            <w:r w:rsidRPr="008074D9">
              <w:t>TLS Client with authentication</w:t>
            </w:r>
          </w:p>
        </w:tc>
        <w:tc>
          <w:tcPr>
            <w:tcW w:w="2480" w:type="dxa"/>
            <w:noWrap/>
            <w:hideMark/>
          </w:tcPr>
          <w:p w14:paraId="2020272D" w14:textId="77777777" w:rsidR="00A674BF" w:rsidRPr="008074D9" w:rsidRDefault="00A674BF" w:rsidP="00643962">
            <w:pPr>
              <w:pStyle w:val="BodyText"/>
              <w:spacing w:before="0"/>
            </w:pPr>
            <w:r w:rsidRPr="008074D9">
              <w:t>Feature Dependent</w:t>
            </w:r>
          </w:p>
        </w:tc>
      </w:tr>
      <w:tr w:rsidR="00A674BF" w:rsidRPr="008074D9" w14:paraId="6F9D2C3F" w14:textId="77777777" w:rsidTr="00540FFD">
        <w:trPr>
          <w:trHeight w:val="320"/>
        </w:trPr>
        <w:tc>
          <w:tcPr>
            <w:tcW w:w="4736" w:type="dxa"/>
            <w:noWrap/>
            <w:hideMark/>
          </w:tcPr>
          <w:p w14:paraId="649BAA59" w14:textId="77777777" w:rsidR="00A674BF" w:rsidRPr="008074D9" w:rsidRDefault="00A674BF" w:rsidP="00643962">
            <w:pPr>
              <w:pStyle w:val="BodyText"/>
              <w:spacing w:before="0"/>
            </w:pPr>
            <w:r w:rsidRPr="008074D9">
              <w:t>FCS_TLSS_EXT.1</w:t>
            </w:r>
          </w:p>
        </w:tc>
        <w:tc>
          <w:tcPr>
            <w:tcW w:w="2509" w:type="dxa"/>
            <w:hideMark/>
          </w:tcPr>
          <w:p w14:paraId="42E2F458" w14:textId="77777777" w:rsidR="00A674BF" w:rsidRPr="008074D9" w:rsidRDefault="00A674BF" w:rsidP="00643962">
            <w:pPr>
              <w:pStyle w:val="BodyText"/>
              <w:spacing w:before="0"/>
            </w:pPr>
            <w:r w:rsidRPr="008074D9">
              <w:t>TLS Server</w:t>
            </w:r>
          </w:p>
        </w:tc>
        <w:tc>
          <w:tcPr>
            <w:tcW w:w="2480" w:type="dxa"/>
            <w:noWrap/>
            <w:hideMark/>
          </w:tcPr>
          <w:p w14:paraId="17C4AFE9" w14:textId="77777777" w:rsidR="00A674BF" w:rsidRPr="008074D9" w:rsidRDefault="00A674BF" w:rsidP="00643962">
            <w:pPr>
              <w:pStyle w:val="BodyText"/>
              <w:spacing w:before="0"/>
            </w:pPr>
            <w:r w:rsidRPr="008074D9">
              <w:t>Feature Dependent</w:t>
            </w:r>
          </w:p>
        </w:tc>
      </w:tr>
      <w:tr w:rsidR="00A674BF" w:rsidRPr="008074D9" w14:paraId="593F7CC8" w14:textId="77777777" w:rsidTr="00540FFD">
        <w:trPr>
          <w:trHeight w:val="320"/>
        </w:trPr>
        <w:tc>
          <w:tcPr>
            <w:tcW w:w="4736" w:type="dxa"/>
            <w:noWrap/>
            <w:hideMark/>
          </w:tcPr>
          <w:p w14:paraId="7BB76C56" w14:textId="77777777" w:rsidR="00A674BF" w:rsidRPr="008074D9" w:rsidRDefault="00A674BF" w:rsidP="00643962">
            <w:pPr>
              <w:pStyle w:val="BodyText"/>
              <w:spacing w:before="0"/>
            </w:pPr>
            <w:r w:rsidRPr="008074D9">
              <w:t>FCS_TLSS_EXT.2</w:t>
            </w:r>
          </w:p>
        </w:tc>
        <w:tc>
          <w:tcPr>
            <w:tcW w:w="2509" w:type="dxa"/>
            <w:hideMark/>
          </w:tcPr>
          <w:p w14:paraId="46C41E65" w14:textId="77777777" w:rsidR="00A674BF" w:rsidRPr="008074D9" w:rsidRDefault="00A674BF" w:rsidP="00643962">
            <w:pPr>
              <w:pStyle w:val="BodyText"/>
              <w:spacing w:before="0"/>
            </w:pPr>
            <w:r w:rsidRPr="008074D9">
              <w:t>TLS Server with mutual authentication</w:t>
            </w:r>
          </w:p>
        </w:tc>
        <w:tc>
          <w:tcPr>
            <w:tcW w:w="2480" w:type="dxa"/>
            <w:noWrap/>
            <w:hideMark/>
          </w:tcPr>
          <w:p w14:paraId="6CCEEBF8" w14:textId="77777777" w:rsidR="00A674BF" w:rsidRPr="008074D9" w:rsidRDefault="00A674BF" w:rsidP="00643962">
            <w:pPr>
              <w:pStyle w:val="BodyText"/>
              <w:spacing w:before="0"/>
            </w:pPr>
            <w:r w:rsidRPr="008074D9">
              <w:t>Feature Dependent</w:t>
            </w:r>
          </w:p>
        </w:tc>
      </w:tr>
      <w:tr w:rsidR="00350E2C" w:rsidRPr="008074D9" w14:paraId="380DDF72" w14:textId="77777777" w:rsidTr="00540FFD">
        <w:trPr>
          <w:trHeight w:val="320"/>
        </w:trPr>
        <w:tc>
          <w:tcPr>
            <w:tcW w:w="4736" w:type="dxa"/>
            <w:noWrap/>
            <w:hideMark/>
          </w:tcPr>
          <w:p w14:paraId="7C4E03FD" w14:textId="77777777" w:rsidR="00350E2C" w:rsidRPr="008074D9" w:rsidRDefault="00350E2C" w:rsidP="00643962">
            <w:pPr>
              <w:pStyle w:val="BodyText"/>
              <w:spacing w:before="0"/>
            </w:pPr>
            <w:r w:rsidRPr="008074D9">
              <w:t>FCS_RBG_EXT.1</w:t>
            </w:r>
          </w:p>
        </w:tc>
        <w:tc>
          <w:tcPr>
            <w:tcW w:w="2509" w:type="dxa"/>
            <w:hideMark/>
          </w:tcPr>
          <w:p w14:paraId="57FBF4D3" w14:textId="77777777" w:rsidR="00350E2C" w:rsidRPr="008074D9" w:rsidRDefault="00350E2C" w:rsidP="00643962">
            <w:pPr>
              <w:pStyle w:val="BodyText"/>
              <w:spacing w:before="0"/>
            </w:pPr>
            <w:r w:rsidRPr="008074D9">
              <w:t>Random Bit Generation</w:t>
            </w:r>
          </w:p>
        </w:tc>
        <w:tc>
          <w:tcPr>
            <w:tcW w:w="2480" w:type="dxa"/>
            <w:hideMark/>
          </w:tcPr>
          <w:p w14:paraId="77EC1C7D" w14:textId="77777777" w:rsidR="00350E2C" w:rsidRPr="008074D9" w:rsidRDefault="00350E2C" w:rsidP="00643962">
            <w:pPr>
              <w:pStyle w:val="BodyText"/>
              <w:spacing w:before="0"/>
            </w:pPr>
            <w:r w:rsidRPr="008074D9">
              <w:t>All</w:t>
            </w:r>
          </w:p>
        </w:tc>
      </w:tr>
      <w:tr w:rsidR="00A674BF" w:rsidRPr="008074D9" w14:paraId="35AA54FC" w14:textId="77777777" w:rsidTr="00540FFD">
        <w:trPr>
          <w:trHeight w:val="320"/>
        </w:trPr>
        <w:tc>
          <w:tcPr>
            <w:tcW w:w="4736" w:type="dxa"/>
            <w:noWrap/>
            <w:hideMark/>
          </w:tcPr>
          <w:p w14:paraId="08F43AFE" w14:textId="77777777" w:rsidR="00A674BF" w:rsidRPr="008074D9" w:rsidRDefault="00A674BF" w:rsidP="00643962">
            <w:pPr>
              <w:pStyle w:val="BodyText"/>
              <w:spacing w:before="0"/>
            </w:pPr>
            <w:r w:rsidRPr="008074D9">
              <w:t>FIA_AFL.1</w:t>
            </w:r>
          </w:p>
        </w:tc>
        <w:tc>
          <w:tcPr>
            <w:tcW w:w="2509" w:type="dxa"/>
            <w:hideMark/>
          </w:tcPr>
          <w:p w14:paraId="1C87D6E0" w14:textId="77777777" w:rsidR="00A674BF" w:rsidRPr="008074D9" w:rsidRDefault="00A674BF" w:rsidP="00643962">
            <w:pPr>
              <w:pStyle w:val="BodyText"/>
              <w:spacing w:before="0"/>
            </w:pPr>
            <w:r w:rsidRPr="008074D9">
              <w:t>Authentication Failure Management</w:t>
            </w:r>
          </w:p>
        </w:tc>
        <w:tc>
          <w:tcPr>
            <w:tcW w:w="2480" w:type="dxa"/>
            <w:noWrap/>
            <w:hideMark/>
          </w:tcPr>
          <w:p w14:paraId="224B167C" w14:textId="77777777" w:rsidR="00A674BF" w:rsidRPr="008074D9" w:rsidRDefault="00A674BF" w:rsidP="00643962">
            <w:pPr>
              <w:pStyle w:val="BodyText"/>
              <w:spacing w:before="0"/>
            </w:pPr>
            <w:r w:rsidRPr="008074D9">
              <w:t>One</w:t>
            </w:r>
          </w:p>
        </w:tc>
      </w:tr>
      <w:tr w:rsidR="00A674BF" w:rsidRPr="008074D9" w14:paraId="15BA2A51" w14:textId="77777777" w:rsidTr="00540FFD">
        <w:trPr>
          <w:trHeight w:val="320"/>
        </w:trPr>
        <w:tc>
          <w:tcPr>
            <w:tcW w:w="4736" w:type="dxa"/>
            <w:noWrap/>
            <w:hideMark/>
          </w:tcPr>
          <w:p w14:paraId="628B1B64" w14:textId="77777777" w:rsidR="00A674BF" w:rsidRPr="008074D9" w:rsidRDefault="00A674BF" w:rsidP="00643962">
            <w:pPr>
              <w:pStyle w:val="BodyText"/>
              <w:spacing w:before="0"/>
            </w:pPr>
            <w:r w:rsidRPr="008074D9">
              <w:t>FIA_PMG_EXT.1</w:t>
            </w:r>
          </w:p>
        </w:tc>
        <w:tc>
          <w:tcPr>
            <w:tcW w:w="2509" w:type="dxa"/>
            <w:hideMark/>
          </w:tcPr>
          <w:p w14:paraId="0DA6AEFC" w14:textId="77777777" w:rsidR="00A674BF" w:rsidRPr="008074D9" w:rsidRDefault="00A674BF" w:rsidP="00643962">
            <w:pPr>
              <w:pStyle w:val="BodyText"/>
              <w:spacing w:before="0"/>
            </w:pPr>
            <w:r w:rsidRPr="008074D9">
              <w:t>Password Management</w:t>
            </w:r>
          </w:p>
        </w:tc>
        <w:tc>
          <w:tcPr>
            <w:tcW w:w="2480" w:type="dxa"/>
            <w:noWrap/>
            <w:hideMark/>
          </w:tcPr>
          <w:p w14:paraId="4E93C35A" w14:textId="77777777" w:rsidR="00A674BF" w:rsidRPr="008074D9" w:rsidRDefault="00A674BF" w:rsidP="00643962">
            <w:pPr>
              <w:pStyle w:val="BodyText"/>
              <w:spacing w:before="0"/>
            </w:pPr>
            <w:r w:rsidRPr="008074D9">
              <w:t>One</w:t>
            </w:r>
          </w:p>
        </w:tc>
      </w:tr>
      <w:tr w:rsidR="007E1C86" w:rsidRPr="008074D9" w14:paraId="62EF37BA" w14:textId="77777777" w:rsidTr="00540FFD">
        <w:trPr>
          <w:trHeight w:val="320"/>
        </w:trPr>
        <w:tc>
          <w:tcPr>
            <w:tcW w:w="4736" w:type="dxa"/>
            <w:noWrap/>
            <w:hideMark/>
          </w:tcPr>
          <w:p w14:paraId="342DD309" w14:textId="77777777" w:rsidR="007E1C86" w:rsidRPr="008074D9" w:rsidRDefault="007E1C86" w:rsidP="00643962">
            <w:pPr>
              <w:pStyle w:val="BodyText"/>
              <w:spacing w:before="0"/>
            </w:pPr>
            <w:r w:rsidRPr="008074D9">
              <w:t>FIA_UIA_EXT.1</w:t>
            </w:r>
          </w:p>
        </w:tc>
        <w:tc>
          <w:tcPr>
            <w:tcW w:w="2509" w:type="dxa"/>
            <w:hideMark/>
          </w:tcPr>
          <w:p w14:paraId="5D05CFEB" w14:textId="0A021195" w:rsidR="007E1C86" w:rsidRPr="008074D9" w:rsidRDefault="007E1C86" w:rsidP="00643962">
            <w:pPr>
              <w:pStyle w:val="BodyText"/>
              <w:spacing w:before="0"/>
            </w:pPr>
            <w:r w:rsidRPr="008074D9">
              <w:t xml:space="preserve">User </w:t>
            </w:r>
            <w:r w:rsidR="001D26D7" w:rsidRPr="008074D9">
              <w:t>Identification</w:t>
            </w:r>
            <w:r w:rsidRPr="008074D9">
              <w:t xml:space="preserve"> and Authentication</w:t>
            </w:r>
          </w:p>
        </w:tc>
        <w:tc>
          <w:tcPr>
            <w:tcW w:w="2480" w:type="dxa"/>
            <w:noWrap/>
            <w:hideMark/>
          </w:tcPr>
          <w:p w14:paraId="4306476F" w14:textId="09A8141B" w:rsidR="007E1C86" w:rsidRPr="008074D9" w:rsidRDefault="007E1C86" w:rsidP="00643962">
            <w:pPr>
              <w:pStyle w:val="BodyText"/>
              <w:spacing w:before="0"/>
            </w:pPr>
            <w:r w:rsidRPr="008074D9">
              <w:t>One</w:t>
            </w:r>
          </w:p>
        </w:tc>
      </w:tr>
      <w:tr w:rsidR="007E1C86" w:rsidRPr="008074D9" w14:paraId="525035FB" w14:textId="77777777" w:rsidTr="00540FFD">
        <w:trPr>
          <w:trHeight w:val="640"/>
        </w:trPr>
        <w:tc>
          <w:tcPr>
            <w:tcW w:w="4736" w:type="dxa"/>
            <w:noWrap/>
            <w:hideMark/>
          </w:tcPr>
          <w:p w14:paraId="63FE510B" w14:textId="77777777" w:rsidR="007E1C86" w:rsidRPr="008074D9" w:rsidRDefault="007E1C86" w:rsidP="00643962">
            <w:pPr>
              <w:pStyle w:val="BodyText"/>
              <w:spacing w:before="0"/>
            </w:pPr>
            <w:r w:rsidRPr="008074D9">
              <w:t>FIA_UAU_EXT.2</w:t>
            </w:r>
          </w:p>
        </w:tc>
        <w:tc>
          <w:tcPr>
            <w:tcW w:w="2509" w:type="dxa"/>
            <w:hideMark/>
          </w:tcPr>
          <w:p w14:paraId="2E77FB60" w14:textId="77777777" w:rsidR="007E1C86" w:rsidRPr="008074D9" w:rsidRDefault="007E1C86" w:rsidP="00643962">
            <w:pPr>
              <w:pStyle w:val="BodyText"/>
              <w:spacing w:before="0"/>
            </w:pPr>
            <w:r w:rsidRPr="008074D9">
              <w:t>Password-based Authentication Mechanism</w:t>
            </w:r>
          </w:p>
        </w:tc>
        <w:tc>
          <w:tcPr>
            <w:tcW w:w="2480" w:type="dxa"/>
            <w:noWrap/>
            <w:hideMark/>
          </w:tcPr>
          <w:p w14:paraId="4BF35D54" w14:textId="77777777" w:rsidR="007E1C86" w:rsidRPr="008074D9" w:rsidRDefault="007E1C86" w:rsidP="00643962">
            <w:pPr>
              <w:pStyle w:val="BodyText"/>
              <w:spacing w:before="0"/>
            </w:pPr>
            <w:r w:rsidRPr="008074D9">
              <w:t>One</w:t>
            </w:r>
          </w:p>
        </w:tc>
      </w:tr>
      <w:tr w:rsidR="007E1C86" w:rsidRPr="008074D9" w14:paraId="5057A31F" w14:textId="77777777" w:rsidTr="00540FFD">
        <w:trPr>
          <w:trHeight w:val="320"/>
        </w:trPr>
        <w:tc>
          <w:tcPr>
            <w:tcW w:w="4736" w:type="dxa"/>
            <w:noWrap/>
            <w:hideMark/>
          </w:tcPr>
          <w:p w14:paraId="627B49E4" w14:textId="77777777" w:rsidR="007E1C86" w:rsidRPr="008074D9" w:rsidRDefault="007E1C86" w:rsidP="00643962">
            <w:pPr>
              <w:pStyle w:val="BodyText"/>
              <w:spacing w:before="0"/>
            </w:pPr>
            <w:r w:rsidRPr="008074D9">
              <w:t>FIA_UAU.7</w:t>
            </w:r>
          </w:p>
        </w:tc>
        <w:tc>
          <w:tcPr>
            <w:tcW w:w="2509" w:type="dxa"/>
            <w:hideMark/>
          </w:tcPr>
          <w:p w14:paraId="2ECE8DCA" w14:textId="77777777" w:rsidR="007E1C86" w:rsidRPr="008074D9" w:rsidRDefault="007E1C86" w:rsidP="00643962">
            <w:pPr>
              <w:pStyle w:val="BodyText"/>
              <w:spacing w:before="0"/>
            </w:pPr>
            <w:r w:rsidRPr="008074D9">
              <w:t>Protected Authentication Feedback</w:t>
            </w:r>
          </w:p>
        </w:tc>
        <w:tc>
          <w:tcPr>
            <w:tcW w:w="2480" w:type="dxa"/>
            <w:noWrap/>
            <w:hideMark/>
          </w:tcPr>
          <w:p w14:paraId="45224FAE" w14:textId="77777777" w:rsidR="007E1C86" w:rsidRPr="008074D9" w:rsidRDefault="007E1C86" w:rsidP="00643962">
            <w:pPr>
              <w:pStyle w:val="BodyText"/>
              <w:spacing w:before="0"/>
            </w:pPr>
            <w:r w:rsidRPr="008074D9">
              <w:t>Feature Dependent</w:t>
            </w:r>
          </w:p>
        </w:tc>
      </w:tr>
      <w:tr w:rsidR="007E1C86" w:rsidRPr="008074D9" w14:paraId="4021FFF9" w14:textId="77777777" w:rsidTr="00540FFD">
        <w:trPr>
          <w:trHeight w:val="320"/>
        </w:trPr>
        <w:tc>
          <w:tcPr>
            <w:tcW w:w="4736" w:type="dxa"/>
            <w:noWrap/>
            <w:hideMark/>
          </w:tcPr>
          <w:p w14:paraId="0E39C293" w14:textId="3A921D4B" w:rsidR="007E1C86" w:rsidRPr="008074D9" w:rsidRDefault="00942604" w:rsidP="00643962">
            <w:pPr>
              <w:pStyle w:val="BodyText"/>
              <w:spacing w:before="0"/>
            </w:pPr>
            <w:r w:rsidRPr="008074D9">
              <w:t>FIA_X509_EXT.1/Rev</w:t>
            </w:r>
          </w:p>
        </w:tc>
        <w:tc>
          <w:tcPr>
            <w:tcW w:w="2509" w:type="dxa"/>
            <w:hideMark/>
          </w:tcPr>
          <w:p w14:paraId="58EA395F" w14:textId="77777777" w:rsidR="007E1C86" w:rsidRPr="008074D9" w:rsidRDefault="007E1C86" w:rsidP="00643962">
            <w:pPr>
              <w:pStyle w:val="BodyText"/>
              <w:spacing w:before="0"/>
            </w:pPr>
            <w:r w:rsidRPr="008074D9">
              <w:t>X.509 Certification Validation</w:t>
            </w:r>
          </w:p>
        </w:tc>
        <w:tc>
          <w:tcPr>
            <w:tcW w:w="2480" w:type="dxa"/>
            <w:noWrap/>
            <w:hideMark/>
          </w:tcPr>
          <w:p w14:paraId="2CA7E5A7" w14:textId="77777777" w:rsidR="007E1C86" w:rsidRPr="008074D9" w:rsidRDefault="007E1C86" w:rsidP="00643962">
            <w:pPr>
              <w:pStyle w:val="BodyText"/>
              <w:spacing w:before="0"/>
            </w:pPr>
            <w:r w:rsidRPr="008074D9">
              <w:t>Feature Dependent</w:t>
            </w:r>
          </w:p>
        </w:tc>
      </w:tr>
      <w:tr w:rsidR="007E1C86" w:rsidRPr="008074D9" w14:paraId="436DEB5B" w14:textId="77777777" w:rsidTr="00540FFD">
        <w:trPr>
          <w:trHeight w:val="320"/>
        </w:trPr>
        <w:tc>
          <w:tcPr>
            <w:tcW w:w="4736" w:type="dxa"/>
            <w:noWrap/>
            <w:hideMark/>
          </w:tcPr>
          <w:p w14:paraId="7365D828" w14:textId="77777777" w:rsidR="007E1C86" w:rsidRPr="008074D9" w:rsidRDefault="007E1C86" w:rsidP="00643962">
            <w:pPr>
              <w:pStyle w:val="BodyText"/>
              <w:spacing w:before="0"/>
            </w:pPr>
            <w:r w:rsidRPr="008074D9">
              <w:t>FIA_X509_EXT.1/ITT</w:t>
            </w:r>
          </w:p>
        </w:tc>
        <w:tc>
          <w:tcPr>
            <w:tcW w:w="2509" w:type="dxa"/>
            <w:hideMark/>
          </w:tcPr>
          <w:p w14:paraId="25227B88" w14:textId="77777777" w:rsidR="007E1C86" w:rsidRPr="008074D9" w:rsidRDefault="007E1C86" w:rsidP="00643962">
            <w:pPr>
              <w:pStyle w:val="BodyText"/>
              <w:spacing w:before="0"/>
            </w:pPr>
            <w:r w:rsidRPr="008074D9">
              <w:t>X.509 Certification Validation</w:t>
            </w:r>
          </w:p>
        </w:tc>
        <w:tc>
          <w:tcPr>
            <w:tcW w:w="2480" w:type="dxa"/>
            <w:noWrap/>
            <w:hideMark/>
          </w:tcPr>
          <w:p w14:paraId="36E9D3C5" w14:textId="77777777" w:rsidR="007E1C86" w:rsidRPr="008074D9" w:rsidRDefault="007E1C86" w:rsidP="00643962">
            <w:pPr>
              <w:pStyle w:val="BodyText"/>
              <w:spacing w:before="0"/>
            </w:pPr>
            <w:r w:rsidRPr="008074D9">
              <w:t>Feature Dependent</w:t>
            </w:r>
          </w:p>
        </w:tc>
      </w:tr>
      <w:tr w:rsidR="007E1C86" w:rsidRPr="008074D9" w14:paraId="59EBAD65" w14:textId="77777777" w:rsidTr="00540FFD">
        <w:trPr>
          <w:trHeight w:val="320"/>
        </w:trPr>
        <w:tc>
          <w:tcPr>
            <w:tcW w:w="4736" w:type="dxa"/>
            <w:noWrap/>
            <w:hideMark/>
          </w:tcPr>
          <w:p w14:paraId="6AEAE423" w14:textId="77777777" w:rsidR="007E1C86" w:rsidRPr="008074D9" w:rsidRDefault="007E1C86" w:rsidP="00643962">
            <w:pPr>
              <w:pStyle w:val="BodyText"/>
              <w:spacing w:before="0"/>
            </w:pPr>
            <w:r w:rsidRPr="008074D9">
              <w:t>FIA_X509_EXT.2</w:t>
            </w:r>
          </w:p>
        </w:tc>
        <w:tc>
          <w:tcPr>
            <w:tcW w:w="2509" w:type="dxa"/>
            <w:hideMark/>
          </w:tcPr>
          <w:p w14:paraId="503F0A00" w14:textId="77777777" w:rsidR="007E1C86" w:rsidRPr="008074D9" w:rsidRDefault="007E1C86" w:rsidP="00643962">
            <w:pPr>
              <w:pStyle w:val="BodyText"/>
              <w:spacing w:before="0"/>
            </w:pPr>
            <w:r w:rsidRPr="008074D9">
              <w:t>X.509 Certificate Authentication</w:t>
            </w:r>
          </w:p>
        </w:tc>
        <w:tc>
          <w:tcPr>
            <w:tcW w:w="2480" w:type="dxa"/>
            <w:noWrap/>
            <w:hideMark/>
          </w:tcPr>
          <w:p w14:paraId="1D6F826F" w14:textId="77777777" w:rsidR="007E1C86" w:rsidRPr="008074D9" w:rsidRDefault="007E1C86" w:rsidP="00643962">
            <w:pPr>
              <w:pStyle w:val="BodyText"/>
              <w:spacing w:before="0"/>
            </w:pPr>
            <w:r w:rsidRPr="008074D9">
              <w:t>Feature Dependent</w:t>
            </w:r>
          </w:p>
        </w:tc>
      </w:tr>
      <w:tr w:rsidR="007E1C86" w:rsidRPr="008074D9" w14:paraId="22CC7ED1" w14:textId="77777777" w:rsidTr="00540FFD">
        <w:trPr>
          <w:trHeight w:val="320"/>
        </w:trPr>
        <w:tc>
          <w:tcPr>
            <w:tcW w:w="4736" w:type="dxa"/>
            <w:noWrap/>
            <w:hideMark/>
          </w:tcPr>
          <w:p w14:paraId="4167EA10" w14:textId="77777777" w:rsidR="007E1C86" w:rsidRPr="008074D9" w:rsidRDefault="007E1C86" w:rsidP="00643962">
            <w:pPr>
              <w:pStyle w:val="BodyText"/>
              <w:spacing w:before="0"/>
            </w:pPr>
            <w:r w:rsidRPr="008074D9">
              <w:t>FIA_X509_EXT.3</w:t>
            </w:r>
          </w:p>
        </w:tc>
        <w:tc>
          <w:tcPr>
            <w:tcW w:w="2509" w:type="dxa"/>
            <w:hideMark/>
          </w:tcPr>
          <w:p w14:paraId="4A8B30A4" w14:textId="77777777" w:rsidR="007E1C86" w:rsidRPr="008074D9" w:rsidRDefault="007E1C86" w:rsidP="00643962">
            <w:pPr>
              <w:pStyle w:val="BodyText"/>
              <w:spacing w:before="0"/>
            </w:pPr>
            <w:r w:rsidRPr="008074D9">
              <w:t>Certificate Requests</w:t>
            </w:r>
          </w:p>
        </w:tc>
        <w:tc>
          <w:tcPr>
            <w:tcW w:w="2480" w:type="dxa"/>
            <w:noWrap/>
            <w:hideMark/>
          </w:tcPr>
          <w:p w14:paraId="58D5F2B2" w14:textId="40E3BDA5" w:rsidR="007E1C86" w:rsidRPr="008074D9" w:rsidRDefault="007E1C86" w:rsidP="00643962">
            <w:pPr>
              <w:pStyle w:val="BodyText"/>
              <w:spacing w:before="0"/>
            </w:pPr>
            <w:r w:rsidRPr="008074D9">
              <w:t>Feature Dependent</w:t>
            </w:r>
            <w:r w:rsidR="000544C8" w:rsidRPr="00E568B4">
              <w:fldChar w:fldCharType="begin"/>
            </w:r>
            <w:r w:rsidR="000544C8" w:rsidRPr="00E568B4">
              <w:instrText xml:space="preserve"> NOTEREF _Ref454978685 \h  \* MERGEFORMAT </w:instrText>
            </w:r>
            <w:r w:rsidR="000544C8" w:rsidRPr="00E568B4">
              <w:fldChar w:fldCharType="separate"/>
            </w:r>
            <w:r w:rsidR="005D50F5" w:rsidRPr="005D50F5">
              <w:rPr>
                <w:vertAlign w:val="superscript"/>
              </w:rPr>
              <w:t>5</w:t>
            </w:r>
            <w:r w:rsidR="000544C8" w:rsidRPr="00E568B4">
              <w:fldChar w:fldCharType="end"/>
            </w:r>
          </w:p>
        </w:tc>
      </w:tr>
      <w:tr w:rsidR="007E1C86" w:rsidRPr="008074D9" w14:paraId="4EAEF784" w14:textId="77777777" w:rsidTr="00540FFD">
        <w:trPr>
          <w:trHeight w:val="640"/>
        </w:trPr>
        <w:tc>
          <w:tcPr>
            <w:tcW w:w="4736" w:type="dxa"/>
            <w:noWrap/>
            <w:hideMark/>
          </w:tcPr>
          <w:p w14:paraId="65D252DC" w14:textId="77777777" w:rsidR="007E1C86" w:rsidRPr="008074D9" w:rsidRDefault="007E1C86" w:rsidP="00643962">
            <w:pPr>
              <w:pStyle w:val="BodyText"/>
              <w:spacing w:before="0"/>
            </w:pPr>
            <w:r w:rsidRPr="008074D9">
              <w:t>FMT_MOF.1/ManualUpdate</w:t>
            </w:r>
          </w:p>
        </w:tc>
        <w:tc>
          <w:tcPr>
            <w:tcW w:w="2509" w:type="dxa"/>
            <w:hideMark/>
          </w:tcPr>
          <w:p w14:paraId="50C1A44D" w14:textId="77777777" w:rsidR="007E1C86" w:rsidRPr="008074D9" w:rsidRDefault="007E1C86" w:rsidP="00643962">
            <w:pPr>
              <w:pStyle w:val="BodyText"/>
              <w:spacing w:before="0"/>
            </w:pPr>
            <w:r w:rsidRPr="008074D9">
              <w:t>Trusted Update - Management of Security Functions behaviour</w:t>
            </w:r>
          </w:p>
        </w:tc>
        <w:tc>
          <w:tcPr>
            <w:tcW w:w="2480" w:type="dxa"/>
            <w:noWrap/>
            <w:hideMark/>
          </w:tcPr>
          <w:p w14:paraId="2FC90AC5" w14:textId="77777777" w:rsidR="007E1C86" w:rsidRPr="008074D9" w:rsidRDefault="007E1C86" w:rsidP="00643962">
            <w:pPr>
              <w:pStyle w:val="BodyText"/>
              <w:spacing w:before="0"/>
            </w:pPr>
            <w:r w:rsidRPr="008074D9">
              <w:t>All</w:t>
            </w:r>
          </w:p>
        </w:tc>
      </w:tr>
      <w:tr w:rsidR="007E1C86" w:rsidRPr="008074D9" w14:paraId="1F14C4CD" w14:textId="77777777" w:rsidTr="00540FFD">
        <w:trPr>
          <w:trHeight w:val="640"/>
        </w:trPr>
        <w:tc>
          <w:tcPr>
            <w:tcW w:w="4736" w:type="dxa"/>
            <w:noWrap/>
            <w:hideMark/>
          </w:tcPr>
          <w:p w14:paraId="625FAF8A" w14:textId="77777777" w:rsidR="007E1C86" w:rsidRPr="008074D9" w:rsidRDefault="007E1C86" w:rsidP="00643962">
            <w:pPr>
              <w:pStyle w:val="BodyText"/>
              <w:spacing w:before="0"/>
            </w:pPr>
            <w:r w:rsidRPr="008074D9">
              <w:t>FMT_MOF.1/Services</w:t>
            </w:r>
          </w:p>
        </w:tc>
        <w:tc>
          <w:tcPr>
            <w:tcW w:w="2509" w:type="dxa"/>
            <w:hideMark/>
          </w:tcPr>
          <w:p w14:paraId="0BDE3AE5" w14:textId="77777777" w:rsidR="007E1C86" w:rsidRPr="008074D9" w:rsidRDefault="007E1C86" w:rsidP="00643962">
            <w:pPr>
              <w:pStyle w:val="BodyText"/>
              <w:spacing w:before="0"/>
            </w:pPr>
            <w:r w:rsidRPr="008074D9">
              <w:t>Trusted Update - Management of TSF Data</w:t>
            </w:r>
          </w:p>
        </w:tc>
        <w:tc>
          <w:tcPr>
            <w:tcW w:w="2480" w:type="dxa"/>
            <w:noWrap/>
            <w:hideMark/>
          </w:tcPr>
          <w:p w14:paraId="67861D09" w14:textId="1B72737F" w:rsidR="007E1C86" w:rsidRPr="008074D9" w:rsidRDefault="004A35F9" w:rsidP="00643962">
            <w:pPr>
              <w:pStyle w:val="BodyText"/>
              <w:spacing w:before="0"/>
            </w:pPr>
            <w:r w:rsidRPr="008074D9">
              <w:t>Feature Dependent</w:t>
            </w:r>
          </w:p>
        </w:tc>
      </w:tr>
      <w:tr w:rsidR="007E1C86" w:rsidRPr="008074D9" w14:paraId="2520BE7F" w14:textId="77777777" w:rsidTr="00540FFD">
        <w:trPr>
          <w:trHeight w:val="640"/>
        </w:trPr>
        <w:tc>
          <w:tcPr>
            <w:tcW w:w="4736" w:type="dxa"/>
            <w:noWrap/>
            <w:hideMark/>
          </w:tcPr>
          <w:p w14:paraId="1A29DDD6" w14:textId="56B6A800" w:rsidR="007E1C86" w:rsidRPr="008074D9" w:rsidRDefault="007E1C86" w:rsidP="00643962">
            <w:pPr>
              <w:pStyle w:val="BodyText"/>
              <w:spacing w:before="0"/>
            </w:pPr>
            <w:r w:rsidRPr="008074D9">
              <w:t>FMT_MOF.1/Functions</w:t>
            </w:r>
          </w:p>
        </w:tc>
        <w:tc>
          <w:tcPr>
            <w:tcW w:w="2509" w:type="dxa"/>
            <w:hideMark/>
          </w:tcPr>
          <w:p w14:paraId="53302046" w14:textId="77777777" w:rsidR="007E1C86" w:rsidRPr="008074D9" w:rsidRDefault="007E1C86" w:rsidP="00643962">
            <w:pPr>
              <w:pStyle w:val="BodyText"/>
              <w:spacing w:before="0"/>
            </w:pPr>
            <w:r w:rsidRPr="008074D9">
              <w:t>Management of security functions behaviour</w:t>
            </w:r>
          </w:p>
        </w:tc>
        <w:tc>
          <w:tcPr>
            <w:tcW w:w="2480" w:type="dxa"/>
            <w:noWrap/>
            <w:hideMark/>
          </w:tcPr>
          <w:p w14:paraId="78530CD8" w14:textId="10C58517" w:rsidR="007E1C86" w:rsidRPr="008074D9" w:rsidRDefault="004A35F9" w:rsidP="00643962">
            <w:pPr>
              <w:pStyle w:val="BodyText"/>
              <w:spacing w:before="0"/>
            </w:pPr>
            <w:r w:rsidRPr="008074D9">
              <w:t>Feature Dependent</w:t>
            </w:r>
          </w:p>
        </w:tc>
      </w:tr>
      <w:tr w:rsidR="007E1C86" w:rsidRPr="008074D9" w14:paraId="183F3FAA" w14:textId="77777777" w:rsidTr="00540FFD">
        <w:trPr>
          <w:trHeight w:val="320"/>
        </w:trPr>
        <w:tc>
          <w:tcPr>
            <w:tcW w:w="4736" w:type="dxa"/>
            <w:noWrap/>
            <w:hideMark/>
          </w:tcPr>
          <w:p w14:paraId="352036C7" w14:textId="77777777" w:rsidR="007E1C86" w:rsidRPr="008074D9" w:rsidRDefault="007E1C86" w:rsidP="00643962">
            <w:pPr>
              <w:pStyle w:val="BodyText"/>
              <w:spacing w:before="0"/>
            </w:pPr>
            <w:r w:rsidRPr="008074D9">
              <w:t>FMT_MTD.1/CoreData</w:t>
            </w:r>
          </w:p>
        </w:tc>
        <w:tc>
          <w:tcPr>
            <w:tcW w:w="2509" w:type="dxa"/>
            <w:hideMark/>
          </w:tcPr>
          <w:p w14:paraId="2FE24497" w14:textId="77777777" w:rsidR="007E1C86" w:rsidRPr="008074D9" w:rsidRDefault="007E1C86" w:rsidP="00643962">
            <w:pPr>
              <w:pStyle w:val="BodyText"/>
              <w:spacing w:before="0"/>
            </w:pPr>
            <w:r w:rsidRPr="008074D9">
              <w:t>Management of TSF Data</w:t>
            </w:r>
          </w:p>
        </w:tc>
        <w:tc>
          <w:tcPr>
            <w:tcW w:w="2480" w:type="dxa"/>
            <w:noWrap/>
            <w:hideMark/>
          </w:tcPr>
          <w:p w14:paraId="166E1599" w14:textId="77777777" w:rsidR="007E1C86" w:rsidRPr="008074D9" w:rsidRDefault="007E1C86" w:rsidP="00643962">
            <w:pPr>
              <w:pStyle w:val="BodyText"/>
              <w:spacing w:before="0"/>
            </w:pPr>
            <w:r w:rsidRPr="008074D9">
              <w:t>All</w:t>
            </w:r>
          </w:p>
        </w:tc>
      </w:tr>
      <w:tr w:rsidR="007E1C86" w:rsidRPr="008074D9" w14:paraId="3EA0C6F0" w14:textId="77777777" w:rsidTr="00540FFD">
        <w:trPr>
          <w:trHeight w:val="320"/>
        </w:trPr>
        <w:tc>
          <w:tcPr>
            <w:tcW w:w="4736" w:type="dxa"/>
            <w:noWrap/>
          </w:tcPr>
          <w:p w14:paraId="55E15B3A" w14:textId="2AEC0E3A" w:rsidR="007E1C86" w:rsidRPr="008074D9" w:rsidRDefault="007E1C86" w:rsidP="00643962">
            <w:pPr>
              <w:pStyle w:val="BodyText"/>
              <w:spacing w:before="0"/>
            </w:pPr>
            <w:r w:rsidRPr="008074D9">
              <w:t>FMT_MTD.1/CryptoKeys</w:t>
            </w:r>
          </w:p>
        </w:tc>
        <w:tc>
          <w:tcPr>
            <w:tcW w:w="2509" w:type="dxa"/>
          </w:tcPr>
          <w:p w14:paraId="417590EB" w14:textId="257EF67F" w:rsidR="007E1C86" w:rsidRPr="008074D9" w:rsidRDefault="007E1C86" w:rsidP="00643962">
            <w:pPr>
              <w:pStyle w:val="BodyText"/>
              <w:spacing w:before="0"/>
            </w:pPr>
            <w:r w:rsidRPr="008074D9">
              <w:t>Management of TSF Data</w:t>
            </w:r>
          </w:p>
        </w:tc>
        <w:tc>
          <w:tcPr>
            <w:tcW w:w="2480" w:type="dxa"/>
            <w:noWrap/>
          </w:tcPr>
          <w:p w14:paraId="564560D6" w14:textId="658B7470" w:rsidR="007E1C86" w:rsidRPr="008074D9" w:rsidRDefault="007E1C86" w:rsidP="00643962">
            <w:pPr>
              <w:pStyle w:val="BodyText"/>
              <w:spacing w:before="0"/>
            </w:pPr>
            <w:r w:rsidRPr="008074D9">
              <w:t>Feature Dependent</w:t>
            </w:r>
          </w:p>
        </w:tc>
      </w:tr>
      <w:tr w:rsidR="007E1C86" w:rsidRPr="008074D9" w14:paraId="3CD25A23" w14:textId="77777777" w:rsidTr="00540FFD">
        <w:trPr>
          <w:trHeight w:val="640"/>
        </w:trPr>
        <w:tc>
          <w:tcPr>
            <w:tcW w:w="4736" w:type="dxa"/>
            <w:noWrap/>
            <w:hideMark/>
          </w:tcPr>
          <w:p w14:paraId="4D7A0F42" w14:textId="77777777" w:rsidR="007E1C86" w:rsidRPr="008074D9" w:rsidRDefault="007E1C86" w:rsidP="00643962">
            <w:pPr>
              <w:pStyle w:val="BodyText"/>
              <w:spacing w:before="0"/>
            </w:pPr>
            <w:r w:rsidRPr="008074D9">
              <w:t>FMT_SMF.1</w:t>
            </w:r>
          </w:p>
        </w:tc>
        <w:tc>
          <w:tcPr>
            <w:tcW w:w="2509" w:type="dxa"/>
            <w:hideMark/>
          </w:tcPr>
          <w:p w14:paraId="5EA84126" w14:textId="77777777" w:rsidR="007E1C86" w:rsidRPr="008074D9" w:rsidRDefault="007E1C86" w:rsidP="00643962">
            <w:pPr>
              <w:pStyle w:val="BodyText"/>
              <w:spacing w:before="0"/>
            </w:pPr>
            <w:r w:rsidRPr="008074D9">
              <w:t>Specification of Management Functions</w:t>
            </w:r>
          </w:p>
        </w:tc>
        <w:tc>
          <w:tcPr>
            <w:tcW w:w="2480" w:type="dxa"/>
            <w:noWrap/>
            <w:hideMark/>
          </w:tcPr>
          <w:p w14:paraId="77D83767" w14:textId="77777777" w:rsidR="007E1C86" w:rsidRPr="008074D9" w:rsidRDefault="007E1C86" w:rsidP="00643962">
            <w:pPr>
              <w:pStyle w:val="BodyText"/>
              <w:spacing w:before="0"/>
            </w:pPr>
            <w:r w:rsidRPr="008074D9">
              <w:t>Feature Dependent</w:t>
            </w:r>
          </w:p>
        </w:tc>
      </w:tr>
      <w:tr w:rsidR="007E1C86" w:rsidRPr="008074D9" w14:paraId="4D768E88" w14:textId="77777777" w:rsidTr="00540FFD">
        <w:trPr>
          <w:trHeight w:val="320"/>
        </w:trPr>
        <w:tc>
          <w:tcPr>
            <w:tcW w:w="4736" w:type="dxa"/>
            <w:noWrap/>
            <w:hideMark/>
          </w:tcPr>
          <w:p w14:paraId="6CD8C3F5" w14:textId="77777777" w:rsidR="007E1C86" w:rsidRPr="008074D9" w:rsidRDefault="007E1C86" w:rsidP="00643962">
            <w:pPr>
              <w:pStyle w:val="BodyText"/>
              <w:spacing w:before="0"/>
            </w:pPr>
            <w:r w:rsidRPr="008074D9">
              <w:t>FMT_SMR.2</w:t>
            </w:r>
          </w:p>
        </w:tc>
        <w:tc>
          <w:tcPr>
            <w:tcW w:w="2509" w:type="dxa"/>
            <w:hideMark/>
          </w:tcPr>
          <w:p w14:paraId="52E286A3" w14:textId="77777777" w:rsidR="007E1C86" w:rsidRPr="008074D9" w:rsidRDefault="007E1C86" w:rsidP="00643962">
            <w:pPr>
              <w:pStyle w:val="BodyText"/>
              <w:spacing w:before="0"/>
            </w:pPr>
            <w:r w:rsidRPr="008074D9">
              <w:t>Restrictions on Security Roles</w:t>
            </w:r>
          </w:p>
        </w:tc>
        <w:tc>
          <w:tcPr>
            <w:tcW w:w="2480" w:type="dxa"/>
            <w:noWrap/>
            <w:hideMark/>
          </w:tcPr>
          <w:p w14:paraId="575405FD" w14:textId="77777777" w:rsidR="007E1C86" w:rsidRPr="008074D9" w:rsidRDefault="007E1C86" w:rsidP="00643962">
            <w:pPr>
              <w:pStyle w:val="BodyText"/>
              <w:spacing w:before="0"/>
            </w:pPr>
            <w:r w:rsidRPr="008074D9">
              <w:t>One</w:t>
            </w:r>
          </w:p>
        </w:tc>
      </w:tr>
      <w:tr w:rsidR="007E1C86" w:rsidRPr="008074D9" w14:paraId="5F9A1290" w14:textId="77777777" w:rsidTr="00540FFD">
        <w:trPr>
          <w:trHeight w:val="640"/>
        </w:trPr>
        <w:tc>
          <w:tcPr>
            <w:tcW w:w="4736" w:type="dxa"/>
            <w:noWrap/>
            <w:hideMark/>
          </w:tcPr>
          <w:p w14:paraId="18C00689" w14:textId="77777777" w:rsidR="007E1C86" w:rsidRPr="008074D9" w:rsidRDefault="007E1C86" w:rsidP="00643962">
            <w:pPr>
              <w:pStyle w:val="BodyText"/>
              <w:spacing w:before="0"/>
            </w:pPr>
            <w:r w:rsidRPr="008074D9">
              <w:t>FPT_SKP_EXT.1</w:t>
            </w:r>
          </w:p>
        </w:tc>
        <w:tc>
          <w:tcPr>
            <w:tcW w:w="2509" w:type="dxa"/>
            <w:hideMark/>
          </w:tcPr>
          <w:p w14:paraId="19C767D3" w14:textId="77777777" w:rsidR="007E1C86" w:rsidRPr="008074D9" w:rsidRDefault="007E1C86" w:rsidP="00643962">
            <w:pPr>
              <w:pStyle w:val="BodyText"/>
              <w:spacing w:before="0"/>
            </w:pPr>
            <w:r w:rsidRPr="008074D9">
              <w:t>Protection of TSF Data (for reading of all symmetric keys)</w:t>
            </w:r>
          </w:p>
        </w:tc>
        <w:tc>
          <w:tcPr>
            <w:tcW w:w="2480" w:type="dxa"/>
            <w:noWrap/>
            <w:hideMark/>
          </w:tcPr>
          <w:p w14:paraId="11E6D585" w14:textId="77777777" w:rsidR="007E1C86" w:rsidRPr="008074D9" w:rsidRDefault="007E1C86" w:rsidP="00643962">
            <w:pPr>
              <w:pStyle w:val="BodyText"/>
              <w:spacing w:before="0"/>
            </w:pPr>
            <w:r w:rsidRPr="008074D9">
              <w:t>All</w:t>
            </w:r>
          </w:p>
        </w:tc>
      </w:tr>
      <w:tr w:rsidR="007E1C86" w:rsidRPr="008074D9" w14:paraId="65D72BD2" w14:textId="77777777" w:rsidTr="00540FFD">
        <w:trPr>
          <w:trHeight w:val="320"/>
        </w:trPr>
        <w:tc>
          <w:tcPr>
            <w:tcW w:w="4736" w:type="dxa"/>
            <w:noWrap/>
            <w:hideMark/>
          </w:tcPr>
          <w:p w14:paraId="5846C628" w14:textId="77777777" w:rsidR="007E1C86" w:rsidRPr="008074D9" w:rsidRDefault="007E1C86" w:rsidP="00643962">
            <w:pPr>
              <w:pStyle w:val="BodyText"/>
              <w:spacing w:before="0"/>
            </w:pPr>
            <w:r w:rsidRPr="008074D9">
              <w:t>FPT_APW_EXT.1</w:t>
            </w:r>
          </w:p>
        </w:tc>
        <w:tc>
          <w:tcPr>
            <w:tcW w:w="2509" w:type="dxa"/>
            <w:hideMark/>
          </w:tcPr>
          <w:p w14:paraId="2E2CC2B3" w14:textId="048F6E71" w:rsidR="007E1C86" w:rsidRPr="008074D9" w:rsidRDefault="007E1C86" w:rsidP="00643962">
            <w:pPr>
              <w:pStyle w:val="BodyText"/>
              <w:spacing w:before="0"/>
            </w:pPr>
            <w:r w:rsidRPr="008074D9">
              <w:t xml:space="preserve">Protection of </w:t>
            </w:r>
            <w:r w:rsidR="00413DCA">
              <w:t>Administrator</w:t>
            </w:r>
            <w:r w:rsidR="009100E5" w:rsidRPr="008074D9">
              <w:t xml:space="preserve"> </w:t>
            </w:r>
            <w:r w:rsidRPr="008074D9">
              <w:t>Passwords</w:t>
            </w:r>
          </w:p>
        </w:tc>
        <w:tc>
          <w:tcPr>
            <w:tcW w:w="2480" w:type="dxa"/>
            <w:hideMark/>
          </w:tcPr>
          <w:p w14:paraId="06362286" w14:textId="77777777" w:rsidR="007E1C86" w:rsidRPr="008074D9" w:rsidRDefault="007E1C86" w:rsidP="00643962">
            <w:pPr>
              <w:pStyle w:val="BodyText"/>
              <w:spacing w:before="0"/>
            </w:pPr>
            <w:r w:rsidRPr="008074D9">
              <w:t>Feature Dependent</w:t>
            </w:r>
          </w:p>
        </w:tc>
      </w:tr>
      <w:tr w:rsidR="007E1C86" w:rsidRPr="008074D9" w14:paraId="4658F723" w14:textId="77777777" w:rsidTr="00540FFD">
        <w:trPr>
          <w:trHeight w:val="320"/>
        </w:trPr>
        <w:tc>
          <w:tcPr>
            <w:tcW w:w="4736" w:type="dxa"/>
            <w:noWrap/>
            <w:hideMark/>
          </w:tcPr>
          <w:p w14:paraId="499AAAA9" w14:textId="77777777" w:rsidR="007E1C86" w:rsidRPr="008074D9" w:rsidRDefault="007E1C86" w:rsidP="00643962">
            <w:pPr>
              <w:pStyle w:val="BodyText"/>
              <w:spacing w:before="0"/>
            </w:pPr>
            <w:r w:rsidRPr="008074D9">
              <w:t>FPT_TST_EXT.1</w:t>
            </w:r>
          </w:p>
        </w:tc>
        <w:tc>
          <w:tcPr>
            <w:tcW w:w="2509" w:type="dxa"/>
            <w:hideMark/>
          </w:tcPr>
          <w:p w14:paraId="4D91EC63" w14:textId="77777777" w:rsidR="007E1C86" w:rsidRPr="008074D9" w:rsidRDefault="007E1C86" w:rsidP="00643962">
            <w:pPr>
              <w:pStyle w:val="BodyText"/>
              <w:spacing w:before="0"/>
            </w:pPr>
            <w:r w:rsidRPr="008074D9">
              <w:t>Testing (Extended)</w:t>
            </w:r>
          </w:p>
        </w:tc>
        <w:tc>
          <w:tcPr>
            <w:tcW w:w="2480" w:type="dxa"/>
            <w:hideMark/>
          </w:tcPr>
          <w:p w14:paraId="72266761" w14:textId="77777777" w:rsidR="007E1C86" w:rsidRPr="008074D9" w:rsidRDefault="007E1C86" w:rsidP="00643962">
            <w:pPr>
              <w:pStyle w:val="BodyText"/>
              <w:spacing w:before="0"/>
            </w:pPr>
            <w:r w:rsidRPr="008074D9">
              <w:t>All</w:t>
            </w:r>
          </w:p>
        </w:tc>
      </w:tr>
      <w:tr w:rsidR="007E1C86" w:rsidRPr="008074D9" w14:paraId="048482D2" w14:textId="77777777" w:rsidTr="00540FFD">
        <w:trPr>
          <w:trHeight w:val="640"/>
        </w:trPr>
        <w:tc>
          <w:tcPr>
            <w:tcW w:w="4736" w:type="dxa"/>
            <w:noWrap/>
            <w:hideMark/>
          </w:tcPr>
          <w:p w14:paraId="7D568AD6" w14:textId="77777777" w:rsidR="007E1C86" w:rsidRPr="008074D9" w:rsidRDefault="007E1C86" w:rsidP="00643962">
            <w:pPr>
              <w:pStyle w:val="BodyText"/>
              <w:spacing w:before="0"/>
            </w:pPr>
            <w:r w:rsidRPr="008074D9">
              <w:t>FPT_ITT.1</w:t>
            </w:r>
          </w:p>
        </w:tc>
        <w:tc>
          <w:tcPr>
            <w:tcW w:w="2509" w:type="dxa"/>
            <w:hideMark/>
          </w:tcPr>
          <w:p w14:paraId="7C191BF7" w14:textId="28E5790C" w:rsidR="007E1C86" w:rsidRPr="008074D9" w:rsidRDefault="007E1C86" w:rsidP="00643962">
            <w:pPr>
              <w:pStyle w:val="BodyText"/>
              <w:spacing w:before="0"/>
            </w:pPr>
            <w:r w:rsidRPr="008074D9">
              <w:t>Basic inter</w:t>
            </w:r>
            <w:r w:rsidR="00937D85" w:rsidRPr="008074D9">
              <w:t>n</w:t>
            </w:r>
            <w:r w:rsidRPr="008074D9">
              <w:t>al TSF data transfer protection</w:t>
            </w:r>
          </w:p>
        </w:tc>
        <w:tc>
          <w:tcPr>
            <w:tcW w:w="2480" w:type="dxa"/>
            <w:noWrap/>
            <w:hideMark/>
          </w:tcPr>
          <w:p w14:paraId="6A52C60B" w14:textId="127A97EC" w:rsidR="007E1C86" w:rsidRPr="008074D9" w:rsidRDefault="00A8666F" w:rsidP="00643962">
            <w:pPr>
              <w:pStyle w:val="BodyText"/>
              <w:spacing w:before="0"/>
            </w:pPr>
            <w:r w:rsidRPr="008074D9">
              <w:t>Feature Dependent</w:t>
            </w:r>
            <w:r w:rsidR="00942604" w:rsidRPr="008074D9">
              <w:rPr>
                <w:rStyle w:val="FootnoteReference"/>
              </w:rPr>
              <w:footnoteReference w:id="7"/>
            </w:r>
          </w:p>
        </w:tc>
      </w:tr>
      <w:tr w:rsidR="007E1C86" w:rsidRPr="008074D9" w14:paraId="41049F59" w14:textId="77777777" w:rsidTr="00540FFD">
        <w:trPr>
          <w:trHeight w:val="320"/>
        </w:trPr>
        <w:tc>
          <w:tcPr>
            <w:tcW w:w="4736" w:type="dxa"/>
            <w:noWrap/>
            <w:hideMark/>
          </w:tcPr>
          <w:p w14:paraId="79EBF9EC" w14:textId="5858908B" w:rsidR="007E1C86" w:rsidRPr="008074D9" w:rsidRDefault="007E1C86" w:rsidP="00643962">
            <w:pPr>
              <w:pStyle w:val="BodyText"/>
              <w:spacing w:before="0"/>
            </w:pPr>
            <w:r w:rsidRPr="008074D9">
              <w:t>FPT_STM</w:t>
            </w:r>
            <w:r w:rsidR="00592BF9">
              <w:t>_EXT</w:t>
            </w:r>
            <w:r w:rsidRPr="008074D9">
              <w:t>.1</w:t>
            </w:r>
          </w:p>
        </w:tc>
        <w:tc>
          <w:tcPr>
            <w:tcW w:w="2509" w:type="dxa"/>
            <w:hideMark/>
          </w:tcPr>
          <w:p w14:paraId="6CDFCD64" w14:textId="77777777" w:rsidR="007E1C86" w:rsidRPr="008074D9" w:rsidRDefault="007E1C86" w:rsidP="00643962">
            <w:pPr>
              <w:pStyle w:val="BodyText"/>
              <w:spacing w:before="0"/>
            </w:pPr>
            <w:r w:rsidRPr="008074D9">
              <w:t>Reliable Time Stamps</w:t>
            </w:r>
          </w:p>
        </w:tc>
        <w:tc>
          <w:tcPr>
            <w:tcW w:w="2480" w:type="dxa"/>
            <w:hideMark/>
          </w:tcPr>
          <w:p w14:paraId="60D75C81" w14:textId="77777777" w:rsidR="007E1C86" w:rsidRPr="008074D9" w:rsidRDefault="007E1C86" w:rsidP="00643962">
            <w:pPr>
              <w:pStyle w:val="BodyText"/>
              <w:spacing w:before="0"/>
            </w:pPr>
            <w:r w:rsidRPr="008074D9">
              <w:t>All</w:t>
            </w:r>
          </w:p>
        </w:tc>
      </w:tr>
      <w:tr w:rsidR="007E1C86" w:rsidRPr="008074D9" w14:paraId="2B5272F3" w14:textId="77777777" w:rsidTr="00540FFD">
        <w:trPr>
          <w:trHeight w:val="320"/>
          <w:del w:id="1515" w:author="iTC" w:date="2019-12-19T15:40:00Z"/>
        </w:trPr>
        <w:tc>
          <w:tcPr>
            <w:tcW w:w="4736" w:type="dxa"/>
            <w:noWrap/>
            <w:hideMark/>
          </w:tcPr>
          <w:p w14:paraId="3508A053" w14:textId="77777777" w:rsidR="007E1C86" w:rsidRPr="008074D9" w:rsidRDefault="007E1C86" w:rsidP="00643962">
            <w:pPr>
              <w:pStyle w:val="BodyText"/>
              <w:spacing w:before="0"/>
              <w:rPr>
                <w:del w:id="1516" w:author="iTC" w:date="2019-12-19T15:40:00Z"/>
              </w:rPr>
            </w:pPr>
            <w:del w:id="1517" w:author="iTC" w:date="2019-12-19T15:40:00Z">
              <w:r w:rsidRPr="008074D9">
                <w:delText>FPT_TST_EXT.2</w:delText>
              </w:r>
            </w:del>
          </w:p>
        </w:tc>
        <w:tc>
          <w:tcPr>
            <w:tcW w:w="2509" w:type="dxa"/>
            <w:hideMark/>
          </w:tcPr>
          <w:p w14:paraId="26FB5191" w14:textId="77777777" w:rsidR="007E1C86" w:rsidRPr="008074D9" w:rsidRDefault="007E1C86" w:rsidP="00643962">
            <w:pPr>
              <w:pStyle w:val="BodyText"/>
              <w:spacing w:before="0"/>
              <w:rPr>
                <w:del w:id="1518" w:author="iTC" w:date="2019-12-19T15:40:00Z"/>
              </w:rPr>
            </w:pPr>
            <w:del w:id="1519" w:author="iTC" w:date="2019-12-19T15:40:00Z">
              <w:r w:rsidRPr="008074D9">
                <w:delText>Self-Test Based on Certificates</w:delText>
              </w:r>
            </w:del>
          </w:p>
        </w:tc>
        <w:tc>
          <w:tcPr>
            <w:tcW w:w="2480" w:type="dxa"/>
            <w:noWrap/>
            <w:hideMark/>
          </w:tcPr>
          <w:p w14:paraId="1274F11C" w14:textId="77777777" w:rsidR="007E1C86" w:rsidRPr="008074D9" w:rsidRDefault="007E1C86" w:rsidP="00643962">
            <w:pPr>
              <w:pStyle w:val="BodyText"/>
              <w:spacing w:before="0"/>
              <w:rPr>
                <w:del w:id="1520" w:author="iTC" w:date="2019-12-19T15:40:00Z"/>
              </w:rPr>
            </w:pPr>
            <w:del w:id="1521" w:author="iTC" w:date="2019-12-19T15:40:00Z">
              <w:r w:rsidRPr="008074D9">
                <w:delText>Feature Dependent</w:delText>
              </w:r>
            </w:del>
          </w:p>
        </w:tc>
      </w:tr>
      <w:tr w:rsidR="007E1C86" w:rsidRPr="008074D9" w14:paraId="59C75A90" w14:textId="77777777" w:rsidTr="00540FFD">
        <w:trPr>
          <w:trHeight w:val="320"/>
        </w:trPr>
        <w:tc>
          <w:tcPr>
            <w:tcW w:w="4736" w:type="dxa"/>
            <w:noWrap/>
            <w:hideMark/>
          </w:tcPr>
          <w:p w14:paraId="1FD11B6A" w14:textId="77777777" w:rsidR="007E1C86" w:rsidRPr="008074D9" w:rsidRDefault="007E1C86" w:rsidP="00643962">
            <w:pPr>
              <w:pStyle w:val="BodyText"/>
              <w:spacing w:before="0"/>
            </w:pPr>
            <w:r w:rsidRPr="008074D9">
              <w:t>FPT_TUD_EXT.1</w:t>
            </w:r>
          </w:p>
        </w:tc>
        <w:tc>
          <w:tcPr>
            <w:tcW w:w="2509" w:type="dxa"/>
            <w:hideMark/>
          </w:tcPr>
          <w:p w14:paraId="34156BF4" w14:textId="77777777" w:rsidR="007E1C86" w:rsidRPr="008074D9" w:rsidRDefault="007E1C86" w:rsidP="00643962">
            <w:pPr>
              <w:pStyle w:val="BodyText"/>
              <w:spacing w:before="0"/>
            </w:pPr>
            <w:r w:rsidRPr="008074D9">
              <w:t>Trusted Update</w:t>
            </w:r>
          </w:p>
        </w:tc>
        <w:tc>
          <w:tcPr>
            <w:tcW w:w="2480" w:type="dxa"/>
            <w:hideMark/>
          </w:tcPr>
          <w:p w14:paraId="34DB3D31" w14:textId="77777777" w:rsidR="007E1C86" w:rsidRPr="008074D9" w:rsidRDefault="007E1C86" w:rsidP="00643962">
            <w:pPr>
              <w:pStyle w:val="BodyText"/>
              <w:spacing w:before="0"/>
            </w:pPr>
            <w:r w:rsidRPr="008074D9">
              <w:t>All</w:t>
            </w:r>
          </w:p>
        </w:tc>
      </w:tr>
      <w:tr w:rsidR="007E1C86" w:rsidRPr="008074D9" w14:paraId="216C7339" w14:textId="77777777" w:rsidTr="00540FFD">
        <w:trPr>
          <w:trHeight w:val="320"/>
        </w:trPr>
        <w:tc>
          <w:tcPr>
            <w:tcW w:w="4736" w:type="dxa"/>
            <w:noWrap/>
            <w:hideMark/>
          </w:tcPr>
          <w:p w14:paraId="4FEA3761" w14:textId="77777777" w:rsidR="007E1C86" w:rsidRPr="008074D9" w:rsidRDefault="007E1C86" w:rsidP="00643962">
            <w:pPr>
              <w:pStyle w:val="BodyText"/>
              <w:spacing w:before="0"/>
            </w:pPr>
            <w:r w:rsidRPr="008074D9">
              <w:t>FPT_TUD_EXT.2</w:t>
            </w:r>
          </w:p>
        </w:tc>
        <w:tc>
          <w:tcPr>
            <w:tcW w:w="2509" w:type="dxa"/>
            <w:hideMark/>
          </w:tcPr>
          <w:p w14:paraId="675B61BF" w14:textId="77777777" w:rsidR="007E1C86" w:rsidRPr="008074D9" w:rsidRDefault="007E1C86" w:rsidP="00643962">
            <w:pPr>
              <w:pStyle w:val="BodyText"/>
              <w:spacing w:before="0"/>
            </w:pPr>
            <w:r w:rsidRPr="008074D9">
              <w:t>Trusted Update based on Certificates</w:t>
            </w:r>
          </w:p>
        </w:tc>
        <w:tc>
          <w:tcPr>
            <w:tcW w:w="2480" w:type="dxa"/>
            <w:noWrap/>
            <w:hideMark/>
          </w:tcPr>
          <w:p w14:paraId="37C1D09A" w14:textId="77777777" w:rsidR="007E1C86" w:rsidRPr="008074D9" w:rsidRDefault="007E1C86" w:rsidP="00643962">
            <w:pPr>
              <w:pStyle w:val="BodyText"/>
              <w:spacing w:before="0"/>
            </w:pPr>
            <w:r w:rsidRPr="008074D9">
              <w:t>Feature Dependent</w:t>
            </w:r>
          </w:p>
        </w:tc>
      </w:tr>
      <w:tr w:rsidR="007E1C86" w:rsidRPr="008074D9" w14:paraId="5F8C3FC4" w14:textId="77777777" w:rsidTr="00540FFD">
        <w:trPr>
          <w:trHeight w:val="320"/>
        </w:trPr>
        <w:tc>
          <w:tcPr>
            <w:tcW w:w="4736" w:type="dxa"/>
            <w:noWrap/>
            <w:hideMark/>
          </w:tcPr>
          <w:p w14:paraId="588D0BED" w14:textId="77777777" w:rsidR="007E1C86" w:rsidRPr="008074D9" w:rsidRDefault="007E1C86" w:rsidP="00643962">
            <w:pPr>
              <w:pStyle w:val="BodyText"/>
              <w:spacing w:before="0"/>
            </w:pPr>
            <w:r w:rsidRPr="008074D9">
              <w:t>FTA_SSL.3</w:t>
            </w:r>
          </w:p>
        </w:tc>
        <w:tc>
          <w:tcPr>
            <w:tcW w:w="2509" w:type="dxa"/>
            <w:hideMark/>
          </w:tcPr>
          <w:p w14:paraId="360F621C" w14:textId="0422EBC4" w:rsidR="007E1C86" w:rsidRPr="008074D9" w:rsidRDefault="007E1C86" w:rsidP="00643962">
            <w:pPr>
              <w:pStyle w:val="BodyText"/>
              <w:spacing w:before="0"/>
            </w:pPr>
            <w:r w:rsidRPr="008074D9">
              <w:t>TSF-initiated Termination</w:t>
            </w:r>
          </w:p>
        </w:tc>
        <w:tc>
          <w:tcPr>
            <w:tcW w:w="2480" w:type="dxa"/>
            <w:noWrap/>
            <w:hideMark/>
          </w:tcPr>
          <w:p w14:paraId="07338BF1" w14:textId="77777777" w:rsidR="007E1C86" w:rsidRPr="008074D9" w:rsidRDefault="007E1C86" w:rsidP="00643962">
            <w:pPr>
              <w:pStyle w:val="BodyText"/>
              <w:spacing w:before="0"/>
            </w:pPr>
            <w:r w:rsidRPr="008074D9">
              <w:t>Feature Dependent</w:t>
            </w:r>
          </w:p>
        </w:tc>
      </w:tr>
      <w:tr w:rsidR="007E1C86" w:rsidRPr="008074D9" w14:paraId="241DE658" w14:textId="77777777" w:rsidTr="00540FFD">
        <w:trPr>
          <w:trHeight w:val="320"/>
        </w:trPr>
        <w:tc>
          <w:tcPr>
            <w:tcW w:w="4736" w:type="dxa"/>
            <w:noWrap/>
            <w:hideMark/>
          </w:tcPr>
          <w:p w14:paraId="22772A48" w14:textId="77777777" w:rsidR="007E1C86" w:rsidRPr="008074D9" w:rsidRDefault="007E1C86" w:rsidP="00643962">
            <w:pPr>
              <w:pStyle w:val="BodyText"/>
              <w:spacing w:before="0"/>
            </w:pPr>
            <w:r w:rsidRPr="008074D9">
              <w:t>FTA_SSL.4</w:t>
            </w:r>
          </w:p>
        </w:tc>
        <w:tc>
          <w:tcPr>
            <w:tcW w:w="2509" w:type="dxa"/>
            <w:hideMark/>
          </w:tcPr>
          <w:p w14:paraId="509DCB18" w14:textId="77777777" w:rsidR="007E1C86" w:rsidRPr="008074D9" w:rsidRDefault="007E1C86" w:rsidP="00643962">
            <w:pPr>
              <w:pStyle w:val="BodyText"/>
              <w:spacing w:before="0"/>
            </w:pPr>
            <w:r w:rsidRPr="008074D9">
              <w:t>User-Initiated Termination</w:t>
            </w:r>
          </w:p>
        </w:tc>
        <w:tc>
          <w:tcPr>
            <w:tcW w:w="2480" w:type="dxa"/>
            <w:noWrap/>
            <w:hideMark/>
          </w:tcPr>
          <w:p w14:paraId="508547BC" w14:textId="77777777" w:rsidR="007E1C86" w:rsidRPr="008074D9" w:rsidRDefault="007E1C86" w:rsidP="00643962">
            <w:pPr>
              <w:pStyle w:val="BodyText"/>
              <w:spacing w:before="0"/>
            </w:pPr>
            <w:r w:rsidRPr="008074D9">
              <w:t>Feature Dependent</w:t>
            </w:r>
          </w:p>
        </w:tc>
      </w:tr>
      <w:tr w:rsidR="007E1C86" w:rsidRPr="008074D9" w14:paraId="6D7F36B2" w14:textId="77777777" w:rsidTr="00540FFD">
        <w:trPr>
          <w:trHeight w:val="320"/>
        </w:trPr>
        <w:tc>
          <w:tcPr>
            <w:tcW w:w="4736" w:type="dxa"/>
            <w:noWrap/>
            <w:hideMark/>
          </w:tcPr>
          <w:p w14:paraId="2A1A78CA" w14:textId="77777777" w:rsidR="007E1C86" w:rsidRPr="008074D9" w:rsidRDefault="007E1C86" w:rsidP="00643962">
            <w:pPr>
              <w:pStyle w:val="BodyText"/>
              <w:spacing w:before="0"/>
            </w:pPr>
            <w:r w:rsidRPr="008074D9">
              <w:t>FTA_SSL_EXT.1</w:t>
            </w:r>
          </w:p>
        </w:tc>
        <w:tc>
          <w:tcPr>
            <w:tcW w:w="2509" w:type="dxa"/>
            <w:hideMark/>
          </w:tcPr>
          <w:p w14:paraId="5498A769" w14:textId="77777777" w:rsidR="007E1C86" w:rsidRPr="008074D9" w:rsidRDefault="007E1C86" w:rsidP="00643962">
            <w:pPr>
              <w:pStyle w:val="BodyText"/>
              <w:spacing w:before="0"/>
            </w:pPr>
            <w:r w:rsidRPr="008074D9">
              <w:t>TSF-Initiated Session Locking</w:t>
            </w:r>
          </w:p>
        </w:tc>
        <w:tc>
          <w:tcPr>
            <w:tcW w:w="2480" w:type="dxa"/>
            <w:noWrap/>
            <w:hideMark/>
          </w:tcPr>
          <w:p w14:paraId="7F5B52AA" w14:textId="77777777" w:rsidR="007E1C86" w:rsidRPr="008074D9" w:rsidRDefault="007E1C86" w:rsidP="00643962">
            <w:pPr>
              <w:pStyle w:val="BodyText"/>
              <w:spacing w:before="0"/>
            </w:pPr>
            <w:r w:rsidRPr="008074D9">
              <w:t>Feature Dependent</w:t>
            </w:r>
          </w:p>
        </w:tc>
      </w:tr>
      <w:tr w:rsidR="007E1C86" w:rsidRPr="008074D9" w14:paraId="1C64461D" w14:textId="77777777" w:rsidTr="00540FFD">
        <w:trPr>
          <w:trHeight w:val="320"/>
        </w:trPr>
        <w:tc>
          <w:tcPr>
            <w:tcW w:w="4736" w:type="dxa"/>
            <w:noWrap/>
            <w:hideMark/>
          </w:tcPr>
          <w:p w14:paraId="44623CEE" w14:textId="77777777" w:rsidR="007E1C86" w:rsidRPr="008074D9" w:rsidRDefault="007E1C86" w:rsidP="00643962">
            <w:pPr>
              <w:pStyle w:val="BodyText"/>
              <w:spacing w:before="0"/>
            </w:pPr>
            <w:r w:rsidRPr="008074D9">
              <w:t>FTA_TAB.1</w:t>
            </w:r>
          </w:p>
        </w:tc>
        <w:tc>
          <w:tcPr>
            <w:tcW w:w="2509" w:type="dxa"/>
            <w:hideMark/>
          </w:tcPr>
          <w:p w14:paraId="07C85074" w14:textId="77777777" w:rsidR="007E1C86" w:rsidRPr="008074D9" w:rsidRDefault="007E1C86" w:rsidP="00643962">
            <w:pPr>
              <w:pStyle w:val="BodyText"/>
              <w:spacing w:before="0"/>
            </w:pPr>
            <w:r w:rsidRPr="008074D9">
              <w:t>Default TOE Access Banner</w:t>
            </w:r>
          </w:p>
        </w:tc>
        <w:tc>
          <w:tcPr>
            <w:tcW w:w="2480" w:type="dxa"/>
            <w:noWrap/>
            <w:hideMark/>
          </w:tcPr>
          <w:p w14:paraId="2AC32B63" w14:textId="77777777" w:rsidR="007E1C86" w:rsidRPr="008074D9" w:rsidRDefault="007E1C86" w:rsidP="00643962">
            <w:pPr>
              <w:pStyle w:val="BodyText"/>
              <w:spacing w:before="0"/>
            </w:pPr>
            <w:r w:rsidRPr="008074D9">
              <w:t>One</w:t>
            </w:r>
          </w:p>
        </w:tc>
      </w:tr>
      <w:tr w:rsidR="007E1C86" w:rsidRPr="008074D9" w14:paraId="39CBF013" w14:textId="77777777" w:rsidTr="00540FFD">
        <w:trPr>
          <w:trHeight w:val="320"/>
        </w:trPr>
        <w:tc>
          <w:tcPr>
            <w:tcW w:w="4736" w:type="dxa"/>
            <w:noWrap/>
            <w:hideMark/>
          </w:tcPr>
          <w:p w14:paraId="4DE29582" w14:textId="77777777" w:rsidR="007E1C86" w:rsidRPr="008074D9" w:rsidRDefault="007E1C86" w:rsidP="00643962">
            <w:pPr>
              <w:pStyle w:val="BodyText"/>
              <w:spacing w:before="0"/>
            </w:pPr>
            <w:r w:rsidRPr="008074D9">
              <w:t>FTP_ITC.1</w:t>
            </w:r>
          </w:p>
        </w:tc>
        <w:tc>
          <w:tcPr>
            <w:tcW w:w="2509" w:type="dxa"/>
            <w:hideMark/>
          </w:tcPr>
          <w:p w14:paraId="088E874E" w14:textId="1DF55FE6" w:rsidR="007E1C86" w:rsidRPr="008074D9" w:rsidRDefault="007E1C86" w:rsidP="00643962">
            <w:pPr>
              <w:pStyle w:val="BodyText"/>
              <w:spacing w:before="0"/>
            </w:pPr>
            <w:r w:rsidRPr="008074D9">
              <w:t xml:space="preserve">Inter-TSF Trusted </w:t>
            </w:r>
            <w:r w:rsidR="000273B1" w:rsidRPr="008074D9">
              <w:t>Channel (Refinement</w:t>
            </w:r>
            <w:r w:rsidRPr="008074D9">
              <w:t>)</w:t>
            </w:r>
          </w:p>
        </w:tc>
        <w:tc>
          <w:tcPr>
            <w:tcW w:w="2480" w:type="dxa"/>
            <w:hideMark/>
          </w:tcPr>
          <w:p w14:paraId="5EE95E1A" w14:textId="77777777" w:rsidR="007E1C86" w:rsidRPr="008074D9" w:rsidRDefault="007E1C86" w:rsidP="00643962">
            <w:pPr>
              <w:pStyle w:val="BodyText"/>
              <w:spacing w:before="0"/>
            </w:pPr>
            <w:r w:rsidRPr="008074D9">
              <w:t>One</w:t>
            </w:r>
          </w:p>
        </w:tc>
      </w:tr>
      <w:tr w:rsidR="007E1C86" w:rsidRPr="008074D9" w14:paraId="3924036E" w14:textId="77777777" w:rsidTr="00540FFD">
        <w:trPr>
          <w:trHeight w:val="320"/>
        </w:trPr>
        <w:tc>
          <w:tcPr>
            <w:tcW w:w="4736" w:type="dxa"/>
            <w:noWrap/>
            <w:hideMark/>
          </w:tcPr>
          <w:p w14:paraId="5FC5E091" w14:textId="4EEDBA49" w:rsidR="007E1C86" w:rsidRPr="008074D9" w:rsidRDefault="007E1C86" w:rsidP="00643962">
            <w:pPr>
              <w:pStyle w:val="BodyText"/>
              <w:spacing w:before="0"/>
              <w:rPr>
                <w:b/>
                <w:bCs/>
              </w:rPr>
            </w:pPr>
            <w:r w:rsidRPr="008074D9">
              <w:t>FTP_TRP.1/Admin</w:t>
            </w:r>
          </w:p>
        </w:tc>
        <w:tc>
          <w:tcPr>
            <w:tcW w:w="2509" w:type="dxa"/>
            <w:hideMark/>
          </w:tcPr>
          <w:p w14:paraId="45450872" w14:textId="77777777" w:rsidR="007E1C86" w:rsidRPr="008074D9" w:rsidRDefault="007E1C86" w:rsidP="00643962">
            <w:pPr>
              <w:pStyle w:val="BodyText"/>
              <w:spacing w:before="0"/>
            </w:pPr>
            <w:r w:rsidRPr="008074D9">
              <w:t>Trusted Path (Refinement)</w:t>
            </w:r>
          </w:p>
        </w:tc>
        <w:tc>
          <w:tcPr>
            <w:tcW w:w="2480" w:type="dxa"/>
            <w:noWrap/>
            <w:hideMark/>
          </w:tcPr>
          <w:p w14:paraId="0461DB3A" w14:textId="77777777" w:rsidR="007E1C86" w:rsidRPr="008074D9" w:rsidRDefault="007E1C86" w:rsidP="00643962">
            <w:pPr>
              <w:pStyle w:val="BodyText"/>
              <w:spacing w:before="0"/>
            </w:pPr>
            <w:r w:rsidRPr="008074D9">
              <w:t>One</w:t>
            </w:r>
          </w:p>
        </w:tc>
      </w:tr>
      <w:tr w:rsidR="007E1C86" w:rsidRPr="008074D9" w14:paraId="125DD23A" w14:textId="77777777" w:rsidTr="00540FFD">
        <w:trPr>
          <w:trHeight w:val="320"/>
        </w:trPr>
        <w:tc>
          <w:tcPr>
            <w:tcW w:w="4736" w:type="dxa"/>
            <w:noWrap/>
            <w:hideMark/>
          </w:tcPr>
          <w:p w14:paraId="35A4781D" w14:textId="77777777" w:rsidR="007E1C86" w:rsidRPr="008074D9" w:rsidRDefault="007E1C86" w:rsidP="00643962">
            <w:pPr>
              <w:pStyle w:val="BodyText"/>
              <w:spacing w:before="0"/>
            </w:pPr>
            <w:r w:rsidRPr="008074D9">
              <w:t>FTP_TRP.1/Join</w:t>
            </w:r>
          </w:p>
        </w:tc>
        <w:tc>
          <w:tcPr>
            <w:tcW w:w="2509" w:type="dxa"/>
            <w:hideMark/>
          </w:tcPr>
          <w:p w14:paraId="01A0D29F" w14:textId="77777777" w:rsidR="007E1C86" w:rsidRPr="008074D9" w:rsidRDefault="007E1C86" w:rsidP="00643962">
            <w:pPr>
              <w:pStyle w:val="BodyText"/>
              <w:spacing w:before="0"/>
            </w:pPr>
            <w:r w:rsidRPr="008074D9">
              <w:t>Trusted Path</w:t>
            </w:r>
          </w:p>
        </w:tc>
        <w:tc>
          <w:tcPr>
            <w:tcW w:w="2480" w:type="dxa"/>
            <w:noWrap/>
            <w:hideMark/>
          </w:tcPr>
          <w:p w14:paraId="11BCC853" w14:textId="4ABB6611" w:rsidR="007E1C86" w:rsidRPr="008074D9" w:rsidRDefault="007E1C86" w:rsidP="00643962">
            <w:pPr>
              <w:pStyle w:val="BodyText"/>
              <w:spacing w:before="0"/>
            </w:pPr>
            <w:r w:rsidRPr="008074D9">
              <w:t>Feature Dependent</w:t>
            </w:r>
          </w:p>
        </w:tc>
      </w:tr>
      <w:tr w:rsidR="007E1C86" w:rsidRPr="008074D9" w14:paraId="0DF64645" w14:textId="77777777" w:rsidTr="00540FFD">
        <w:trPr>
          <w:trHeight w:val="640"/>
        </w:trPr>
        <w:tc>
          <w:tcPr>
            <w:tcW w:w="4736" w:type="dxa"/>
            <w:hideMark/>
          </w:tcPr>
          <w:p w14:paraId="64C347E5" w14:textId="77777777" w:rsidR="007E1C86" w:rsidRPr="008074D9" w:rsidRDefault="007E1C86" w:rsidP="00643962">
            <w:pPr>
              <w:pStyle w:val="BodyText"/>
              <w:spacing w:before="0"/>
            </w:pPr>
            <w:r w:rsidRPr="008074D9">
              <w:t>FMT_MOF.1/ManualUpdate</w:t>
            </w:r>
          </w:p>
        </w:tc>
        <w:tc>
          <w:tcPr>
            <w:tcW w:w="2509" w:type="dxa"/>
            <w:hideMark/>
          </w:tcPr>
          <w:p w14:paraId="32AA1BA5" w14:textId="77777777" w:rsidR="007E1C86" w:rsidRPr="008074D9" w:rsidRDefault="007E1C86" w:rsidP="00643962">
            <w:pPr>
              <w:pStyle w:val="BodyText"/>
              <w:spacing w:before="0"/>
            </w:pPr>
            <w:r w:rsidRPr="008074D9">
              <w:t>Management of security functions behaviour</w:t>
            </w:r>
          </w:p>
        </w:tc>
        <w:tc>
          <w:tcPr>
            <w:tcW w:w="2480" w:type="dxa"/>
            <w:noWrap/>
            <w:hideMark/>
          </w:tcPr>
          <w:p w14:paraId="42F361A8" w14:textId="581E2770" w:rsidR="007E1C86" w:rsidRPr="008074D9" w:rsidRDefault="007E1C86" w:rsidP="00643962">
            <w:pPr>
              <w:pStyle w:val="BodyText"/>
              <w:spacing w:before="0"/>
            </w:pPr>
            <w:r w:rsidRPr="008074D9">
              <w:t>Feature Dependent</w:t>
            </w:r>
          </w:p>
        </w:tc>
      </w:tr>
      <w:tr w:rsidR="007E1C86" w:rsidRPr="008074D9" w14:paraId="432B5C90" w14:textId="77777777" w:rsidTr="00540FFD">
        <w:trPr>
          <w:trHeight w:val="640"/>
        </w:trPr>
        <w:tc>
          <w:tcPr>
            <w:tcW w:w="4736" w:type="dxa"/>
            <w:hideMark/>
          </w:tcPr>
          <w:p w14:paraId="3BF28F8C" w14:textId="77777777" w:rsidR="007E1C86" w:rsidRPr="008074D9" w:rsidRDefault="007E1C86" w:rsidP="00643962">
            <w:pPr>
              <w:pStyle w:val="BodyText"/>
              <w:spacing w:before="0"/>
            </w:pPr>
            <w:r w:rsidRPr="008074D9">
              <w:t>FMT_MOF.1/AutoUpdate</w:t>
            </w:r>
          </w:p>
        </w:tc>
        <w:tc>
          <w:tcPr>
            <w:tcW w:w="2509" w:type="dxa"/>
            <w:hideMark/>
          </w:tcPr>
          <w:p w14:paraId="6379B677" w14:textId="77777777" w:rsidR="007E1C86" w:rsidRPr="008074D9" w:rsidRDefault="007E1C86" w:rsidP="00643962">
            <w:pPr>
              <w:pStyle w:val="BodyText"/>
              <w:spacing w:before="0"/>
            </w:pPr>
            <w:r w:rsidRPr="008074D9">
              <w:t>Management of security functions behaviour</w:t>
            </w:r>
          </w:p>
        </w:tc>
        <w:tc>
          <w:tcPr>
            <w:tcW w:w="2480" w:type="dxa"/>
            <w:noWrap/>
            <w:hideMark/>
          </w:tcPr>
          <w:p w14:paraId="4F59CD72" w14:textId="17DBD493" w:rsidR="007E1C86" w:rsidRPr="008074D9" w:rsidRDefault="007E1C86" w:rsidP="00643962">
            <w:pPr>
              <w:pStyle w:val="BodyText"/>
              <w:spacing w:before="0"/>
            </w:pPr>
            <w:r w:rsidRPr="008074D9">
              <w:t>Feature Dependent</w:t>
            </w:r>
          </w:p>
        </w:tc>
      </w:tr>
    </w:tbl>
    <w:p w14:paraId="1A41B98A" w14:textId="5BB135AC" w:rsidR="00A83145" w:rsidRPr="008074D9" w:rsidRDefault="00436067" w:rsidP="00436067">
      <w:pPr>
        <w:pStyle w:val="Caption"/>
        <w:rPr>
          <w:noProof/>
        </w:rPr>
      </w:pPr>
      <w:bookmarkStart w:id="1522" w:name="_Ref443331358"/>
      <w:bookmarkStart w:id="1523" w:name="_Toc456887384"/>
      <w:bookmarkStart w:id="1524" w:name="_Toc463020121"/>
      <w:bookmarkStart w:id="1525" w:name="_Toc27041921"/>
      <w:bookmarkStart w:id="1526" w:name="_Toc525670114"/>
      <w:r w:rsidRPr="008074D9">
        <w:t xml:space="preserve">Table </w:t>
      </w:r>
      <w:r w:rsidR="00AC49CB">
        <w:rPr>
          <w:noProof/>
        </w:rPr>
        <w:fldChar w:fldCharType="begin"/>
      </w:r>
      <w:r w:rsidR="00AC49CB">
        <w:rPr>
          <w:noProof/>
        </w:rPr>
        <w:instrText xml:space="preserve"> SEQ Table \* ARABIC </w:instrText>
      </w:r>
      <w:r w:rsidR="00AC49CB">
        <w:rPr>
          <w:noProof/>
        </w:rPr>
        <w:fldChar w:fldCharType="separate"/>
      </w:r>
      <w:r w:rsidR="005D50F5">
        <w:rPr>
          <w:noProof/>
        </w:rPr>
        <w:t>1</w:t>
      </w:r>
      <w:r w:rsidR="00AC49CB">
        <w:rPr>
          <w:noProof/>
        </w:rPr>
        <w:fldChar w:fldCharType="end"/>
      </w:r>
      <w:bookmarkEnd w:id="1522"/>
      <w:r w:rsidRPr="008074D9">
        <w:rPr>
          <w:noProof/>
        </w:rPr>
        <w:t>: Security Functional Requirements for Distributed TOEs</w:t>
      </w:r>
      <w:bookmarkEnd w:id="1523"/>
      <w:bookmarkEnd w:id="1524"/>
      <w:bookmarkEnd w:id="1525"/>
      <w:bookmarkEnd w:id="1526"/>
    </w:p>
    <w:p w14:paraId="498DD523" w14:textId="3928C6C6" w:rsidR="006A79C7" w:rsidRPr="008074D9" w:rsidRDefault="00897B83" w:rsidP="00643962">
      <w:pPr>
        <w:jc w:val="both"/>
      </w:pPr>
      <w:r w:rsidRPr="008074D9">
        <w:t>The ST for a distributed TOE must include a mapping of SFRs to each of the components of the TOE. (Note that this deliverable is examined as part of the ASE_TSS.1 and AVA_VAN.1 Evaluation Activities as described in [SD, 5.1.2] and [SD, 5.6.1.1] respectively.</w:t>
      </w:r>
      <w:r w:rsidR="00260A03" w:rsidRPr="008074D9">
        <w:t>)</w:t>
      </w:r>
      <w:r w:rsidRPr="008074D9">
        <w:t xml:space="preserve"> </w:t>
      </w:r>
      <w:r w:rsidR="008C23A6" w:rsidRPr="008074D9">
        <w:t>T</w:t>
      </w:r>
      <w:r w:rsidR="006D0039" w:rsidRPr="008074D9">
        <w:t xml:space="preserve">he ST for a distributed TOE may also introduce a </w:t>
      </w:r>
      <w:del w:id="1527" w:author="iTC" w:date="2019-12-19T15:40:00Z">
        <w:r w:rsidR="004C4B25">
          <w:delText>“</w:delText>
        </w:r>
      </w:del>
      <w:ins w:id="1528" w:author="iTC" w:date="2019-12-19T15:40:00Z">
        <w:r w:rsidR="001059C9">
          <w:t>‘</w:t>
        </w:r>
      </w:ins>
      <w:r w:rsidR="006D0039" w:rsidRPr="008074D9">
        <w:t xml:space="preserve">minimum </w:t>
      </w:r>
      <w:del w:id="1529" w:author="iTC" w:date="2019-12-19T15:40:00Z">
        <w:r w:rsidR="006D0039" w:rsidRPr="008074D9">
          <w:delText>configuration</w:delText>
        </w:r>
        <w:r w:rsidR="004C4B25">
          <w:delText>”</w:delText>
        </w:r>
      </w:del>
      <w:ins w:id="1530" w:author="iTC" w:date="2019-12-19T15:40:00Z">
        <w:r w:rsidR="006D0039" w:rsidRPr="008074D9">
          <w:t>configuration</w:t>
        </w:r>
        <w:r w:rsidR="001059C9">
          <w:t>’</w:t>
        </w:r>
      </w:ins>
      <w:r w:rsidR="00F51C54" w:rsidRPr="008074D9">
        <w:t xml:space="preserve"> </w:t>
      </w:r>
      <w:r w:rsidR="006D0039" w:rsidRPr="008074D9">
        <w:t xml:space="preserve">and identify components that may have instances added to an operational configuration without affecting the validity of the CC certification. </w:t>
      </w:r>
      <w:r w:rsidR="00DA2DE6" w:rsidRPr="008074D9">
        <w:t>[SD, B.4</w:t>
      </w:r>
      <w:r w:rsidR="006D0039" w:rsidRPr="008074D9">
        <w:t xml:space="preserve">] describes </w:t>
      </w:r>
      <w:r w:rsidR="006A79C7" w:rsidRPr="008074D9">
        <w:t xml:space="preserve">Evaluation Activities relating to </w:t>
      </w:r>
      <w:r w:rsidR="006D0039" w:rsidRPr="008074D9">
        <w:t xml:space="preserve">these equivalency aspects of a </w:t>
      </w:r>
      <w:r w:rsidR="006A79C7" w:rsidRPr="008074D9">
        <w:t>distributed TOE</w:t>
      </w:r>
      <w:r w:rsidR="006D0039" w:rsidRPr="008074D9">
        <w:t xml:space="preserve"> (and hence what is expected in the ST)</w:t>
      </w:r>
      <w:r w:rsidR="006A79C7" w:rsidRPr="008074D9">
        <w:t xml:space="preserve">. </w:t>
      </w:r>
    </w:p>
    <w:p w14:paraId="2A365D4D" w14:textId="77777777" w:rsidR="008A42CB" w:rsidRPr="008074D9" w:rsidRDefault="00667082" w:rsidP="00BD1007">
      <w:pPr>
        <w:pStyle w:val="Heading1"/>
      </w:pPr>
      <w:bookmarkStart w:id="1531" w:name="_Toc412821510"/>
      <w:bookmarkStart w:id="1532" w:name="_Toc473306203"/>
      <w:bookmarkStart w:id="1533" w:name="_Toc456887803"/>
      <w:bookmarkStart w:id="1534" w:name="_Toc509400141"/>
      <w:bookmarkStart w:id="1535" w:name="_Toc525669709"/>
      <w:bookmarkStart w:id="1536" w:name="_Toc26879348"/>
      <w:r w:rsidRPr="008074D9">
        <w:t>Security Problem Definition</w:t>
      </w:r>
      <w:bookmarkEnd w:id="1359"/>
      <w:bookmarkEnd w:id="1360"/>
      <w:bookmarkEnd w:id="1531"/>
      <w:bookmarkEnd w:id="1532"/>
      <w:bookmarkEnd w:id="1533"/>
      <w:bookmarkEnd w:id="1534"/>
      <w:bookmarkEnd w:id="1535"/>
      <w:bookmarkEnd w:id="1536"/>
    </w:p>
    <w:p w14:paraId="02A61DE8" w14:textId="346C6CC4" w:rsidR="004A59D5" w:rsidRPr="008074D9" w:rsidRDefault="004A59D5" w:rsidP="00643962">
      <w:pPr>
        <w:pStyle w:val="BodyText"/>
        <w:jc w:val="both"/>
      </w:pPr>
      <w:r w:rsidRPr="008074D9">
        <w:t xml:space="preserve">A </w:t>
      </w:r>
      <w:del w:id="1537" w:author="iTC" w:date="2019-12-19T15:40:00Z">
        <w:r w:rsidRPr="008074D9">
          <w:delText>network device</w:delText>
        </w:r>
      </w:del>
      <w:ins w:id="1538" w:author="iTC" w:date="2019-12-19T15:40:00Z">
        <w:r w:rsidR="00F51C54">
          <w:t>Network Device</w:t>
        </w:r>
      </w:ins>
      <w:r w:rsidRPr="008074D9">
        <w:t xml:space="preserve"> has a network infrastructure role </w:t>
      </w:r>
      <w:r w:rsidR="00F44D31" w:rsidRPr="008074D9">
        <w:t xml:space="preserve">that </w:t>
      </w:r>
      <w:r w:rsidRPr="008074D9">
        <w:t xml:space="preserve">it is designed to provide. </w:t>
      </w:r>
      <w:del w:id="1539" w:author="iTC" w:date="2019-12-19T15:40:00Z">
        <w:r w:rsidRPr="008074D9">
          <w:delText xml:space="preserve"> </w:delText>
        </w:r>
      </w:del>
      <w:r w:rsidRPr="008074D9">
        <w:t xml:space="preserve">In doing so, the </w:t>
      </w:r>
      <w:del w:id="1540" w:author="iTC" w:date="2019-12-19T15:40:00Z">
        <w:r w:rsidRPr="008074D9">
          <w:delText>network device</w:delText>
        </w:r>
      </w:del>
      <w:ins w:id="1541" w:author="iTC" w:date="2019-12-19T15:40:00Z">
        <w:r w:rsidR="00F51C54">
          <w:t>Network Device</w:t>
        </w:r>
      </w:ins>
      <w:r w:rsidRPr="008074D9">
        <w:t xml:space="preserve"> communicates with other </w:t>
      </w:r>
      <w:del w:id="1542" w:author="iTC" w:date="2019-12-19T15:40:00Z">
        <w:r w:rsidRPr="008074D9">
          <w:delText>network devices</w:delText>
        </w:r>
      </w:del>
      <w:ins w:id="1543" w:author="iTC" w:date="2019-12-19T15:40:00Z">
        <w:r w:rsidR="00F51C54">
          <w:t>Network Device</w:t>
        </w:r>
        <w:r w:rsidRPr="008074D9">
          <w:t>s</w:t>
        </w:r>
      </w:ins>
      <w:r w:rsidRPr="008074D9">
        <w:t xml:space="preserve"> and other network entities (</w:t>
      </w:r>
      <w:r w:rsidR="00D95C24" w:rsidRPr="008074D9">
        <w:t xml:space="preserve">i.e. </w:t>
      </w:r>
      <w:r w:rsidRPr="008074D9">
        <w:t>entit</w:t>
      </w:r>
      <w:r w:rsidR="00D95C24" w:rsidRPr="008074D9">
        <w:t>ies</w:t>
      </w:r>
      <w:r w:rsidRPr="008074D9">
        <w:t xml:space="preserve"> not defined as </w:t>
      </w:r>
      <w:del w:id="1544" w:author="iTC" w:date="2019-12-19T15:40:00Z">
        <w:r w:rsidRPr="008074D9">
          <w:delText>network device</w:delText>
        </w:r>
        <w:r w:rsidR="00D95C24" w:rsidRPr="008074D9">
          <w:delText>s</w:delText>
        </w:r>
      </w:del>
      <w:ins w:id="1545" w:author="iTC" w:date="2019-12-19T15:40:00Z">
        <w:r w:rsidR="00F51C54">
          <w:t>Network Device</w:t>
        </w:r>
        <w:r w:rsidR="00D95C24" w:rsidRPr="008074D9">
          <w:t>s</w:t>
        </w:r>
      </w:ins>
      <w:r w:rsidR="00333832" w:rsidRPr="008074D9">
        <w:t xml:space="preserve"> because they do not have an infrastructure role</w:t>
      </w:r>
      <w:r w:rsidRPr="008074D9">
        <w:t xml:space="preserve">) over the network. At the same time, it must provide a minimal set of common security functionality expected by all </w:t>
      </w:r>
      <w:del w:id="1546" w:author="iTC" w:date="2019-12-19T15:40:00Z">
        <w:r w:rsidRPr="008074D9">
          <w:delText>network devices.</w:delText>
        </w:r>
      </w:del>
      <w:ins w:id="1547" w:author="iTC" w:date="2019-12-19T15:40:00Z">
        <w:r w:rsidR="00F51C54">
          <w:t>Network Device</w:t>
        </w:r>
        <w:r w:rsidRPr="008074D9">
          <w:t>s.</w:t>
        </w:r>
      </w:ins>
      <w:r w:rsidRPr="008074D9">
        <w:t xml:space="preserve"> The security problem to be addressed by a compliant </w:t>
      </w:r>
      <w:del w:id="1548" w:author="iTC" w:date="2019-12-19T15:40:00Z">
        <w:r w:rsidRPr="008074D9">
          <w:delText>network device</w:delText>
        </w:r>
      </w:del>
      <w:ins w:id="1549" w:author="iTC" w:date="2019-12-19T15:40:00Z">
        <w:r w:rsidR="00F51C54">
          <w:t>Network Device</w:t>
        </w:r>
      </w:ins>
      <w:r w:rsidRPr="008074D9">
        <w:t xml:space="preserve"> is defined as this set of common security functionality that addresses the threats that are common to </w:t>
      </w:r>
      <w:del w:id="1550" w:author="iTC" w:date="2019-12-19T15:40:00Z">
        <w:r w:rsidRPr="008074D9">
          <w:delText>network devices</w:delText>
        </w:r>
      </w:del>
      <w:ins w:id="1551" w:author="iTC" w:date="2019-12-19T15:40:00Z">
        <w:r w:rsidR="00F51C54">
          <w:t>Network Device</w:t>
        </w:r>
        <w:r w:rsidRPr="008074D9">
          <w:t>s</w:t>
        </w:r>
      </w:ins>
      <w:r w:rsidRPr="008074D9">
        <w:t xml:space="preserve">, as opposed to those that might be targeting the specific functionality of a specific type of </w:t>
      </w:r>
      <w:del w:id="1552" w:author="iTC" w:date="2019-12-19T15:40:00Z">
        <w:r w:rsidRPr="008074D9">
          <w:delText>network device.</w:delText>
        </w:r>
      </w:del>
      <w:ins w:id="1553" w:author="iTC" w:date="2019-12-19T15:40:00Z">
        <w:r w:rsidR="00F51C54">
          <w:t>Network Device</w:t>
        </w:r>
        <w:r w:rsidRPr="008074D9">
          <w:t>.</w:t>
        </w:r>
      </w:ins>
      <w:r w:rsidRPr="008074D9">
        <w:t xml:space="preserve"> The set of common security functionality addresses communication with the </w:t>
      </w:r>
      <w:del w:id="1554" w:author="iTC" w:date="2019-12-19T15:40:00Z">
        <w:r w:rsidRPr="008074D9">
          <w:delText>network device</w:delText>
        </w:r>
      </w:del>
      <w:ins w:id="1555" w:author="iTC" w:date="2019-12-19T15:40:00Z">
        <w:r w:rsidR="00F51C54">
          <w:t>Network Device</w:t>
        </w:r>
      </w:ins>
      <w:r w:rsidRPr="008074D9">
        <w:t xml:space="preserve">, both authorized and unauthorized, the ability to perform valid </w:t>
      </w:r>
      <w:r w:rsidR="006468FA" w:rsidRPr="008074D9">
        <w:t>and</w:t>
      </w:r>
      <w:r w:rsidRPr="008074D9">
        <w:t xml:space="preserve"> secure updates, the ability to audit device activity, the ability to securely store and utilize device and </w:t>
      </w:r>
      <w:r w:rsidR="00413DCA">
        <w:t>Administrator</w:t>
      </w:r>
      <w:r w:rsidRPr="008074D9">
        <w:t xml:space="preserve"> credentials and data, and the ability to self-test critical device components for failures.</w:t>
      </w:r>
    </w:p>
    <w:p w14:paraId="39D5F2F9" w14:textId="77777777" w:rsidR="000C156B" w:rsidRPr="008074D9" w:rsidRDefault="00667082" w:rsidP="00643962">
      <w:pPr>
        <w:pStyle w:val="Heading2"/>
        <w:jc w:val="both"/>
      </w:pPr>
      <w:bookmarkStart w:id="1556" w:name="_Ref361130028"/>
      <w:bookmarkStart w:id="1557" w:name="_Toc237563396"/>
      <w:bookmarkStart w:id="1558" w:name="_Toc412821511"/>
      <w:bookmarkStart w:id="1559" w:name="_Toc473306204"/>
      <w:bookmarkStart w:id="1560" w:name="_Toc456887804"/>
      <w:bookmarkStart w:id="1561" w:name="_Toc509400142"/>
      <w:bookmarkStart w:id="1562" w:name="_Toc525669710"/>
      <w:bookmarkStart w:id="1563" w:name="_Toc26879349"/>
      <w:r w:rsidRPr="008074D9">
        <w:t>Threats</w:t>
      </w:r>
      <w:bookmarkEnd w:id="1556"/>
      <w:bookmarkEnd w:id="1557"/>
      <w:bookmarkEnd w:id="1558"/>
      <w:bookmarkEnd w:id="1559"/>
      <w:bookmarkEnd w:id="1560"/>
      <w:bookmarkEnd w:id="1561"/>
      <w:bookmarkEnd w:id="1562"/>
      <w:bookmarkEnd w:id="1563"/>
    </w:p>
    <w:p w14:paraId="5FD6FBF2" w14:textId="3AB26547" w:rsidR="00055A56" w:rsidRPr="008074D9" w:rsidRDefault="00D00267" w:rsidP="00643962">
      <w:pPr>
        <w:pStyle w:val="BodyText"/>
        <w:jc w:val="both"/>
      </w:pPr>
      <w:r w:rsidRPr="008074D9">
        <w:t xml:space="preserve">The threats for the Network Device are grouped according to functional areas of the device in the sections below. </w:t>
      </w:r>
      <w:r w:rsidR="002B12CF" w:rsidRPr="008074D9">
        <w:t xml:space="preserve">The description of each threat is then followed by a rationale describing how it is addressed by the SFRs in section </w:t>
      </w:r>
      <w:r w:rsidR="002B12CF" w:rsidRPr="008074D9">
        <w:fldChar w:fldCharType="begin"/>
      </w:r>
      <w:r w:rsidR="002B12CF" w:rsidRPr="008074D9">
        <w:instrText xml:space="preserve"> REF _Ref443571946 \r \h </w:instrText>
      </w:r>
      <w:r w:rsidR="00E131C3">
        <w:instrText xml:space="preserve"> \* MERGEFORMAT </w:instrText>
      </w:r>
      <w:r w:rsidR="002B12CF" w:rsidRPr="008074D9">
        <w:fldChar w:fldCharType="separate"/>
      </w:r>
      <w:r w:rsidR="005D50F5">
        <w:t>6</w:t>
      </w:r>
      <w:r w:rsidR="002B12CF" w:rsidRPr="008074D9">
        <w:fldChar w:fldCharType="end"/>
      </w:r>
      <w:r w:rsidR="002B12CF" w:rsidRPr="008074D9">
        <w:t xml:space="preserve">, appendix </w:t>
      </w:r>
      <w:r w:rsidR="002B12CF" w:rsidRPr="008074D9">
        <w:fldChar w:fldCharType="begin"/>
      </w:r>
      <w:r w:rsidR="002B12CF" w:rsidRPr="008074D9">
        <w:instrText xml:space="preserve"> REF _Ref397361464 \r \h </w:instrText>
      </w:r>
      <w:r w:rsidR="00E131C3">
        <w:instrText xml:space="preserve"> \* MERGEFORMAT </w:instrText>
      </w:r>
      <w:r w:rsidR="002B12CF" w:rsidRPr="008074D9">
        <w:fldChar w:fldCharType="separate"/>
      </w:r>
      <w:r w:rsidR="005D50F5">
        <w:t>A</w:t>
      </w:r>
      <w:r w:rsidR="002B12CF" w:rsidRPr="008074D9">
        <w:fldChar w:fldCharType="end"/>
      </w:r>
      <w:r w:rsidR="002B12CF" w:rsidRPr="008074D9">
        <w:t xml:space="preserve">, and appendix B. </w:t>
      </w:r>
    </w:p>
    <w:p w14:paraId="558C5A50" w14:textId="77777777" w:rsidR="00D00267" w:rsidRPr="008074D9" w:rsidRDefault="00D00267" w:rsidP="00643962">
      <w:pPr>
        <w:pStyle w:val="Heading3"/>
        <w:jc w:val="both"/>
      </w:pPr>
      <w:bookmarkStart w:id="1564" w:name="_Toc412821512"/>
      <w:bookmarkStart w:id="1565" w:name="_Toc473306205"/>
      <w:bookmarkStart w:id="1566" w:name="_Toc456887805"/>
      <w:bookmarkStart w:id="1567" w:name="_Toc509400143"/>
      <w:bookmarkStart w:id="1568" w:name="_Toc525669711"/>
      <w:bookmarkStart w:id="1569" w:name="_Toc26879350"/>
      <w:r w:rsidRPr="008074D9">
        <w:t>Communications with the Network Device</w:t>
      </w:r>
      <w:bookmarkEnd w:id="1564"/>
      <w:bookmarkEnd w:id="1565"/>
      <w:bookmarkEnd w:id="1566"/>
      <w:bookmarkEnd w:id="1567"/>
      <w:bookmarkEnd w:id="1568"/>
      <w:bookmarkEnd w:id="1569"/>
    </w:p>
    <w:p w14:paraId="0471A262" w14:textId="0CA497A1" w:rsidR="00D00267" w:rsidRPr="008074D9" w:rsidRDefault="00D00267" w:rsidP="00643962">
      <w:pPr>
        <w:pStyle w:val="BodyText"/>
        <w:jc w:val="both"/>
      </w:pPr>
      <w:r w:rsidRPr="008074D9">
        <w:t xml:space="preserve">A </w:t>
      </w:r>
      <w:del w:id="1570" w:author="iTC" w:date="2019-12-19T15:40:00Z">
        <w:r w:rsidRPr="008074D9">
          <w:delText>network device</w:delText>
        </w:r>
      </w:del>
      <w:ins w:id="1571" w:author="iTC" w:date="2019-12-19T15:40:00Z">
        <w:r w:rsidR="00F51C54">
          <w:t>Network Device</w:t>
        </w:r>
      </w:ins>
      <w:r w:rsidRPr="008074D9">
        <w:t xml:space="preserve"> communicates with other </w:t>
      </w:r>
      <w:del w:id="1572" w:author="iTC" w:date="2019-12-19T15:40:00Z">
        <w:r w:rsidRPr="008074D9">
          <w:delText>network devices</w:delText>
        </w:r>
      </w:del>
      <w:ins w:id="1573" w:author="iTC" w:date="2019-12-19T15:40:00Z">
        <w:r w:rsidR="00F51C54">
          <w:t>Network Device</w:t>
        </w:r>
        <w:r w:rsidRPr="008074D9">
          <w:t>s</w:t>
        </w:r>
      </w:ins>
      <w:r w:rsidRPr="008074D9">
        <w:t xml:space="preserve"> and other network entities.</w:t>
      </w:r>
      <w:del w:id="1574" w:author="iTC" w:date="2019-12-19T15:40:00Z">
        <w:r w:rsidRPr="008074D9">
          <w:delText xml:space="preserve"> </w:delText>
        </w:r>
      </w:del>
      <w:r w:rsidRPr="008074D9">
        <w:t xml:space="preserve"> The endpoints of this communication can be geographically and logically distant and may pass through a variety of other systems. </w:t>
      </w:r>
      <w:del w:id="1575" w:author="iTC" w:date="2019-12-19T15:40:00Z">
        <w:r w:rsidRPr="008074D9">
          <w:delText xml:space="preserve"> </w:delText>
        </w:r>
      </w:del>
      <w:r w:rsidRPr="008074D9">
        <w:t xml:space="preserve">The intermediate systems may be untrusted providing an opportunity for unauthorized communication with the </w:t>
      </w:r>
      <w:del w:id="1576" w:author="iTC" w:date="2019-12-19T15:40:00Z">
        <w:r w:rsidRPr="008074D9">
          <w:delText>network device</w:delText>
        </w:r>
      </w:del>
      <w:ins w:id="1577" w:author="iTC" w:date="2019-12-19T15:40:00Z">
        <w:r w:rsidR="00F51C54">
          <w:t>Network Device</w:t>
        </w:r>
      </w:ins>
      <w:r w:rsidRPr="008074D9">
        <w:t xml:space="preserve"> or for authorized communication to be compromised. </w:t>
      </w:r>
      <w:del w:id="1578" w:author="iTC" w:date="2019-12-19T15:40:00Z">
        <w:r w:rsidRPr="008074D9">
          <w:delText xml:space="preserve"> </w:delText>
        </w:r>
      </w:del>
      <w:r w:rsidRPr="008074D9">
        <w:t xml:space="preserve">The security functionality of the </w:t>
      </w:r>
      <w:del w:id="1579" w:author="iTC" w:date="2019-12-19T15:40:00Z">
        <w:r w:rsidRPr="008074D9">
          <w:delText>network device</w:delText>
        </w:r>
      </w:del>
      <w:ins w:id="1580" w:author="iTC" w:date="2019-12-19T15:40:00Z">
        <w:r w:rsidR="00F51C54">
          <w:t>Network Device</w:t>
        </w:r>
      </w:ins>
      <w:r w:rsidRPr="008074D9">
        <w:t xml:space="preserve"> must be able to protect any critical network traffic (administration traffic, authentication traffic, audit traffic, etc.). </w:t>
      </w:r>
      <w:del w:id="1581" w:author="iTC" w:date="2019-12-19T15:40:00Z">
        <w:r w:rsidRPr="008074D9">
          <w:delText xml:space="preserve"> </w:delText>
        </w:r>
      </w:del>
      <w:r w:rsidRPr="008074D9">
        <w:t xml:space="preserve">The communication with the </w:t>
      </w:r>
      <w:del w:id="1582" w:author="iTC" w:date="2019-12-19T15:40:00Z">
        <w:r w:rsidRPr="008074D9">
          <w:delText>network device</w:delText>
        </w:r>
      </w:del>
      <w:ins w:id="1583" w:author="iTC" w:date="2019-12-19T15:40:00Z">
        <w:r w:rsidR="00F51C54">
          <w:t>Network Device</w:t>
        </w:r>
      </w:ins>
      <w:r w:rsidRPr="008074D9">
        <w:t xml:space="preserve"> falls into two categories: authorized communication and unauthorized communication.</w:t>
      </w:r>
    </w:p>
    <w:p w14:paraId="166F2B9F" w14:textId="6B6A3B69" w:rsidR="00D00267" w:rsidRPr="008074D9" w:rsidRDefault="00D00267" w:rsidP="00643962">
      <w:pPr>
        <w:pStyle w:val="BodyText"/>
        <w:jc w:val="both"/>
      </w:pPr>
      <w:r w:rsidRPr="008074D9">
        <w:t xml:space="preserve">Authorized communication includes network traffic allowable by policy destined to and originating from the </w:t>
      </w:r>
      <w:del w:id="1584" w:author="iTC" w:date="2019-12-19T15:40:00Z">
        <w:r w:rsidRPr="008074D9">
          <w:delText>network device</w:delText>
        </w:r>
      </w:del>
      <w:ins w:id="1585" w:author="iTC" w:date="2019-12-19T15:40:00Z">
        <w:r w:rsidR="00F51C54">
          <w:t>Network Device</w:t>
        </w:r>
      </w:ins>
      <w:r w:rsidRPr="008074D9">
        <w:t xml:space="preserve"> as it was designed and intended. </w:t>
      </w:r>
      <w:del w:id="1586" w:author="iTC" w:date="2019-12-19T15:40:00Z">
        <w:r w:rsidRPr="008074D9">
          <w:delText xml:space="preserve"> </w:delText>
        </w:r>
      </w:del>
      <w:r w:rsidRPr="008074D9">
        <w:t xml:space="preserve">This includes critical network traffic, such as </w:t>
      </w:r>
      <w:del w:id="1587" w:author="iTC" w:date="2019-12-19T15:40:00Z">
        <w:r w:rsidRPr="008074D9">
          <w:delText>network device</w:delText>
        </w:r>
      </w:del>
      <w:ins w:id="1588" w:author="iTC" w:date="2019-12-19T15:40:00Z">
        <w:r w:rsidR="00F51C54">
          <w:t>Network Device</w:t>
        </w:r>
      </w:ins>
      <w:r w:rsidRPr="008074D9">
        <w:t xml:space="preserve"> administration and communication with an authentication or audit logging server, which requires a secure channel to protect the communication. </w:t>
      </w:r>
      <w:del w:id="1589" w:author="iTC" w:date="2019-12-19T15:40:00Z">
        <w:r w:rsidRPr="008074D9">
          <w:delText xml:space="preserve"> </w:delText>
        </w:r>
      </w:del>
      <w:r w:rsidRPr="008074D9">
        <w:t xml:space="preserve">The security functionality of the </w:t>
      </w:r>
      <w:del w:id="1590" w:author="iTC" w:date="2019-12-19T15:40:00Z">
        <w:r w:rsidRPr="008074D9">
          <w:delText>network device</w:delText>
        </w:r>
      </w:del>
      <w:ins w:id="1591" w:author="iTC" w:date="2019-12-19T15:40:00Z">
        <w:r w:rsidR="00F51C54">
          <w:t>Network Device</w:t>
        </w:r>
      </w:ins>
      <w:r w:rsidRPr="008074D9">
        <w:t xml:space="preserve"> includes the capability to ensure that only authorized communications are allowed and the capability to provide a secure channel for critical network traffic. </w:t>
      </w:r>
      <w:del w:id="1592" w:author="iTC" w:date="2019-12-19T15:40:00Z">
        <w:r w:rsidRPr="008074D9">
          <w:delText xml:space="preserve"> </w:delText>
        </w:r>
      </w:del>
      <w:r w:rsidRPr="008074D9">
        <w:t xml:space="preserve">Any other communication </w:t>
      </w:r>
      <w:r w:rsidR="00157C67" w:rsidRPr="008074D9">
        <w:t xml:space="preserve">with the </w:t>
      </w:r>
      <w:del w:id="1593" w:author="iTC" w:date="2019-12-19T15:40:00Z">
        <w:r w:rsidR="00157C67" w:rsidRPr="008074D9">
          <w:delText>network device</w:delText>
        </w:r>
      </w:del>
      <w:ins w:id="1594" w:author="iTC" w:date="2019-12-19T15:40:00Z">
        <w:r w:rsidR="00F51C54">
          <w:t>Network Device</w:t>
        </w:r>
      </w:ins>
      <w:r w:rsidRPr="008074D9">
        <w:t xml:space="preserve"> is considered unauthorized communication.</w:t>
      </w:r>
      <w:r w:rsidR="00157C67" w:rsidRPr="008074D9">
        <w:t xml:space="preserve"> (Network traffic traversing the </w:t>
      </w:r>
      <w:del w:id="1595" w:author="iTC" w:date="2019-12-19T15:40:00Z">
        <w:r w:rsidR="00157C67" w:rsidRPr="008074D9">
          <w:delText>network device</w:delText>
        </w:r>
      </w:del>
      <w:ins w:id="1596" w:author="iTC" w:date="2019-12-19T15:40:00Z">
        <w:r w:rsidR="00F51C54">
          <w:t>Network Device</w:t>
        </w:r>
      </w:ins>
      <w:r w:rsidR="00157C67" w:rsidRPr="008074D9">
        <w:t xml:space="preserve"> but not ultimately destined for the device, e.g. packets that are being routed, are not considered to be </w:t>
      </w:r>
      <w:del w:id="1597" w:author="iTC" w:date="2019-12-19T15:40:00Z">
        <w:r w:rsidR="00157C67" w:rsidRPr="008074D9">
          <w:delText>“</w:delText>
        </w:r>
      </w:del>
      <w:ins w:id="1598" w:author="iTC" w:date="2019-12-19T15:40:00Z">
        <w:r w:rsidR="001059C9">
          <w:t>‘</w:t>
        </w:r>
      </w:ins>
      <w:r w:rsidR="00157C67" w:rsidRPr="008074D9">
        <w:t xml:space="preserve">communications with the </w:t>
      </w:r>
      <w:del w:id="1599" w:author="iTC" w:date="2019-12-19T15:40:00Z">
        <w:r w:rsidR="00157C67" w:rsidRPr="008074D9">
          <w:delText>network device”</w:delText>
        </w:r>
      </w:del>
      <w:ins w:id="1600" w:author="iTC" w:date="2019-12-19T15:40:00Z">
        <w:r w:rsidR="00F51C54">
          <w:t>Network Device</w:t>
        </w:r>
        <w:r w:rsidR="001059C9">
          <w:t>’</w:t>
        </w:r>
      </w:ins>
      <w:r w:rsidR="00AC0A62" w:rsidRPr="008074D9">
        <w:t xml:space="preserve"> </w:t>
      </w:r>
      <w:r w:rsidR="00157C67" w:rsidRPr="008074D9">
        <w:t xml:space="preserve">– cf. A.NO_THRU_TRAFFIC_PROTECTION in section </w:t>
      </w:r>
      <w:r w:rsidR="00157C67" w:rsidRPr="008074D9">
        <w:fldChar w:fldCharType="begin"/>
      </w:r>
      <w:r w:rsidR="00157C67" w:rsidRPr="008074D9">
        <w:instrText xml:space="preserve"> REF _Ref463536248 \r \h </w:instrText>
      </w:r>
      <w:r w:rsidR="00E131C3">
        <w:instrText xml:space="preserve"> \* MERGEFORMAT </w:instrText>
      </w:r>
      <w:r w:rsidR="00157C67" w:rsidRPr="008074D9">
        <w:fldChar w:fldCharType="separate"/>
      </w:r>
      <w:r w:rsidR="005D50F5">
        <w:t>4.2.3</w:t>
      </w:r>
      <w:r w:rsidR="00157C67" w:rsidRPr="008074D9">
        <w:fldChar w:fldCharType="end"/>
      </w:r>
      <w:r w:rsidR="00157C67" w:rsidRPr="008074D9">
        <w:t>.)</w:t>
      </w:r>
    </w:p>
    <w:p w14:paraId="41E93812" w14:textId="016AF799" w:rsidR="00D00267" w:rsidRPr="008074D9" w:rsidRDefault="00D00267" w:rsidP="00643962">
      <w:pPr>
        <w:pStyle w:val="BodyText"/>
        <w:jc w:val="both"/>
      </w:pPr>
      <w:r w:rsidRPr="008074D9">
        <w:t xml:space="preserve">The primary threats to </w:t>
      </w:r>
      <w:del w:id="1601" w:author="iTC" w:date="2019-12-19T15:40:00Z">
        <w:r w:rsidRPr="008074D9">
          <w:delText>network device</w:delText>
        </w:r>
      </w:del>
      <w:ins w:id="1602" w:author="iTC" w:date="2019-12-19T15:40:00Z">
        <w:r w:rsidR="00F51C54">
          <w:t>Network Device</w:t>
        </w:r>
      </w:ins>
      <w:r w:rsidRPr="008074D9">
        <w:t xml:space="preserve"> communications addressed in this cPP focus on an external, unauthorized entity attempting to access, modify, or otherwise disclose the critical network traffic. </w:t>
      </w:r>
      <w:del w:id="1603" w:author="iTC" w:date="2019-12-19T15:40:00Z">
        <w:r w:rsidRPr="008074D9">
          <w:delText xml:space="preserve"> </w:delText>
        </w:r>
      </w:del>
      <w:r w:rsidRPr="008074D9">
        <w:t xml:space="preserve">A poor choice of cryptographic algorithms or the use of non-standardized </w:t>
      </w:r>
      <w:r w:rsidR="0086787A" w:rsidRPr="008074D9">
        <w:t>tunnelling</w:t>
      </w:r>
      <w:r w:rsidRPr="008074D9">
        <w:t xml:space="preserve"> protocols along with weak </w:t>
      </w:r>
      <w:r w:rsidR="00413DCA">
        <w:t>Administrator</w:t>
      </w:r>
      <w:r w:rsidRPr="008074D9">
        <w:t xml:space="preserve"> credentials, such as an easily guessable password or use of a default password, will allow a threat agent unauthorized access to the device. </w:t>
      </w:r>
      <w:del w:id="1604" w:author="iTC" w:date="2019-12-19T15:40:00Z">
        <w:r w:rsidRPr="008074D9">
          <w:delText xml:space="preserve"> </w:delText>
        </w:r>
      </w:del>
      <w:r w:rsidRPr="008074D9">
        <w:t xml:space="preserve">Weak or no cryptography provides little to no protection of the traffic allowing a threat agent to read, manipulate and/or control the critical data with little effort. </w:t>
      </w:r>
      <w:del w:id="1605" w:author="iTC" w:date="2019-12-19T15:40:00Z">
        <w:r w:rsidRPr="008074D9">
          <w:delText xml:space="preserve"> </w:delText>
        </w:r>
      </w:del>
      <w:r w:rsidRPr="008074D9">
        <w:t xml:space="preserve">Non-standardized </w:t>
      </w:r>
      <w:r w:rsidR="0086787A" w:rsidRPr="008074D9">
        <w:t>tunnelling</w:t>
      </w:r>
      <w:r w:rsidRPr="008074D9">
        <w:t xml:space="preserve"> protocols not only limit the interoperability of the device but lack the assurance and confidence standardization provides through peer review.</w:t>
      </w:r>
    </w:p>
    <w:p w14:paraId="2B18E50E" w14:textId="0408B1C3" w:rsidR="00D00267" w:rsidRPr="008074D9" w:rsidRDefault="00D00267" w:rsidP="00643962">
      <w:pPr>
        <w:pStyle w:val="BodyText"/>
        <w:jc w:val="both"/>
      </w:pPr>
    </w:p>
    <w:p w14:paraId="75180DBE" w14:textId="77777777" w:rsidR="00D00267" w:rsidRPr="008074D9" w:rsidRDefault="00D00267" w:rsidP="00643962">
      <w:pPr>
        <w:pStyle w:val="Heading4"/>
        <w:jc w:val="both"/>
      </w:pPr>
      <w:bookmarkStart w:id="1606" w:name="_Toc412821513"/>
      <w:bookmarkStart w:id="1607" w:name="_Toc473306206"/>
      <w:bookmarkStart w:id="1608" w:name="_Toc456887806"/>
      <w:bookmarkStart w:id="1609" w:name="_Toc509400144"/>
      <w:bookmarkStart w:id="1610" w:name="_Toc525669712"/>
      <w:bookmarkStart w:id="1611" w:name="_Toc26879351"/>
      <w:r w:rsidRPr="008074D9">
        <w:t>T.UNAUTHORIZED_ADMINISTRATOR_ACCESS</w:t>
      </w:r>
      <w:bookmarkEnd w:id="1606"/>
      <w:bookmarkEnd w:id="1607"/>
      <w:bookmarkEnd w:id="1608"/>
      <w:bookmarkEnd w:id="1609"/>
      <w:bookmarkEnd w:id="1610"/>
      <w:bookmarkEnd w:id="1611"/>
    </w:p>
    <w:p w14:paraId="36D4330D" w14:textId="1DD62D4A" w:rsidR="00D00267" w:rsidRPr="008074D9" w:rsidRDefault="00D00267" w:rsidP="00643962">
      <w:pPr>
        <w:pStyle w:val="BodyText"/>
        <w:jc w:val="both"/>
      </w:pPr>
      <w:r w:rsidRPr="008074D9">
        <w:t xml:space="preserve">Threat agents may attempt to gain </w:t>
      </w:r>
      <w:r w:rsidR="00413DCA">
        <w:t>Administrator</w:t>
      </w:r>
      <w:r w:rsidRPr="008074D9">
        <w:t xml:space="preserve"> access to the </w:t>
      </w:r>
      <w:del w:id="1612" w:author="iTC" w:date="2019-12-19T15:40:00Z">
        <w:r w:rsidRPr="008074D9">
          <w:delText>network device</w:delText>
        </w:r>
      </w:del>
      <w:ins w:id="1613" w:author="iTC" w:date="2019-12-19T15:40:00Z">
        <w:r w:rsidR="00F51C54">
          <w:t>Network Device</w:t>
        </w:r>
      </w:ins>
      <w:r w:rsidRPr="008074D9">
        <w:t xml:space="preserve"> by nefarious means such as masquerading as an </w:t>
      </w:r>
      <w:r w:rsidR="00413DCA">
        <w:t>Administrator</w:t>
      </w:r>
      <w:r w:rsidRPr="008074D9">
        <w:t xml:space="preserve"> to the device, masquerading as the device to an </w:t>
      </w:r>
      <w:r w:rsidR="00413DCA">
        <w:t>Administrator</w:t>
      </w:r>
      <w:r w:rsidRPr="008074D9">
        <w:t xml:space="preserve">, replaying an administrative session (in its entirety, or selected portions), or performing man-in-the-middle attacks, which would provide access to the administrative session, or sessions between </w:t>
      </w:r>
      <w:del w:id="1614" w:author="iTC" w:date="2019-12-19T15:40:00Z">
        <w:r w:rsidRPr="008074D9">
          <w:delText>network devices.</w:delText>
        </w:r>
      </w:del>
      <w:ins w:id="1615" w:author="iTC" w:date="2019-12-19T15:40:00Z">
        <w:r w:rsidR="00F51C54">
          <w:t>Network Device</w:t>
        </w:r>
        <w:r w:rsidRPr="008074D9">
          <w:t>s.</w:t>
        </w:r>
      </w:ins>
      <w:r w:rsidRPr="008074D9">
        <w:t xml:space="preserve">  Successfully gaining </w:t>
      </w:r>
      <w:r w:rsidR="00413DCA">
        <w:t>Administrator</w:t>
      </w:r>
      <w:r w:rsidRPr="008074D9">
        <w:t xml:space="preserve"> access allows malicious actions that compromise the security functionality of the device and the network on which it resides.</w:t>
      </w:r>
    </w:p>
    <w:p w14:paraId="5F4B3A6B" w14:textId="6AB70307" w:rsidR="002B12CF" w:rsidRPr="008074D9" w:rsidRDefault="002B12CF" w:rsidP="00643962">
      <w:pPr>
        <w:pStyle w:val="BodyText"/>
        <w:jc w:val="both"/>
        <w:rPr>
          <w:noProof/>
        </w:rPr>
      </w:pPr>
      <w:r w:rsidRPr="008074D9">
        <w:rPr>
          <w:noProof/>
        </w:rPr>
        <w:t xml:space="preserve">SFR Rationale: </w:t>
      </w:r>
    </w:p>
    <w:p w14:paraId="6EB87BF8" w14:textId="06F1F008" w:rsidR="002B12CF" w:rsidRPr="008074D9" w:rsidRDefault="002B12CF" w:rsidP="00E131C3">
      <w:pPr>
        <w:pStyle w:val="ListParagraph"/>
        <w:numPr>
          <w:ilvl w:val="0"/>
          <w:numId w:val="69"/>
        </w:numPr>
        <w:rPr>
          <w:lang w:val="en-GB"/>
        </w:rPr>
      </w:pPr>
      <w:r w:rsidRPr="008074D9">
        <w:rPr>
          <w:lang w:val="en-GB"/>
        </w:rPr>
        <w:t xml:space="preserve">The </w:t>
      </w:r>
      <w:r w:rsidR="00413DCA">
        <w:rPr>
          <w:lang w:val="en-GB"/>
        </w:rPr>
        <w:t>Administrator</w:t>
      </w:r>
      <w:r w:rsidRPr="008074D9">
        <w:rPr>
          <w:lang w:val="en-GB"/>
        </w:rPr>
        <w:t xml:space="preserve"> role is defined in FMT_SMR.2 and the relevant administration capabilities are defined in FMT_SMF.1 and FMT_MTD.1/CoreData, with optional additional capabilities in FMT_MOF.1/Services and FMT_MOF.1/Functions </w:t>
      </w:r>
    </w:p>
    <w:p w14:paraId="3678D10E" w14:textId="0A921D47" w:rsidR="002B12CF" w:rsidRPr="008074D9" w:rsidRDefault="002B12CF" w:rsidP="00E131C3">
      <w:pPr>
        <w:pStyle w:val="ListParagraph"/>
        <w:numPr>
          <w:ilvl w:val="0"/>
          <w:numId w:val="69"/>
        </w:numPr>
        <w:rPr>
          <w:lang w:val="en-GB"/>
        </w:rPr>
      </w:pPr>
      <w:r w:rsidRPr="008074D9">
        <w:rPr>
          <w:lang w:val="en-GB"/>
        </w:rPr>
        <w:t xml:space="preserve">The actions allowed before authentication of an </w:t>
      </w:r>
      <w:r w:rsidR="00413DCA">
        <w:rPr>
          <w:lang w:val="en-GB"/>
        </w:rPr>
        <w:t>Administrator</w:t>
      </w:r>
      <w:r w:rsidRPr="008074D9">
        <w:rPr>
          <w:lang w:val="en-GB"/>
        </w:rPr>
        <w:t xml:space="preserve"> are constrained by FIA_UIA_EXT.1, and include the advisory notice and consent warning message displayed according to FTA_TAB.1</w:t>
      </w:r>
    </w:p>
    <w:p w14:paraId="53F8D895" w14:textId="2279F361" w:rsidR="002B12CF" w:rsidRPr="008074D9" w:rsidRDefault="002B12CF" w:rsidP="00E131C3">
      <w:pPr>
        <w:pStyle w:val="ListParagraph"/>
        <w:numPr>
          <w:ilvl w:val="0"/>
          <w:numId w:val="69"/>
        </w:numPr>
        <w:rPr>
          <w:lang w:val="en-GB"/>
        </w:rPr>
      </w:pPr>
      <w:r w:rsidRPr="008074D9">
        <w:rPr>
          <w:lang w:val="en-GB"/>
        </w:rPr>
        <w:t xml:space="preserve">The requirement for the </w:t>
      </w:r>
      <w:r w:rsidR="00413DCA">
        <w:rPr>
          <w:lang w:val="en-GB"/>
        </w:rPr>
        <w:t>Administrator</w:t>
      </w:r>
      <w:r w:rsidRPr="008074D9">
        <w:rPr>
          <w:lang w:val="en-GB"/>
        </w:rPr>
        <w:t xml:space="preserve"> authentication process is described in FIA_UAU_EXT.2</w:t>
      </w:r>
    </w:p>
    <w:p w14:paraId="0C99A572" w14:textId="3B7A87C3" w:rsidR="002B12CF" w:rsidRPr="008074D9" w:rsidRDefault="002B12CF" w:rsidP="00E131C3">
      <w:pPr>
        <w:pStyle w:val="ListParagraph"/>
        <w:numPr>
          <w:ilvl w:val="0"/>
          <w:numId w:val="69"/>
        </w:numPr>
        <w:rPr>
          <w:lang w:val="en-GB"/>
        </w:rPr>
      </w:pPr>
      <w:r w:rsidRPr="008074D9">
        <w:rPr>
          <w:lang w:val="en-GB"/>
        </w:rPr>
        <w:t xml:space="preserve">Locking of </w:t>
      </w:r>
      <w:r w:rsidR="00413DCA">
        <w:rPr>
          <w:lang w:val="en-GB"/>
        </w:rPr>
        <w:t>Administrator</w:t>
      </w:r>
      <w:r w:rsidRPr="008074D9">
        <w:rPr>
          <w:lang w:val="en-GB"/>
        </w:rPr>
        <w:t xml:space="preserve"> sessions is ensured by FTA_SSL_EXT.1 (for local sessions), FTA_SSL.3 (for remote sessions), and FTA_SSL.4 (for all interactive sessions)</w:t>
      </w:r>
    </w:p>
    <w:p w14:paraId="7D6CCDAB" w14:textId="17A768A8" w:rsidR="002B12CF" w:rsidRPr="008074D9" w:rsidRDefault="002B12CF" w:rsidP="00E131C3">
      <w:pPr>
        <w:pStyle w:val="ListParagraph"/>
        <w:numPr>
          <w:ilvl w:val="0"/>
          <w:numId w:val="69"/>
        </w:numPr>
        <w:rPr>
          <w:lang w:val="en-GB"/>
        </w:rPr>
      </w:pPr>
      <w:r w:rsidRPr="008074D9">
        <w:rPr>
          <w:lang w:val="en-GB"/>
        </w:rPr>
        <w:t xml:space="preserve">The secure channel used for remote </w:t>
      </w:r>
      <w:r w:rsidR="00413DCA">
        <w:rPr>
          <w:lang w:val="en-GB"/>
        </w:rPr>
        <w:t>Administrator</w:t>
      </w:r>
      <w:r w:rsidRPr="008074D9">
        <w:rPr>
          <w:lang w:val="en-GB"/>
        </w:rPr>
        <w:t xml:space="preserve"> connections is specified in F</w:t>
      </w:r>
      <w:r w:rsidR="00005352" w:rsidRPr="008074D9">
        <w:rPr>
          <w:lang w:val="en-GB"/>
        </w:rPr>
        <w:t>T</w:t>
      </w:r>
      <w:r w:rsidRPr="008074D9">
        <w:rPr>
          <w:lang w:val="en-GB"/>
        </w:rPr>
        <w:t>P_TRP.1/Admin</w:t>
      </w:r>
    </w:p>
    <w:p w14:paraId="1EC7154B" w14:textId="0C66B121" w:rsidR="00793D53" w:rsidRPr="008074D9" w:rsidRDefault="00793D53" w:rsidP="00E131C3">
      <w:pPr>
        <w:pStyle w:val="ListParagraph"/>
        <w:numPr>
          <w:ilvl w:val="0"/>
          <w:numId w:val="69"/>
        </w:numPr>
        <w:rPr>
          <w:lang w:val="en-GB"/>
        </w:rPr>
      </w:pPr>
      <w:r w:rsidRPr="008074D9">
        <w:rPr>
          <w:lang w:val="en-GB"/>
        </w:rPr>
        <w:t>(</w:t>
      </w:r>
      <w:r w:rsidR="009850CB" w:rsidRPr="008074D9">
        <w:rPr>
          <w:lang w:val="en-GB"/>
        </w:rPr>
        <w:t xml:space="preserve">Malicious actions carried out from an </w:t>
      </w:r>
      <w:r w:rsidR="00413DCA">
        <w:rPr>
          <w:lang w:val="en-GB"/>
        </w:rPr>
        <w:t>Administrator</w:t>
      </w:r>
      <w:r w:rsidR="009850CB" w:rsidRPr="008074D9">
        <w:rPr>
          <w:lang w:val="en-GB"/>
        </w:rPr>
        <w:t xml:space="preserve"> session are</w:t>
      </w:r>
      <w:r w:rsidRPr="008074D9">
        <w:rPr>
          <w:lang w:val="en-GB"/>
        </w:rPr>
        <w:t xml:space="preserve"> separately addressed by </w:t>
      </w:r>
      <w:r w:rsidR="009850CB" w:rsidRPr="008074D9">
        <w:rPr>
          <w:lang w:val="en-GB"/>
        </w:rPr>
        <w:t>T.UNDETECTED_ACTIVITY</w:t>
      </w:r>
      <w:r w:rsidRPr="008074D9">
        <w:rPr>
          <w:lang w:val="en-GB"/>
        </w:rPr>
        <w:t>)</w:t>
      </w:r>
    </w:p>
    <w:p w14:paraId="521B0F5B" w14:textId="5AA5E606" w:rsidR="002B12CF" w:rsidRPr="008074D9" w:rsidRDefault="002B12CF" w:rsidP="00643962">
      <w:pPr>
        <w:pStyle w:val="ListParagraph"/>
        <w:numPr>
          <w:ilvl w:val="0"/>
          <w:numId w:val="69"/>
        </w:numPr>
        <w:ind w:left="714" w:hanging="357"/>
        <w:rPr>
          <w:lang w:val="en-GB"/>
        </w:rPr>
      </w:pPr>
      <w:r w:rsidRPr="008074D9">
        <w:rPr>
          <w:lang w:val="en-GB"/>
        </w:rPr>
        <w:t xml:space="preserve">(Protection of the </w:t>
      </w:r>
      <w:r w:rsidR="00413DCA">
        <w:rPr>
          <w:lang w:val="en-GB"/>
        </w:rPr>
        <w:t>Administrator</w:t>
      </w:r>
      <w:r w:rsidRPr="008074D9">
        <w:rPr>
          <w:lang w:val="en-GB"/>
        </w:rPr>
        <w:t xml:space="preserve"> credentials is separately addressed by T.PASSWORD_CRACKING). </w:t>
      </w:r>
    </w:p>
    <w:p w14:paraId="208F16D5" w14:textId="14C854CB" w:rsidR="002B12CF" w:rsidRPr="008074D9" w:rsidRDefault="002B12CF" w:rsidP="00643962">
      <w:pPr>
        <w:pStyle w:val="BodyText"/>
        <w:jc w:val="both"/>
      </w:pPr>
    </w:p>
    <w:p w14:paraId="05B74B53" w14:textId="77777777" w:rsidR="00F40D45" w:rsidRPr="008074D9" w:rsidRDefault="00F40D45" w:rsidP="00643962">
      <w:pPr>
        <w:pStyle w:val="Heading4"/>
        <w:jc w:val="both"/>
      </w:pPr>
      <w:bookmarkStart w:id="1616" w:name="_Toc412821514"/>
      <w:bookmarkStart w:id="1617" w:name="_Toc473306207"/>
      <w:bookmarkStart w:id="1618" w:name="_Toc456887807"/>
      <w:bookmarkStart w:id="1619" w:name="_Toc509400145"/>
      <w:bookmarkStart w:id="1620" w:name="_Toc525669713"/>
      <w:bookmarkStart w:id="1621" w:name="_Toc26879352"/>
      <w:r w:rsidRPr="008074D9">
        <w:t>T.WEAK_CRYPTOGRAPHY</w:t>
      </w:r>
      <w:bookmarkEnd w:id="1616"/>
      <w:bookmarkEnd w:id="1617"/>
      <w:bookmarkEnd w:id="1618"/>
      <w:bookmarkEnd w:id="1619"/>
      <w:bookmarkEnd w:id="1620"/>
      <w:bookmarkEnd w:id="1621"/>
    </w:p>
    <w:p w14:paraId="63D15B35" w14:textId="77777777" w:rsidR="00F40D45" w:rsidRPr="008074D9" w:rsidRDefault="00F40D45" w:rsidP="00643962">
      <w:pPr>
        <w:pStyle w:val="BodyText"/>
        <w:jc w:val="both"/>
      </w:pPr>
      <w:r w:rsidRPr="008074D9">
        <w:t xml:space="preserve">Threat agents may exploit weak cryptographic algorithms or perform a cryptographic exhaust against the key space.  Poorly chosen encryption algorithms, modes, and key sizes will allow attackers to compromise the algorithms, or brute force exhaust the key space and give them unauthorized access allowing them to read, manipulate and/or control the traffic with minimal effort. </w:t>
      </w:r>
    </w:p>
    <w:p w14:paraId="6E447146" w14:textId="77777777" w:rsidR="0082573B" w:rsidRPr="008074D9" w:rsidRDefault="0082573B" w:rsidP="00643962">
      <w:pPr>
        <w:pStyle w:val="BodyText"/>
        <w:jc w:val="both"/>
        <w:rPr>
          <w:ins w:id="1622" w:author="iTC" w:date="2019-12-19T15:40:00Z"/>
        </w:rPr>
      </w:pPr>
    </w:p>
    <w:p w14:paraId="371BA437" w14:textId="77777777" w:rsidR="00031A9E" w:rsidRPr="008074D9" w:rsidRDefault="00031A9E" w:rsidP="00643962">
      <w:pPr>
        <w:pStyle w:val="BodyText"/>
        <w:jc w:val="both"/>
        <w:rPr>
          <w:noProof/>
        </w:rPr>
      </w:pPr>
      <w:r w:rsidRPr="008074D9">
        <w:rPr>
          <w:noProof/>
        </w:rPr>
        <w:t xml:space="preserve">SFR Rationale: </w:t>
      </w:r>
    </w:p>
    <w:p w14:paraId="52906328" w14:textId="5747B458" w:rsidR="00031A9E" w:rsidRPr="008074D9" w:rsidRDefault="00031A9E" w:rsidP="00E131C3">
      <w:pPr>
        <w:pStyle w:val="ListParagraph"/>
        <w:numPr>
          <w:ilvl w:val="0"/>
          <w:numId w:val="69"/>
        </w:numPr>
        <w:rPr>
          <w:lang w:val="en-GB"/>
        </w:rPr>
      </w:pPr>
      <w:r w:rsidRPr="008074D9">
        <w:rPr>
          <w:lang w:val="en-GB"/>
        </w:rPr>
        <w:t xml:space="preserve">Requirements for key generation and key distribution are set in FCS_CKM.1 </w:t>
      </w:r>
      <w:r w:rsidR="00193008" w:rsidRPr="008074D9">
        <w:rPr>
          <w:lang w:val="en-GB"/>
        </w:rPr>
        <w:t>and FCS</w:t>
      </w:r>
      <w:r w:rsidRPr="008074D9">
        <w:rPr>
          <w:lang w:val="en-GB"/>
        </w:rPr>
        <w:t>_CKM.2 respectively</w:t>
      </w:r>
    </w:p>
    <w:p w14:paraId="0838C5A2" w14:textId="77777777" w:rsidR="00031A9E" w:rsidRPr="008074D9" w:rsidRDefault="00031A9E" w:rsidP="00E131C3">
      <w:pPr>
        <w:pStyle w:val="ListParagraph"/>
        <w:numPr>
          <w:ilvl w:val="0"/>
          <w:numId w:val="69"/>
        </w:numPr>
        <w:rPr>
          <w:lang w:val="en-GB"/>
        </w:rPr>
      </w:pPr>
      <w:r w:rsidRPr="008074D9">
        <w:rPr>
          <w:lang w:val="en-GB"/>
        </w:rPr>
        <w:t>Requirements for use of cryptographic schemes are set in FCS_COP.1/DataEncryption, FCS_COP.1/SigGen, FCS_COP.1/Hash, and FCS_COP.1/KeyedHash</w:t>
      </w:r>
    </w:p>
    <w:p w14:paraId="05029200" w14:textId="004AADB2" w:rsidR="00031A9E" w:rsidRPr="008074D9" w:rsidRDefault="00031A9E" w:rsidP="00E131C3">
      <w:pPr>
        <w:pStyle w:val="ListParagraph"/>
        <w:numPr>
          <w:ilvl w:val="0"/>
          <w:numId w:val="69"/>
        </w:numPr>
        <w:rPr>
          <w:lang w:val="en-GB"/>
        </w:rPr>
      </w:pPr>
      <w:r w:rsidRPr="008074D9">
        <w:rPr>
          <w:lang w:val="en-GB"/>
        </w:rPr>
        <w:t>Requirements for random bit generation to support key generation and secure protocols (see SFRs resulting from T.UNTRUSTED_COMMUNICATION_CHANNELS) are set in FCS_RBG_EXT.1</w:t>
      </w:r>
    </w:p>
    <w:p w14:paraId="4EA7BBAD" w14:textId="77777777" w:rsidR="00031A9E" w:rsidRPr="008074D9" w:rsidRDefault="00031A9E" w:rsidP="00643962">
      <w:pPr>
        <w:pStyle w:val="ListParagraph"/>
        <w:numPr>
          <w:ilvl w:val="0"/>
          <w:numId w:val="69"/>
        </w:numPr>
        <w:ind w:left="714" w:hanging="357"/>
        <w:rPr>
          <w:lang w:val="en-GB"/>
        </w:rPr>
      </w:pPr>
      <w:r w:rsidRPr="008074D9">
        <w:rPr>
          <w:lang w:val="en-GB"/>
        </w:rPr>
        <w:t>Management of cryptographic functions is specified in FMT_SMF.1</w:t>
      </w:r>
    </w:p>
    <w:p w14:paraId="14C860BB" w14:textId="33C02029" w:rsidR="00031A9E" w:rsidRPr="008074D9" w:rsidRDefault="00031A9E" w:rsidP="00643962">
      <w:pPr>
        <w:pStyle w:val="BodyText"/>
        <w:jc w:val="both"/>
      </w:pPr>
    </w:p>
    <w:p w14:paraId="71A4F8F6" w14:textId="77777777" w:rsidR="00F40D45" w:rsidRPr="008074D9" w:rsidRDefault="00F40D45" w:rsidP="00643962">
      <w:pPr>
        <w:pStyle w:val="Heading4"/>
        <w:jc w:val="both"/>
      </w:pPr>
      <w:bookmarkStart w:id="1623" w:name="_Toc412821515"/>
      <w:bookmarkStart w:id="1624" w:name="_Toc473306208"/>
      <w:bookmarkStart w:id="1625" w:name="_Toc456887808"/>
      <w:bookmarkStart w:id="1626" w:name="_Toc509400146"/>
      <w:bookmarkStart w:id="1627" w:name="_Toc525669714"/>
      <w:bookmarkStart w:id="1628" w:name="_Toc26879353"/>
      <w:r w:rsidRPr="008074D9">
        <w:t>T.UNTRUSTED_COMMUNICATION_CHANNELS</w:t>
      </w:r>
      <w:bookmarkEnd w:id="1623"/>
      <w:bookmarkEnd w:id="1624"/>
      <w:bookmarkEnd w:id="1625"/>
      <w:bookmarkEnd w:id="1626"/>
      <w:bookmarkEnd w:id="1627"/>
      <w:bookmarkEnd w:id="1628"/>
    </w:p>
    <w:p w14:paraId="60EFE71B" w14:textId="771B73DF" w:rsidR="00F40D45" w:rsidRPr="008074D9" w:rsidRDefault="00F40D45" w:rsidP="00643962">
      <w:pPr>
        <w:pStyle w:val="BodyText"/>
        <w:jc w:val="both"/>
      </w:pPr>
      <w:r w:rsidRPr="008074D9">
        <w:t xml:space="preserve">Threat agents may attempt to target </w:t>
      </w:r>
      <w:del w:id="1629" w:author="iTC" w:date="2019-12-19T15:40:00Z">
        <w:r w:rsidRPr="008074D9">
          <w:delText>network devices</w:delText>
        </w:r>
      </w:del>
      <w:ins w:id="1630" w:author="iTC" w:date="2019-12-19T15:40:00Z">
        <w:r w:rsidR="00F51C54">
          <w:t>Network Device</w:t>
        </w:r>
        <w:r w:rsidRPr="008074D9">
          <w:t>s</w:t>
        </w:r>
      </w:ins>
      <w:r w:rsidRPr="008074D9">
        <w:t xml:space="preserve"> that do not use standardized secure </w:t>
      </w:r>
      <w:r w:rsidR="00193008" w:rsidRPr="008074D9">
        <w:t>tunnelling</w:t>
      </w:r>
      <w:r w:rsidRPr="008074D9">
        <w:t xml:space="preserve"> protocols to protect the critical network traffic. </w:t>
      </w:r>
      <w:del w:id="1631" w:author="iTC" w:date="2019-12-19T15:40:00Z">
        <w:r w:rsidRPr="008074D9">
          <w:delText xml:space="preserve"> </w:delText>
        </w:r>
      </w:del>
      <w:r w:rsidRPr="008074D9">
        <w:t xml:space="preserve">Attackers may take advantage of poorly designed protocols or poor key management to successfully perform man-in-the-middle attacks, replay attacks, etc. Successful attacks will result in loss of confidentiality and integrity of the critical network traffic, and potentially could lead to a compromise of the </w:t>
      </w:r>
      <w:del w:id="1632" w:author="iTC" w:date="2019-12-19T15:40:00Z">
        <w:r w:rsidRPr="008074D9">
          <w:delText>network device</w:delText>
        </w:r>
      </w:del>
      <w:ins w:id="1633" w:author="iTC" w:date="2019-12-19T15:40:00Z">
        <w:r w:rsidR="00F51C54">
          <w:t>Network Device</w:t>
        </w:r>
      </w:ins>
      <w:r w:rsidRPr="008074D9">
        <w:t xml:space="preserve"> itself.</w:t>
      </w:r>
    </w:p>
    <w:p w14:paraId="778AC16A" w14:textId="77777777" w:rsidR="00031A9E" w:rsidRPr="008074D9" w:rsidRDefault="00031A9E" w:rsidP="00643962">
      <w:pPr>
        <w:pStyle w:val="BodyText"/>
        <w:jc w:val="both"/>
        <w:rPr>
          <w:noProof/>
        </w:rPr>
      </w:pPr>
      <w:r w:rsidRPr="008074D9">
        <w:rPr>
          <w:noProof/>
        </w:rPr>
        <w:t xml:space="preserve">SFR Rationale: </w:t>
      </w:r>
    </w:p>
    <w:p w14:paraId="459A222F" w14:textId="77777777" w:rsidR="00BC2D44" w:rsidRPr="008074D9" w:rsidRDefault="00BC2D44" w:rsidP="00E131C3">
      <w:pPr>
        <w:pStyle w:val="ListParagraph"/>
        <w:numPr>
          <w:ilvl w:val="0"/>
          <w:numId w:val="70"/>
        </w:numPr>
        <w:rPr>
          <w:lang w:val="en-GB"/>
        </w:rPr>
      </w:pPr>
      <w:r w:rsidRPr="008074D9">
        <w:rPr>
          <w:lang w:val="en-GB"/>
        </w:rPr>
        <w:t xml:space="preserve">The general use of secure protocols for identified communication channels is described at the top level in </w:t>
      </w:r>
      <w:r w:rsidRPr="008074D9">
        <w:rPr>
          <w:rFonts w:eastAsia="SimSun"/>
          <w:lang w:val="en-GB"/>
        </w:rPr>
        <w:t>FTP_ITC.1 and FTP_TRP.1</w:t>
      </w:r>
      <w:r w:rsidRPr="008074D9">
        <w:rPr>
          <w:lang w:val="en-GB"/>
        </w:rPr>
        <w:t>/Admin; for distributed TOEs the requirements for inter-component communications are addressed by the requirements in FPT_ITT.1</w:t>
      </w:r>
    </w:p>
    <w:p w14:paraId="451E4582" w14:textId="61181E70" w:rsidR="00BC2D44" w:rsidRPr="008074D9" w:rsidRDefault="00BC2D44" w:rsidP="00E131C3">
      <w:pPr>
        <w:pStyle w:val="ListParagraph"/>
        <w:numPr>
          <w:ilvl w:val="0"/>
          <w:numId w:val="70"/>
        </w:numPr>
        <w:rPr>
          <w:lang w:val="en-GB"/>
        </w:rPr>
      </w:pPr>
      <w:r w:rsidRPr="008074D9">
        <w:rPr>
          <w:rFonts w:eastAsia="SimSun"/>
          <w:lang w:val="en-GB"/>
        </w:rPr>
        <w:t xml:space="preserve">Requirements for the use of secure communication protocols are set for all the allowed protocols in </w:t>
      </w:r>
      <w:r w:rsidR="00F12678">
        <w:rPr>
          <w:rFonts w:eastAsia="SimSun"/>
          <w:lang w:val="en-GB"/>
        </w:rPr>
        <w:t xml:space="preserve">FCS_DTLSC_EXT.1, FCS_DTLSC_EXT.2, FCS_DTLSS_EXT.1, FCS_DTLSS_EXT.2, </w:t>
      </w:r>
      <w:r w:rsidRPr="008074D9">
        <w:rPr>
          <w:rFonts w:eastAsia="SimSun"/>
          <w:lang w:val="en-GB"/>
        </w:rPr>
        <w:t>FCS_HTTPS_EXT.1, FCS_IPSEC_EXT.1</w:t>
      </w:r>
      <w:r w:rsidR="0035483B">
        <w:rPr>
          <w:rFonts w:eastAsia="SimSun"/>
          <w:lang w:val="en-GB"/>
        </w:rPr>
        <w:t xml:space="preserve">, </w:t>
      </w:r>
      <w:r w:rsidRPr="008074D9">
        <w:rPr>
          <w:rFonts w:eastAsia="SimSun"/>
          <w:lang w:val="en-GB"/>
        </w:rPr>
        <w:t>FCS_SSHC_EXT.1, FCS_SSHS_EXT.1, FCS_TLSC_EXT.1, FCS_TLSC_EXT.2, FCS_TLSS_EXT.1, FCS_TLSS_EXT.2</w:t>
      </w:r>
    </w:p>
    <w:p w14:paraId="355D5D4D" w14:textId="4BF638D7" w:rsidR="00BC2D44" w:rsidRPr="008074D9" w:rsidRDefault="0063582F" w:rsidP="00643962">
      <w:pPr>
        <w:pStyle w:val="ListParagraph"/>
        <w:numPr>
          <w:ilvl w:val="0"/>
          <w:numId w:val="69"/>
        </w:numPr>
        <w:ind w:left="714" w:hanging="357"/>
        <w:rPr>
          <w:lang w:val="en-GB"/>
        </w:rPr>
      </w:pPr>
      <w:r w:rsidRPr="008074D9">
        <w:rPr>
          <w:lang w:val="en-GB"/>
        </w:rPr>
        <w:t xml:space="preserve">Optional </w:t>
      </w:r>
      <w:r w:rsidR="00E4133F" w:rsidRPr="008074D9">
        <w:rPr>
          <w:lang w:val="en-GB"/>
        </w:rPr>
        <w:t xml:space="preserve">and selection-based </w:t>
      </w:r>
      <w:r w:rsidRPr="008074D9">
        <w:rPr>
          <w:lang w:val="en-GB"/>
        </w:rPr>
        <w:t>r</w:t>
      </w:r>
      <w:r w:rsidR="00BC2D44" w:rsidRPr="008074D9">
        <w:rPr>
          <w:lang w:val="en-GB"/>
        </w:rPr>
        <w:t>equirements for use of public key certificates to support secure protocols are defined in FIA_X509_EXT.1, FIA_X509_EXT.2, FIA_X509_EXT.3</w:t>
      </w:r>
    </w:p>
    <w:p w14:paraId="6CE9C49B" w14:textId="6C9EA46D" w:rsidR="00031A9E" w:rsidRPr="008074D9" w:rsidRDefault="00031A9E" w:rsidP="00643962">
      <w:pPr>
        <w:pStyle w:val="BodyText"/>
        <w:jc w:val="both"/>
      </w:pPr>
    </w:p>
    <w:p w14:paraId="6E81ECAB" w14:textId="77777777" w:rsidR="00F40D45" w:rsidRPr="008074D9" w:rsidRDefault="00F40D45" w:rsidP="00643962">
      <w:pPr>
        <w:pStyle w:val="Heading4"/>
        <w:jc w:val="both"/>
      </w:pPr>
      <w:bookmarkStart w:id="1634" w:name="_Toc412821516"/>
      <w:bookmarkStart w:id="1635" w:name="_Toc473306209"/>
      <w:bookmarkStart w:id="1636" w:name="_Toc456887809"/>
      <w:bookmarkStart w:id="1637" w:name="_Toc509400147"/>
      <w:bookmarkStart w:id="1638" w:name="_Toc525669715"/>
      <w:bookmarkStart w:id="1639" w:name="_Toc26879354"/>
      <w:r w:rsidRPr="008074D9">
        <w:t>T.WEAK_AUTHENTICATION_ENDPOINTS</w:t>
      </w:r>
      <w:bookmarkEnd w:id="1634"/>
      <w:bookmarkEnd w:id="1635"/>
      <w:bookmarkEnd w:id="1636"/>
      <w:bookmarkEnd w:id="1637"/>
      <w:bookmarkEnd w:id="1638"/>
      <w:bookmarkEnd w:id="1639"/>
    </w:p>
    <w:p w14:paraId="0961519D" w14:textId="7034C898" w:rsidR="00D00267" w:rsidRPr="008074D9" w:rsidRDefault="00F40D45" w:rsidP="00643962">
      <w:pPr>
        <w:pStyle w:val="BodyText"/>
        <w:jc w:val="both"/>
      </w:pPr>
      <w:r w:rsidRPr="008074D9">
        <w:t>Threat agents may take advantage of secure protocols that use weak methods to authenticate the endpoints</w:t>
      </w:r>
      <w:del w:id="1640" w:author="iTC" w:date="2019-12-19T15:40:00Z">
        <w:r w:rsidRPr="008074D9">
          <w:delText xml:space="preserve"> –</w:delText>
        </w:r>
      </w:del>
      <w:ins w:id="1641" w:author="iTC" w:date="2019-12-19T15:40:00Z">
        <w:r w:rsidR="00AC0A62">
          <w:t>,</w:t>
        </w:r>
      </w:ins>
      <w:r w:rsidRPr="008074D9">
        <w:t xml:space="preserve"> e.g.</w:t>
      </w:r>
      <w:r w:rsidR="00B1305A" w:rsidRPr="008074D9">
        <w:t xml:space="preserve"> a</w:t>
      </w:r>
      <w:r w:rsidRPr="008074D9">
        <w:t xml:space="preserve"> shared password that is guessable or transported as plaintext. The consequences are the same as a poorly designed protocol, the attacker could masquerade as the </w:t>
      </w:r>
      <w:r w:rsidR="00413DCA">
        <w:t>Administrator</w:t>
      </w:r>
      <w:r w:rsidRPr="008074D9">
        <w:t xml:space="preserve"> or another device, and the attacker could insert themselves into the network stream and perform a man-in-the-middle attack. The result is the critical network traffic is exposed and there could be a loss of confidentiality and integrity, and potentially the </w:t>
      </w:r>
      <w:del w:id="1642" w:author="iTC" w:date="2019-12-19T15:40:00Z">
        <w:r w:rsidRPr="008074D9">
          <w:delText>network device</w:delText>
        </w:r>
      </w:del>
      <w:ins w:id="1643" w:author="iTC" w:date="2019-12-19T15:40:00Z">
        <w:r w:rsidR="00F51C54">
          <w:t>Network Device</w:t>
        </w:r>
      </w:ins>
      <w:r w:rsidRPr="008074D9">
        <w:t xml:space="preserve"> itself could be compromised.</w:t>
      </w:r>
    </w:p>
    <w:p w14:paraId="4EA5D5B0" w14:textId="77777777" w:rsidR="00BC2D44" w:rsidRPr="008074D9" w:rsidRDefault="00BC2D44" w:rsidP="00643962">
      <w:pPr>
        <w:pStyle w:val="BodyText"/>
        <w:jc w:val="both"/>
        <w:rPr>
          <w:noProof/>
        </w:rPr>
      </w:pPr>
      <w:r w:rsidRPr="008074D9">
        <w:rPr>
          <w:noProof/>
        </w:rPr>
        <w:t xml:space="preserve">SFR Rationale: </w:t>
      </w:r>
    </w:p>
    <w:p w14:paraId="2F04438D" w14:textId="77777777" w:rsidR="00BC2D44" w:rsidRPr="008074D9" w:rsidRDefault="00BC2D44" w:rsidP="00E131C3">
      <w:pPr>
        <w:pStyle w:val="ListParagraph"/>
        <w:numPr>
          <w:ilvl w:val="0"/>
          <w:numId w:val="70"/>
        </w:numPr>
        <w:rPr>
          <w:lang w:val="en-GB"/>
        </w:rPr>
      </w:pPr>
      <w:r w:rsidRPr="008074D9">
        <w:rPr>
          <w:rFonts w:eastAsia="SimSun"/>
          <w:lang w:val="en-GB"/>
        </w:rPr>
        <w:t>The use of appropriate secure protocols to provide authentication of endpoints (as in the SFRs addressing T.UNTRUSTED_COMMUNICATION_CHANNELS) are ensured by the requirements in FTP_ITC.1 and FTP_TRP.1</w:t>
      </w:r>
      <w:r w:rsidRPr="008074D9">
        <w:rPr>
          <w:lang w:val="en-GB"/>
        </w:rPr>
        <w:t>/Admin; for distributed TOEs the authentication requirements for endpoints in inter-component communications are addressed by the requirements in FPT_ITT.1</w:t>
      </w:r>
    </w:p>
    <w:p w14:paraId="51A033A4" w14:textId="77777777" w:rsidR="00BC2D44" w:rsidRPr="008074D9" w:rsidRDefault="00BC2D44" w:rsidP="00643962">
      <w:pPr>
        <w:pStyle w:val="ListParagraph"/>
        <w:numPr>
          <w:ilvl w:val="0"/>
          <w:numId w:val="69"/>
        </w:numPr>
        <w:ind w:left="714" w:hanging="357"/>
        <w:rPr>
          <w:lang w:val="en-GB"/>
        </w:rPr>
      </w:pPr>
      <w:r w:rsidRPr="008074D9">
        <w:rPr>
          <w:lang w:val="en-GB"/>
        </w:rPr>
        <w:t xml:space="preserve">Additional possible special cases of secure authentication during registration of distributed TOE components are addressed by FCO_CPC_EXT.1 and FTP_TRP.1/Join. </w:t>
      </w:r>
    </w:p>
    <w:p w14:paraId="5C8BC23D" w14:textId="77777777" w:rsidR="00BC2D44" w:rsidRPr="008074D9" w:rsidRDefault="00BC2D44" w:rsidP="00643962">
      <w:pPr>
        <w:pStyle w:val="BodyText"/>
        <w:jc w:val="both"/>
      </w:pPr>
    </w:p>
    <w:p w14:paraId="7584A051" w14:textId="77777777" w:rsidR="00F40D45" w:rsidRPr="008074D9" w:rsidRDefault="00F40D45" w:rsidP="00643962">
      <w:pPr>
        <w:pStyle w:val="Heading3"/>
        <w:jc w:val="both"/>
      </w:pPr>
      <w:bookmarkStart w:id="1644" w:name="_Toc412821517"/>
      <w:bookmarkStart w:id="1645" w:name="_Toc473306210"/>
      <w:bookmarkStart w:id="1646" w:name="_Toc456887810"/>
      <w:bookmarkStart w:id="1647" w:name="_Toc509400148"/>
      <w:bookmarkStart w:id="1648" w:name="_Toc525669716"/>
      <w:bookmarkStart w:id="1649" w:name="_Toc26879355"/>
      <w:r w:rsidRPr="008074D9">
        <w:t>Valid Updates</w:t>
      </w:r>
      <w:bookmarkEnd w:id="1644"/>
      <w:bookmarkEnd w:id="1645"/>
      <w:bookmarkEnd w:id="1646"/>
      <w:bookmarkEnd w:id="1647"/>
      <w:bookmarkEnd w:id="1648"/>
      <w:bookmarkEnd w:id="1649"/>
    </w:p>
    <w:p w14:paraId="7C072AAC" w14:textId="47D2556A" w:rsidR="00F40D45" w:rsidRPr="008074D9" w:rsidRDefault="00F40D45" w:rsidP="00643962">
      <w:pPr>
        <w:pStyle w:val="BodyText"/>
        <w:jc w:val="both"/>
      </w:pPr>
      <w:r w:rsidRPr="008074D9">
        <w:t xml:space="preserve">Updating </w:t>
      </w:r>
      <w:del w:id="1650" w:author="iTC" w:date="2019-12-19T15:40:00Z">
        <w:r w:rsidRPr="008074D9">
          <w:delText>network device</w:delText>
        </w:r>
      </w:del>
      <w:ins w:id="1651" w:author="iTC" w:date="2019-12-19T15:40:00Z">
        <w:r w:rsidR="00F51C54">
          <w:t>Network Device</w:t>
        </w:r>
      </w:ins>
      <w:r w:rsidRPr="008074D9">
        <w:t xml:space="preserve"> software and firmware is necessary to ensure that the security functionality of the </w:t>
      </w:r>
      <w:del w:id="1652" w:author="iTC" w:date="2019-12-19T15:40:00Z">
        <w:r w:rsidRPr="008074D9">
          <w:delText>network device</w:delText>
        </w:r>
      </w:del>
      <w:ins w:id="1653" w:author="iTC" w:date="2019-12-19T15:40:00Z">
        <w:r w:rsidR="00F51C54">
          <w:t>Network Device</w:t>
        </w:r>
      </w:ins>
      <w:r w:rsidRPr="008074D9">
        <w:t xml:space="preserve"> is maintained. The source and content of an update to be applied must be validated by cryptographic means; otherwise, an invalid source can write their own firmware or software updates that circumvents the security functionality of the </w:t>
      </w:r>
      <w:del w:id="1654" w:author="iTC" w:date="2019-12-19T15:40:00Z">
        <w:r w:rsidRPr="008074D9">
          <w:delText>network device.</w:delText>
        </w:r>
      </w:del>
      <w:ins w:id="1655" w:author="iTC" w:date="2019-12-19T15:40:00Z">
        <w:r w:rsidR="00F51C54">
          <w:t>Network Device</w:t>
        </w:r>
        <w:r w:rsidRPr="008074D9">
          <w:t>.</w:t>
        </w:r>
      </w:ins>
      <w:r w:rsidRPr="008074D9">
        <w:t xml:space="preserve">  Methods of validating the source and content of a software or firmware update by cryptographic means typically involve cryptographic signature schemes where hashes of the updates are digitally signed.</w:t>
      </w:r>
    </w:p>
    <w:p w14:paraId="39FD143A" w14:textId="53494F1F" w:rsidR="00F40D45" w:rsidRPr="008074D9" w:rsidRDefault="00F40D45" w:rsidP="00643962">
      <w:pPr>
        <w:pStyle w:val="BodyText"/>
        <w:jc w:val="both"/>
      </w:pPr>
      <w:r w:rsidRPr="008074D9">
        <w:t xml:space="preserve">Unpatched versions of software or firmware leave the </w:t>
      </w:r>
      <w:del w:id="1656" w:author="iTC" w:date="2019-12-19T15:40:00Z">
        <w:r w:rsidRPr="008074D9">
          <w:delText>network device</w:delText>
        </w:r>
      </w:del>
      <w:ins w:id="1657" w:author="iTC" w:date="2019-12-19T15:40:00Z">
        <w:r w:rsidR="00F51C54">
          <w:t>Network Device</w:t>
        </w:r>
      </w:ins>
      <w:r w:rsidRPr="008074D9">
        <w:t xml:space="preserve"> susceptible to threat agents attempting to circumvent the security functionality using known vulnerabilities. </w:t>
      </w:r>
      <w:del w:id="1658" w:author="iTC" w:date="2019-12-19T15:40:00Z">
        <w:r w:rsidRPr="008074D9">
          <w:delText xml:space="preserve"> </w:delText>
        </w:r>
      </w:del>
      <w:r w:rsidRPr="008074D9">
        <w:t>Non-validated updates or updates validated using non-secure or weak cryptography leave the updated software or firmware vulnerable to threat agents attempting to modify the software or firmware to their advantage.</w:t>
      </w:r>
    </w:p>
    <w:p w14:paraId="3CFDC5C5" w14:textId="77777777" w:rsidR="00F40D45" w:rsidRPr="008074D9" w:rsidRDefault="00F40D45" w:rsidP="00643962">
      <w:pPr>
        <w:pStyle w:val="Heading4"/>
        <w:jc w:val="both"/>
      </w:pPr>
      <w:bookmarkStart w:id="1659" w:name="_Toc412821518"/>
      <w:bookmarkStart w:id="1660" w:name="_Toc473306211"/>
      <w:bookmarkStart w:id="1661" w:name="_Toc456887811"/>
      <w:bookmarkStart w:id="1662" w:name="_Toc509400149"/>
      <w:bookmarkStart w:id="1663" w:name="_Toc525669717"/>
      <w:bookmarkStart w:id="1664" w:name="_Toc26879356"/>
      <w:r w:rsidRPr="008074D9">
        <w:t>T.UPDATE_COMPROMISE</w:t>
      </w:r>
      <w:bookmarkEnd w:id="1659"/>
      <w:bookmarkEnd w:id="1660"/>
      <w:bookmarkEnd w:id="1661"/>
      <w:bookmarkEnd w:id="1662"/>
      <w:bookmarkEnd w:id="1663"/>
      <w:bookmarkEnd w:id="1664"/>
    </w:p>
    <w:p w14:paraId="6E98E217" w14:textId="3E6D2C1B" w:rsidR="00D00267" w:rsidRPr="008074D9" w:rsidRDefault="00F40D45" w:rsidP="00643962">
      <w:pPr>
        <w:pStyle w:val="BodyText"/>
        <w:jc w:val="both"/>
      </w:pPr>
      <w:r w:rsidRPr="008074D9">
        <w:t xml:space="preserve">Threat agents may attempt to provide a compromised update of the software or firmware which undermines the security functionality of the device. </w:t>
      </w:r>
      <w:del w:id="1665" w:author="iTC" w:date="2019-12-19T15:40:00Z">
        <w:r w:rsidRPr="008074D9">
          <w:delText xml:space="preserve"> </w:delText>
        </w:r>
      </w:del>
      <w:r w:rsidRPr="008074D9">
        <w:t>Non-validated updates or updates validated using non-secure or weak cryptography leave the update firmware vulnerable to surreptitious alteration.</w:t>
      </w:r>
    </w:p>
    <w:p w14:paraId="5ECBED2B" w14:textId="77777777" w:rsidR="00031A9E" w:rsidRPr="008074D9" w:rsidRDefault="00031A9E" w:rsidP="00643962">
      <w:pPr>
        <w:pStyle w:val="BodyText"/>
        <w:jc w:val="both"/>
        <w:rPr>
          <w:noProof/>
        </w:rPr>
      </w:pPr>
      <w:r w:rsidRPr="008074D9">
        <w:rPr>
          <w:noProof/>
        </w:rPr>
        <w:t xml:space="preserve">SFR Rationale: </w:t>
      </w:r>
    </w:p>
    <w:p w14:paraId="7A278488" w14:textId="77777777" w:rsidR="00BC2D44" w:rsidRPr="008074D9" w:rsidRDefault="00BC2D44" w:rsidP="00E131C3">
      <w:pPr>
        <w:pStyle w:val="ListParagraph"/>
        <w:numPr>
          <w:ilvl w:val="0"/>
          <w:numId w:val="69"/>
        </w:numPr>
        <w:rPr>
          <w:lang w:val="en-GB"/>
        </w:rPr>
      </w:pPr>
      <w:r w:rsidRPr="008074D9">
        <w:rPr>
          <w:lang w:val="en-GB"/>
        </w:rPr>
        <w:t>Requirements for protection of updates are set in FPT_TUD_EXT.1</w:t>
      </w:r>
    </w:p>
    <w:p w14:paraId="59144EB7" w14:textId="77777777" w:rsidR="00BC2D44" w:rsidRPr="008074D9" w:rsidRDefault="00BC2D44" w:rsidP="00E131C3">
      <w:pPr>
        <w:pStyle w:val="ListParagraph"/>
        <w:numPr>
          <w:ilvl w:val="0"/>
          <w:numId w:val="69"/>
        </w:numPr>
        <w:rPr>
          <w:lang w:val="en-GB"/>
        </w:rPr>
      </w:pPr>
      <w:r w:rsidRPr="008074D9">
        <w:rPr>
          <w:lang w:val="en-GB"/>
        </w:rPr>
        <w:t>Additional optional use of certificate-based protection of signatures can be specified using FPT_TUD_EXT.2, supported by the X.509 certificate processing requirements in FIA_X509_EXT.1, FIA_X509_EXT.2 and FIA_X509_EXT.3</w:t>
      </w:r>
    </w:p>
    <w:p w14:paraId="7B1C9F50" w14:textId="77777777" w:rsidR="00BC2D44" w:rsidRPr="008074D9" w:rsidRDefault="00BC2D44" w:rsidP="00643962">
      <w:pPr>
        <w:pStyle w:val="ListParagraph"/>
        <w:numPr>
          <w:ilvl w:val="0"/>
          <w:numId w:val="69"/>
        </w:numPr>
        <w:ind w:left="714" w:hanging="357"/>
        <w:rPr>
          <w:lang w:val="en-GB"/>
        </w:rPr>
      </w:pPr>
      <w:r w:rsidRPr="008074D9">
        <w:rPr>
          <w:lang w:val="en-GB"/>
        </w:rPr>
        <w:t>Requirements for management of updates are defined in FMT_SMF.1 and (for manual updates) in FMT_MOF.1/ManualUpdate, with optional requirements for automatic updates in FMT_MOF.1/AutoUpdate</w:t>
      </w:r>
    </w:p>
    <w:p w14:paraId="606EFD6E" w14:textId="77777777" w:rsidR="00031A9E" w:rsidRPr="008074D9" w:rsidRDefault="00031A9E" w:rsidP="00643962">
      <w:pPr>
        <w:pStyle w:val="BodyText"/>
        <w:jc w:val="both"/>
      </w:pPr>
    </w:p>
    <w:p w14:paraId="7A269027" w14:textId="77777777" w:rsidR="00D52A8D" w:rsidRPr="008074D9" w:rsidRDefault="00D52A8D" w:rsidP="00643962">
      <w:pPr>
        <w:pStyle w:val="Heading3"/>
        <w:jc w:val="both"/>
      </w:pPr>
      <w:bookmarkStart w:id="1666" w:name="_Toc412821519"/>
      <w:bookmarkStart w:id="1667" w:name="_Toc473306212"/>
      <w:bookmarkStart w:id="1668" w:name="_Toc456887812"/>
      <w:bookmarkStart w:id="1669" w:name="_Toc509400150"/>
      <w:bookmarkStart w:id="1670" w:name="_Toc525669718"/>
      <w:bookmarkStart w:id="1671" w:name="_Toc26879357"/>
      <w:r w:rsidRPr="008074D9">
        <w:t>Audited Activity</w:t>
      </w:r>
      <w:bookmarkEnd w:id="1666"/>
      <w:bookmarkEnd w:id="1667"/>
      <w:bookmarkEnd w:id="1668"/>
      <w:bookmarkEnd w:id="1669"/>
      <w:bookmarkEnd w:id="1670"/>
      <w:bookmarkEnd w:id="1671"/>
    </w:p>
    <w:p w14:paraId="3475157D" w14:textId="4F3BF073" w:rsidR="00D52A8D" w:rsidRPr="008074D9" w:rsidRDefault="00D52A8D" w:rsidP="00643962">
      <w:pPr>
        <w:pStyle w:val="BodyText"/>
        <w:jc w:val="both"/>
      </w:pPr>
      <w:r w:rsidRPr="008074D9">
        <w:t xml:space="preserve">Auditing of </w:t>
      </w:r>
      <w:del w:id="1672" w:author="iTC" w:date="2019-12-19T15:40:00Z">
        <w:r w:rsidRPr="008074D9">
          <w:delText>network device</w:delText>
        </w:r>
      </w:del>
      <w:ins w:id="1673" w:author="iTC" w:date="2019-12-19T15:40:00Z">
        <w:r w:rsidR="00F51C54">
          <w:t>Network Device</w:t>
        </w:r>
      </w:ins>
      <w:r w:rsidRPr="008074D9">
        <w:t xml:space="preserve"> activities is a valuable tool for </w:t>
      </w:r>
      <w:r w:rsidR="00413DCA">
        <w:t>Administrator</w:t>
      </w:r>
      <w:r w:rsidRPr="008074D9">
        <w:t>s to monitor the status of the device.</w:t>
      </w:r>
      <w:del w:id="1674" w:author="iTC" w:date="2019-12-19T15:40:00Z">
        <w:r w:rsidRPr="008074D9">
          <w:delText xml:space="preserve"> </w:delText>
        </w:r>
      </w:del>
      <w:r w:rsidRPr="008074D9">
        <w:t xml:space="preserve"> It provides the means for </w:t>
      </w:r>
      <w:r w:rsidR="00413DCA">
        <w:t>Administrator</w:t>
      </w:r>
      <w:r w:rsidRPr="008074D9">
        <w:t xml:space="preserve"> accountability, security functionality activity reporting, reconstruction of events, and problem analysis.  Processing performed in response to device activities may give indications of a failure or compromise of the security functionality. </w:t>
      </w:r>
      <w:del w:id="1675" w:author="iTC" w:date="2019-12-19T15:40:00Z">
        <w:r w:rsidRPr="008074D9">
          <w:delText xml:space="preserve"> </w:delText>
        </w:r>
      </w:del>
      <w:r w:rsidRPr="008074D9">
        <w:t xml:space="preserve">When indications of activity that impact the security functionality are not generated and monitored, it is possible for such activities to occur without </w:t>
      </w:r>
      <w:r w:rsidR="00413DCA">
        <w:t>Administrator</w:t>
      </w:r>
      <w:r w:rsidRPr="008074D9">
        <w:t xml:space="preserve"> awareness. </w:t>
      </w:r>
      <w:del w:id="1676" w:author="iTC" w:date="2019-12-19T15:40:00Z">
        <w:r w:rsidRPr="008074D9">
          <w:delText xml:space="preserve"> </w:delText>
        </w:r>
      </w:del>
      <w:r w:rsidRPr="008074D9">
        <w:t xml:space="preserve">Further, if records are not generated and retained, reconstruction of the network and the ability to understand the extent of any compromise could be negatively affected. </w:t>
      </w:r>
      <w:del w:id="1677" w:author="iTC" w:date="2019-12-19T15:40:00Z">
        <w:r w:rsidRPr="008074D9">
          <w:delText xml:space="preserve"> </w:delText>
        </w:r>
      </w:del>
      <w:r w:rsidRPr="008074D9">
        <w:t>Additional concerns are the protection of the audit data that is recorded from alteration or unauthorized deletion. This could occur within the TOE, or while the audit data is in transit to an external storage device.</w:t>
      </w:r>
    </w:p>
    <w:p w14:paraId="0AC636DA" w14:textId="498450A1" w:rsidR="00D52A8D" w:rsidRPr="008074D9" w:rsidRDefault="00D52A8D" w:rsidP="00643962">
      <w:pPr>
        <w:pStyle w:val="BodyText"/>
        <w:jc w:val="both"/>
      </w:pPr>
      <w:r w:rsidRPr="008074D9">
        <w:t xml:space="preserve">Note this cPP requires that the </w:t>
      </w:r>
      <w:del w:id="1678" w:author="iTC" w:date="2019-12-19T15:40:00Z">
        <w:r w:rsidRPr="008074D9">
          <w:delText>network device</w:delText>
        </w:r>
      </w:del>
      <w:ins w:id="1679" w:author="iTC" w:date="2019-12-19T15:40:00Z">
        <w:r w:rsidR="00F51C54">
          <w:t>Network Device</w:t>
        </w:r>
      </w:ins>
      <w:r w:rsidRPr="008074D9">
        <w:t xml:space="preserve"> generate the audit data and have the capability to send the audit data to a trusted network entity (e.g., a syslog server).</w:t>
      </w:r>
    </w:p>
    <w:p w14:paraId="713305E2" w14:textId="77777777" w:rsidR="00D52A8D" w:rsidRPr="008074D9" w:rsidRDefault="00D52A8D" w:rsidP="00643962">
      <w:pPr>
        <w:pStyle w:val="Heading4"/>
        <w:jc w:val="both"/>
      </w:pPr>
      <w:bookmarkStart w:id="1680" w:name="_Toc412821520"/>
      <w:bookmarkStart w:id="1681" w:name="_Toc473306213"/>
      <w:bookmarkStart w:id="1682" w:name="_Toc456887813"/>
      <w:bookmarkStart w:id="1683" w:name="_Toc509400151"/>
      <w:bookmarkStart w:id="1684" w:name="_Toc525669719"/>
      <w:bookmarkStart w:id="1685" w:name="_Toc26879358"/>
      <w:r w:rsidRPr="008074D9">
        <w:t>T.UNDETECTED_ACTIVITY</w:t>
      </w:r>
      <w:bookmarkEnd w:id="1680"/>
      <w:bookmarkEnd w:id="1681"/>
      <w:bookmarkEnd w:id="1682"/>
      <w:bookmarkEnd w:id="1683"/>
      <w:bookmarkEnd w:id="1684"/>
      <w:bookmarkEnd w:id="1685"/>
    </w:p>
    <w:p w14:paraId="4D75B440" w14:textId="74161D0E" w:rsidR="00D52A8D" w:rsidRPr="008074D9" w:rsidRDefault="00D52A8D" w:rsidP="00643962">
      <w:pPr>
        <w:pStyle w:val="BodyText"/>
        <w:jc w:val="both"/>
      </w:pPr>
      <w:r w:rsidRPr="008074D9">
        <w:t xml:space="preserve">Threat agents may attempt to access, change, and/or modify the security functionality of the </w:t>
      </w:r>
      <w:del w:id="1686" w:author="iTC" w:date="2019-12-19T15:40:00Z">
        <w:r w:rsidRPr="008074D9">
          <w:delText>network device</w:delText>
        </w:r>
      </w:del>
      <w:ins w:id="1687" w:author="iTC" w:date="2019-12-19T15:40:00Z">
        <w:r w:rsidR="00F51C54">
          <w:t>Network Device</w:t>
        </w:r>
      </w:ins>
      <w:r w:rsidRPr="008074D9">
        <w:t xml:space="preserve"> without </w:t>
      </w:r>
      <w:r w:rsidR="00413DCA">
        <w:t>Administrator</w:t>
      </w:r>
      <w:r w:rsidRPr="008074D9">
        <w:t xml:space="preserve"> awareness. This could result in the attacker finding an avenue (e.g., misconfiguration, flaw in the product) to compromise the device and the </w:t>
      </w:r>
      <w:r w:rsidR="00413DCA">
        <w:t>Administrator</w:t>
      </w:r>
      <w:r w:rsidRPr="008074D9">
        <w:t xml:space="preserve"> would have no knowledge that the device has been compromised.</w:t>
      </w:r>
    </w:p>
    <w:p w14:paraId="113F0475" w14:textId="77777777" w:rsidR="00031A9E" w:rsidRPr="008074D9" w:rsidRDefault="00031A9E" w:rsidP="00643962">
      <w:pPr>
        <w:pStyle w:val="BodyText"/>
        <w:jc w:val="both"/>
        <w:rPr>
          <w:noProof/>
        </w:rPr>
      </w:pPr>
      <w:r w:rsidRPr="008074D9">
        <w:rPr>
          <w:noProof/>
        </w:rPr>
        <w:t xml:space="preserve">SFR Rationale: </w:t>
      </w:r>
    </w:p>
    <w:p w14:paraId="0FCD8058" w14:textId="32B1E4DF" w:rsidR="00126AE9" w:rsidRPr="008074D9" w:rsidRDefault="00126AE9" w:rsidP="00E131C3">
      <w:pPr>
        <w:pStyle w:val="ListParagraph"/>
        <w:numPr>
          <w:ilvl w:val="0"/>
          <w:numId w:val="70"/>
        </w:numPr>
        <w:rPr>
          <w:lang w:val="en-GB"/>
        </w:rPr>
      </w:pPr>
      <w:r w:rsidRPr="008074D9">
        <w:rPr>
          <w:rFonts w:eastAsia="SimSun"/>
          <w:lang w:val="en-GB"/>
        </w:rPr>
        <w:t>Requirements for basic auditing capabilities are specified in FAU_GEN.1 and FAU_GEN.2, with timestamps provided according to FPT_STM</w:t>
      </w:r>
      <w:r w:rsidR="00592BF9">
        <w:rPr>
          <w:rFonts w:eastAsia="SimSun"/>
          <w:lang w:val="en-GB"/>
        </w:rPr>
        <w:t>_EXT</w:t>
      </w:r>
      <w:r w:rsidRPr="008074D9">
        <w:rPr>
          <w:rFonts w:eastAsia="SimSun"/>
          <w:lang w:val="en-GB"/>
        </w:rPr>
        <w:t>.1</w:t>
      </w:r>
      <w:r w:rsidR="00F73CA4">
        <w:rPr>
          <w:rFonts w:eastAsia="SimSun"/>
          <w:lang w:val="en-GB"/>
        </w:rPr>
        <w:t xml:space="preserve"> and if applicable, protection of NTP channels in FCS_NTP_EXT.1</w:t>
      </w:r>
    </w:p>
    <w:p w14:paraId="59C17760" w14:textId="77777777" w:rsidR="00126AE9" w:rsidRPr="008074D9" w:rsidRDefault="00126AE9" w:rsidP="00E131C3">
      <w:pPr>
        <w:pStyle w:val="ListParagraph"/>
        <w:numPr>
          <w:ilvl w:val="0"/>
          <w:numId w:val="70"/>
        </w:numPr>
        <w:rPr>
          <w:lang w:val="en-GB"/>
        </w:rPr>
      </w:pPr>
      <w:r w:rsidRPr="008074D9">
        <w:rPr>
          <w:rFonts w:eastAsia="SimSun"/>
          <w:lang w:val="en-GB"/>
        </w:rPr>
        <w:t>Requirements for protecting audit records stored on the TOE are specified in FAU_STG.1</w:t>
      </w:r>
    </w:p>
    <w:p w14:paraId="6E0D7BAF" w14:textId="77777777" w:rsidR="00126AE9" w:rsidRPr="008074D9" w:rsidRDefault="00126AE9" w:rsidP="00E131C3">
      <w:pPr>
        <w:pStyle w:val="ListParagraph"/>
        <w:numPr>
          <w:ilvl w:val="0"/>
          <w:numId w:val="70"/>
        </w:numPr>
        <w:rPr>
          <w:lang w:val="en-GB"/>
        </w:rPr>
      </w:pPr>
      <w:r w:rsidRPr="008074D9">
        <w:rPr>
          <w:rFonts w:eastAsia="SimSun"/>
          <w:lang w:val="en-GB"/>
        </w:rPr>
        <w:t>Requirements for secure transmission of local audit records to an external IT entity via a secure channel are specified in FAU_STG_EXT.1</w:t>
      </w:r>
    </w:p>
    <w:p w14:paraId="164ED24D" w14:textId="5D1EA6D3" w:rsidR="00126AE9" w:rsidRPr="008074D9" w:rsidRDefault="00126AE9" w:rsidP="00E131C3">
      <w:pPr>
        <w:pStyle w:val="ListParagraph"/>
        <w:numPr>
          <w:ilvl w:val="0"/>
          <w:numId w:val="70"/>
        </w:numPr>
        <w:rPr>
          <w:lang w:val="en-GB"/>
        </w:rPr>
      </w:pPr>
      <w:r w:rsidRPr="008074D9">
        <w:rPr>
          <w:rFonts w:eastAsia="SimSun"/>
          <w:lang w:val="en-GB"/>
        </w:rPr>
        <w:t xml:space="preserve">Optional additional requirements for dealing with potential loss of locally stored audit records are specified in FAU_STG_EXT.2/LocSpace, </w:t>
      </w:r>
      <w:r w:rsidR="00F0212E" w:rsidRPr="008074D9">
        <w:rPr>
          <w:rFonts w:eastAsia="SimSun"/>
          <w:lang w:val="en-GB"/>
        </w:rPr>
        <w:t xml:space="preserve">and </w:t>
      </w:r>
      <w:r w:rsidRPr="008074D9">
        <w:rPr>
          <w:rFonts w:eastAsia="SimSun"/>
          <w:lang w:val="en-GB"/>
        </w:rPr>
        <w:t>FAU_STG</w:t>
      </w:r>
      <w:ins w:id="1688" w:author="iTC" w:date="2019-12-19T15:40:00Z">
        <w:r w:rsidR="00C322ED">
          <w:rPr>
            <w:rFonts w:eastAsia="SimSun"/>
            <w:lang w:val="en-GB"/>
          </w:rPr>
          <w:t>_EXT</w:t>
        </w:r>
      </w:ins>
      <w:r w:rsidRPr="008074D9">
        <w:rPr>
          <w:rFonts w:eastAsia="SimSun"/>
          <w:lang w:val="en-GB"/>
        </w:rPr>
        <w:t>.3/LocSpace</w:t>
      </w:r>
    </w:p>
    <w:p w14:paraId="68E692D6" w14:textId="0F65A9DC" w:rsidR="00126AE9" w:rsidRPr="008074D9" w:rsidRDefault="00126AE9" w:rsidP="00643962">
      <w:pPr>
        <w:pStyle w:val="ListParagraph"/>
        <w:numPr>
          <w:ilvl w:val="0"/>
          <w:numId w:val="69"/>
        </w:numPr>
        <w:ind w:left="714" w:hanging="357"/>
        <w:rPr>
          <w:lang w:val="en-GB"/>
        </w:rPr>
      </w:pPr>
      <w:r w:rsidRPr="008074D9">
        <w:rPr>
          <w:lang w:val="en-GB"/>
        </w:rPr>
        <w:t>If (optionally) configuration of the audit functionality is provided by the TOE then this is specified in FMT_SMF.1</w:t>
      </w:r>
      <w:del w:id="1689" w:author="iTC" w:date="2019-12-19T15:40:00Z">
        <w:r w:rsidRPr="008074D9">
          <w:rPr>
            <w:lang w:val="en-GB"/>
          </w:rPr>
          <w:delText>,</w:delText>
        </w:r>
      </w:del>
      <w:r w:rsidRPr="008074D9">
        <w:rPr>
          <w:lang w:val="en-GB"/>
        </w:rPr>
        <w:t xml:space="preserve"> and confining this functionality to Security Administrators is required by FMT_MOF.1/Functions. </w:t>
      </w:r>
    </w:p>
    <w:p w14:paraId="4A32157E" w14:textId="77777777" w:rsidR="00031A9E" w:rsidRPr="008074D9" w:rsidRDefault="00031A9E" w:rsidP="00643962">
      <w:pPr>
        <w:pStyle w:val="BodyText"/>
        <w:jc w:val="both"/>
        <w:rPr>
          <w:del w:id="1690" w:author="iTC" w:date="2019-12-19T15:40:00Z"/>
        </w:rPr>
      </w:pPr>
    </w:p>
    <w:p w14:paraId="3790CC8C" w14:textId="77777777" w:rsidR="00D52A8D" w:rsidRPr="008074D9" w:rsidRDefault="00D52A8D" w:rsidP="00643962">
      <w:pPr>
        <w:pStyle w:val="Heading3"/>
        <w:jc w:val="both"/>
      </w:pPr>
      <w:bookmarkStart w:id="1691" w:name="_Toc412821521"/>
      <w:bookmarkStart w:id="1692" w:name="_Toc473306214"/>
      <w:bookmarkStart w:id="1693" w:name="_Toc456887814"/>
      <w:bookmarkStart w:id="1694" w:name="_Toc509400152"/>
      <w:bookmarkStart w:id="1695" w:name="_Toc525669720"/>
      <w:bookmarkStart w:id="1696" w:name="_Toc26879359"/>
      <w:r w:rsidRPr="008074D9">
        <w:t>Administrator and Device Credentials and Data</w:t>
      </w:r>
      <w:bookmarkEnd w:id="1691"/>
      <w:bookmarkEnd w:id="1692"/>
      <w:bookmarkEnd w:id="1693"/>
      <w:bookmarkEnd w:id="1694"/>
      <w:bookmarkEnd w:id="1695"/>
      <w:bookmarkEnd w:id="1696"/>
    </w:p>
    <w:p w14:paraId="4903F3C5" w14:textId="124E8B75" w:rsidR="00D52A8D" w:rsidRPr="008074D9" w:rsidRDefault="00D52A8D" w:rsidP="00643962">
      <w:pPr>
        <w:pStyle w:val="BodyText"/>
        <w:jc w:val="both"/>
      </w:pPr>
      <w:r w:rsidRPr="008074D9">
        <w:t xml:space="preserve">A </w:t>
      </w:r>
      <w:del w:id="1697" w:author="iTC" w:date="2019-12-19T15:40:00Z">
        <w:r w:rsidRPr="008074D9">
          <w:delText>network device</w:delText>
        </w:r>
      </w:del>
      <w:ins w:id="1698" w:author="iTC" w:date="2019-12-19T15:40:00Z">
        <w:r w:rsidR="00F51C54">
          <w:t>Network Device</w:t>
        </w:r>
      </w:ins>
      <w:r w:rsidRPr="008074D9">
        <w:t xml:space="preserve"> contains data and credentials which must be securely stored and must appropriately restrict access to authorized entities. </w:t>
      </w:r>
      <w:del w:id="1699" w:author="iTC" w:date="2019-12-19T15:40:00Z">
        <w:r w:rsidRPr="008074D9">
          <w:delText xml:space="preserve"> </w:delText>
        </w:r>
      </w:del>
      <w:r w:rsidRPr="008074D9">
        <w:t xml:space="preserve">Examples include the device firmware, software, configuration authentication credentials for secure channels, and </w:t>
      </w:r>
      <w:r w:rsidR="00413DCA">
        <w:t>Administrator</w:t>
      </w:r>
      <w:r w:rsidRPr="008074D9">
        <w:t xml:space="preserve"> credentials. Device and </w:t>
      </w:r>
      <w:r w:rsidR="00413DCA">
        <w:t>Administrator</w:t>
      </w:r>
      <w:r w:rsidRPr="008074D9">
        <w:t xml:space="preserve"> keys, key material, and authentication credentials need to be protected from unauthorized disclosure and modification. </w:t>
      </w:r>
      <w:del w:id="1700" w:author="iTC" w:date="2019-12-19T15:40:00Z">
        <w:r w:rsidRPr="008074D9">
          <w:delText xml:space="preserve"> </w:delText>
        </w:r>
      </w:del>
      <w:r w:rsidRPr="008074D9">
        <w:t xml:space="preserve">Furthermore, the security functionality of the device needs to require default authentication credentials, such as </w:t>
      </w:r>
      <w:r w:rsidR="00413DCA">
        <w:t>Administrator</w:t>
      </w:r>
      <w:r w:rsidRPr="008074D9">
        <w:t xml:space="preserve"> passwords, be changed.</w:t>
      </w:r>
    </w:p>
    <w:p w14:paraId="37ABAF66" w14:textId="19D6DCEA" w:rsidR="00D52A8D" w:rsidRPr="008074D9" w:rsidRDefault="00D52A8D" w:rsidP="00643962">
      <w:pPr>
        <w:pStyle w:val="BodyText"/>
        <w:jc w:val="both"/>
      </w:pPr>
      <w:r w:rsidRPr="008074D9">
        <w:t xml:space="preserve">Lack of secure storage and improper handling of credentials and data, such as unencrypted credentials inside configuration files or access to secure channel session keys, can allow an attacker to not only gain access to the </w:t>
      </w:r>
      <w:del w:id="1701" w:author="iTC" w:date="2019-12-19T15:40:00Z">
        <w:r w:rsidRPr="008074D9">
          <w:delText>network device</w:delText>
        </w:r>
      </w:del>
      <w:ins w:id="1702" w:author="iTC" w:date="2019-12-19T15:40:00Z">
        <w:r w:rsidR="00F51C54">
          <w:t>Network Device</w:t>
        </w:r>
      </w:ins>
      <w:r w:rsidRPr="008074D9">
        <w:t xml:space="preserve">, but also compromise the security of the network through seemingly authorized modifications to configuration or though man-in-the-middle attacks. </w:t>
      </w:r>
      <w:del w:id="1703" w:author="iTC" w:date="2019-12-19T15:40:00Z">
        <w:r w:rsidRPr="008074D9">
          <w:delText xml:space="preserve"> </w:delText>
        </w:r>
      </w:del>
      <w:r w:rsidRPr="008074D9">
        <w:t xml:space="preserve">These attacks allow an unauthorized entity to gain access and perform administrative functions using the </w:t>
      </w:r>
      <w:r w:rsidR="00CC209C" w:rsidRPr="008074D9">
        <w:t>Security Administrator</w:t>
      </w:r>
      <w:r w:rsidRPr="008074D9">
        <w:t xml:space="preserve">’s credentials and to intercept all traffic as an authorized endpoint. </w:t>
      </w:r>
      <w:del w:id="1704" w:author="iTC" w:date="2019-12-19T15:40:00Z">
        <w:r w:rsidRPr="008074D9">
          <w:delText xml:space="preserve"> </w:delText>
        </w:r>
      </w:del>
      <w:r w:rsidRPr="008074D9">
        <w:t xml:space="preserve">This results in difficulty in detection of security compromise and in reconstruction of the network, potentially allowing continued unauthorized access to </w:t>
      </w:r>
      <w:r w:rsidR="00413DCA">
        <w:t>Administrator</w:t>
      </w:r>
      <w:r w:rsidRPr="008074D9">
        <w:t xml:space="preserve"> and device data.  </w:t>
      </w:r>
    </w:p>
    <w:p w14:paraId="5074A5EF" w14:textId="77777777" w:rsidR="00D52A8D" w:rsidRPr="008074D9" w:rsidRDefault="00D52A8D" w:rsidP="00643962">
      <w:pPr>
        <w:pStyle w:val="Heading4"/>
        <w:jc w:val="both"/>
      </w:pPr>
      <w:bookmarkStart w:id="1705" w:name="_Toc412821522"/>
      <w:bookmarkStart w:id="1706" w:name="_Toc473306215"/>
      <w:bookmarkStart w:id="1707" w:name="_Toc456887815"/>
      <w:bookmarkStart w:id="1708" w:name="_Toc509400153"/>
      <w:bookmarkStart w:id="1709" w:name="_Toc525669721"/>
      <w:bookmarkStart w:id="1710" w:name="_Toc26879360"/>
      <w:r w:rsidRPr="008074D9">
        <w:t>T.SECURITY_FUNCTIONALITY_COMPROMISE</w:t>
      </w:r>
      <w:bookmarkEnd w:id="1705"/>
      <w:bookmarkEnd w:id="1706"/>
      <w:bookmarkEnd w:id="1707"/>
      <w:bookmarkEnd w:id="1708"/>
      <w:bookmarkEnd w:id="1709"/>
      <w:bookmarkEnd w:id="1710"/>
    </w:p>
    <w:p w14:paraId="260E9F69" w14:textId="62E5C5E9" w:rsidR="00D52A8D" w:rsidRPr="008074D9" w:rsidRDefault="00D52A8D" w:rsidP="00643962">
      <w:pPr>
        <w:pStyle w:val="BodyText"/>
        <w:jc w:val="both"/>
      </w:pPr>
      <w:r w:rsidRPr="008074D9">
        <w:t xml:space="preserve">Threat agents may compromise credentials and device data enabling continued access to the </w:t>
      </w:r>
      <w:del w:id="1711" w:author="iTC" w:date="2019-12-19T15:40:00Z">
        <w:r w:rsidRPr="008074D9">
          <w:delText>network device</w:delText>
        </w:r>
      </w:del>
      <w:ins w:id="1712" w:author="iTC" w:date="2019-12-19T15:40:00Z">
        <w:r w:rsidR="00F51C54">
          <w:t>Network Device</w:t>
        </w:r>
      </w:ins>
      <w:r w:rsidRPr="008074D9">
        <w:t xml:space="preserve"> and its critical data. The compromise of credentials </w:t>
      </w:r>
      <w:r w:rsidR="00047FB9" w:rsidRPr="008074D9">
        <w:t>includes</w:t>
      </w:r>
      <w:r w:rsidRPr="008074D9">
        <w:t xml:space="preserve"> replacing existing credentials with an attacker’s credentials, modifying existing credentials, or obtaining the </w:t>
      </w:r>
      <w:r w:rsidR="00413DCA">
        <w:t>Administrator</w:t>
      </w:r>
      <w:r w:rsidRPr="008074D9">
        <w:t xml:space="preserve"> or device credentials for use by the attacker.</w:t>
      </w:r>
    </w:p>
    <w:p w14:paraId="2B68B56C" w14:textId="77777777" w:rsidR="00031A9E" w:rsidRPr="008074D9" w:rsidRDefault="00031A9E" w:rsidP="00643962">
      <w:pPr>
        <w:pStyle w:val="BodyText"/>
        <w:jc w:val="both"/>
        <w:rPr>
          <w:noProof/>
        </w:rPr>
      </w:pPr>
      <w:r w:rsidRPr="008074D9">
        <w:rPr>
          <w:noProof/>
        </w:rPr>
        <w:t xml:space="preserve">SFR Rationale: </w:t>
      </w:r>
    </w:p>
    <w:p w14:paraId="37252BAE" w14:textId="77777777" w:rsidR="00126AE9" w:rsidRPr="008074D9" w:rsidRDefault="00126AE9" w:rsidP="00E131C3">
      <w:pPr>
        <w:pStyle w:val="ListParagraph"/>
        <w:numPr>
          <w:ilvl w:val="0"/>
          <w:numId w:val="70"/>
        </w:numPr>
        <w:rPr>
          <w:lang w:val="en-GB"/>
        </w:rPr>
      </w:pPr>
      <w:r w:rsidRPr="008074D9">
        <w:rPr>
          <w:rFonts w:eastAsia="SimSun"/>
          <w:lang w:val="en-GB"/>
        </w:rPr>
        <w:t>Protection of secret/private keys against compromise is specified in FPT_SKP_EXT.1</w:t>
      </w:r>
    </w:p>
    <w:p w14:paraId="2809731A" w14:textId="77777777" w:rsidR="00126AE9" w:rsidRPr="008074D9" w:rsidRDefault="00126AE9" w:rsidP="00E131C3">
      <w:pPr>
        <w:pStyle w:val="ListParagraph"/>
        <w:numPr>
          <w:ilvl w:val="0"/>
          <w:numId w:val="70"/>
        </w:numPr>
        <w:rPr>
          <w:lang w:val="en-GB"/>
        </w:rPr>
      </w:pPr>
      <w:r w:rsidRPr="008074D9">
        <w:rPr>
          <w:rFonts w:eastAsia="SimSun"/>
          <w:lang w:val="en-GB"/>
        </w:rPr>
        <w:t>Secure destruction of keys is specified in FCS_CKM.4</w:t>
      </w:r>
    </w:p>
    <w:p w14:paraId="0D916B77" w14:textId="23E671BC" w:rsidR="00126AE9" w:rsidRPr="008074D9" w:rsidRDefault="00126AE9" w:rsidP="00E131C3">
      <w:pPr>
        <w:pStyle w:val="ListParagraph"/>
        <w:numPr>
          <w:ilvl w:val="0"/>
          <w:numId w:val="70"/>
        </w:numPr>
        <w:rPr>
          <w:lang w:val="en-GB"/>
        </w:rPr>
      </w:pPr>
      <w:r w:rsidRPr="008074D9">
        <w:rPr>
          <w:rFonts w:eastAsia="SimSun"/>
          <w:lang w:val="en-GB"/>
        </w:rPr>
        <w:t xml:space="preserve">If (optionally) management of keys </w:t>
      </w:r>
      <w:r w:rsidRPr="008074D9">
        <w:rPr>
          <w:lang w:val="en-GB"/>
        </w:rPr>
        <w:t>is provided by the TOE then this is specified in FMT_SMF.1</w:t>
      </w:r>
      <w:del w:id="1713" w:author="iTC" w:date="2019-12-19T15:40:00Z">
        <w:r w:rsidRPr="008074D9">
          <w:rPr>
            <w:lang w:val="en-GB"/>
          </w:rPr>
          <w:delText>,</w:delText>
        </w:r>
      </w:del>
      <w:r w:rsidRPr="008074D9">
        <w:rPr>
          <w:lang w:val="en-GB"/>
        </w:rPr>
        <w:t xml:space="preserve"> and confining this functionality to Security Administrators is required by FMT_M</w:t>
      </w:r>
      <w:r w:rsidR="00C006A6" w:rsidRPr="008074D9">
        <w:rPr>
          <w:lang w:val="en-GB"/>
        </w:rPr>
        <w:t>TD</w:t>
      </w:r>
      <w:r w:rsidRPr="008074D9">
        <w:rPr>
          <w:lang w:val="en-GB"/>
        </w:rPr>
        <w:t>.1/CryptoK</w:t>
      </w:r>
      <w:r w:rsidRPr="008074D9">
        <w:rPr>
          <w:rFonts w:eastAsia="SimSun"/>
          <w:lang w:val="en-GB"/>
        </w:rPr>
        <w:t>eys</w:t>
      </w:r>
    </w:p>
    <w:p w14:paraId="1ED45E7E" w14:textId="49A9A48E" w:rsidR="00126AE9" w:rsidRPr="008074D9" w:rsidRDefault="00126AE9" w:rsidP="00643962">
      <w:pPr>
        <w:pStyle w:val="ListParagraph"/>
        <w:numPr>
          <w:ilvl w:val="0"/>
          <w:numId w:val="69"/>
        </w:numPr>
        <w:ind w:left="714" w:hanging="357"/>
        <w:rPr>
          <w:lang w:val="en-GB"/>
        </w:rPr>
      </w:pPr>
      <w:r w:rsidRPr="008074D9">
        <w:rPr>
          <w:lang w:val="en-GB"/>
        </w:rPr>
        <w:t xml:space="preserve">(Protection of passwords is separately covered under </w:t>
      </w:r>
      <w:r w:rsidRPr="008074D9">
        <w:rPr>
          <w:rFonts w:eastAsia="SimSun"/>
          <w:lang w:val="en-GB"/>
        </w:rPr>
        <w:t>T.PASSWORD_CRACKING)</w:t>
      </w:r>
    </w:p>
    <w:p w14:paraId="1A0653F7" w14:textId="77777777" w:rsidR="00D52A8D" w:rsidRPr="008074D9" w:rsidRDefault="00D52A8D" w:rsidP="00643962">
      <w:pPr>
        <w:pStyle w:val="Heading4"/>
        <w:jc w:val="both"/>
      </w:pPr>
      <w:bookmarkStart w:id="1714" w:name="_Toc476921094"/>
      <w:bookmarkStart w:id="1715" w:name="_Toc412821523"/>
      <w:bookmarkStart w:id="1716" w:name="_Toc473306216"/>
      <w:bookmarkStart w:id="1717" w:name="_Toc456887816"/>
      <w:bookmarkStart w:id="1718" w:name="_Toc509400154"/>
      <w:bookmarkStart w:id="1719" w:name="_Toc525669722"/>
      <w:bookmarkStart w:id="1720" w:name="_Toc26879361"/>
      <w:bookmarkEnd w:id="1714"/>
      <w:r w:rsidRPr="008074D9">
        <w:t>T.PASSWORD_CRACKING</w:t>
      </w:r>
      <w:bookmarkEnd w:id="1715"/>
      <w:bookmarkEnd w:id="1716"/>
      <w:bookmarkEnd w:id="1717"/>
      <w:bookmarkEnd w:id="1718"/>
      <w:bookmarkEnd w:id="1719"/>
      <w:bookmarkEnd w:id="1720"/>
    </w:p>
    <w:p w14:paraId="7FCFF5E1" w14:textId="5AA5F6F6" w:rsidR="00D52A8D" w:rsidRPr="008074D9" w:rsidRDefault="00D52A8D" w:rsidP="00643962">
      <w:pPr>
        <w:pStyle w:val="BodyText"/>
        <w:jc w:val="both"/>
      </w:pPr>
      <w:r w:rsidRPr="008074D9">
        <w:t xml:space="preserve">Threat agents may be able to take advantage of weak administrative passwords to gain privileged access to the device. Having privileged access to the device provides the attacker unfettered access to the network traffic and may allow them to take advantage of any trust relationships with other </w:t>
      </w:r>
      <w:del w:id="1721" w:author="iTC" w:date="2019-12-19T15:40:00Z">
        <w:r w:rsidRPr="008074D9">
          <w:delText>network devices</w:delText>
        </w:r>
      </w:del>
      <w:ins w:id="1722" w:author="iTC" w:date="2019-12-19T15:40:00Z">
        <w:r w:rsidR="00F51C54">
          <w:t>Network Device</w:t>
        </w:r>
        <w:r w:rsidRPr="008074D9">
          <w:t>s</w:t>
        </w:r>
      </w:ins>
      <w:r w:rsidRPr="008074D9">
        <w:t>.</w:t>
      </w:r>
    </w:p>
    <w:p w14:paraId="07F3C19D" w14:textId="77777777" w:rsidR="00031A9E" w:rsidRPr="008074D9" w:rsidRDefault="00031A9E" w:rsidP="00643962">
      <w:pPr>
        <w:pStyle w:val="BodyText"/>
        <w:jc w:val="both"/>
        <w:rPr>
          <w:noProof/>
        </w:rPr>
      </w:pPr>
      <w:r w:rsidRPr="008074D9">
        <w:rPr>
          <w:noProof/>
        </w:rPr>
        <w:t xml:space="preserve">SFR Rationale: </w:t>
      </w:r>
    </w:p>
    <w:p w14:paraId="77549CAC" w14:textId="388B7FF3" w:rsidR="001A3F83" w:rsidRPr="008074D9" w:rsidRDefault="001A3F83" w:rsidP="00E131C3">
      <w:pPr>
        <w:pStyle w:val="ListParagraph"/>
        <w:numPr>
          <w:ilvl w:val="0"/>
          <w:numId w:val="70"/>
        </w:numPr>
        <w:rPr>
          <w:lang w:val="en-GB"/>
        </w:rPr>
      </w:pPr>
      <w:r w:rsidRPr="008074D9">
        <w:rPr>
          <w:rFonts w:eastAsia="SimSun"/>
          <w:lang w:val="en-GB"/>
        </w:rPr>
        <w:t xml:space="preserve">Requirements for password lengths and available characters are set </w:t>
      </w:r>
      <w:r w:rsidR="00047FB9" w:rsidRPr="008074D9">
        <w:rPr>
          <w:rFonts w:eastAsia="SimSun"/>
          <w:lang w:val="en-GB"/>
        </w:rPr>
        <w:t>in FIA</w:t>
      </w:r>
      <w:r w:rsidRPr="008074D9">
        <w:rPr>
          <w:rFonts w:eastAsia="SimSun"/>
          <w:lang w:val="en-GB"/>
        </w:rPr>
        <w:t>_PMG_EXT.1</w:t>
      </w:r>
    </w:p>
    <w:p w14:paraId="040B6A00" w14:textId="77777777" w:rsidR="001A3F83" w:rsidRPr="008074D9" w:rsidRDefault="001A3F83" w:rsidP="00E131C3">
      <w:pPr>
        <w:pStyle w:val="ListParagraph"/>
        <w:numPr>
          <w:ilvl w:val="0"/>
          <w:numId w:val="70"/>
        </w:numPr>
        <w:rPr>
          <w:lang w:val="en-GB"/>
        </w:rPr>
      </w:pPr>
      <w:r w:rsidRPr="008074D9">
        <w:rPr>
          <w:rFonts w:eastAsia="SimSun"/>
          <w:lang w:val="en-GB"/>
        </w:rPr>
        <w:t>Protection of password entry by providing only obscured feedback is specified in FIA_UAU.7</w:t>
      </w:r>
    </w:p>
    <w:p w14:paraId="1A9B9104" w14:textId="05DFE549" w:rsidR="00822D0E" w:rsidRPr="008074D9" w:rsidRDefault="00822D0E" w:rsidP="00E131C3">
      <w:pPr>
        <w:pStyle w:val="ListParagraph"/>
        <w:numPr>
          <w:ilvl w:val="0"/>
          <w:numId w:val="70"/>
        </w:numPr>
        <w:rPr>
          <w:lang w:val="en-GB"/>
        </w:rPr>
      </w:pPr>
      <w:r w:rsidRPr="008074D9">
        <w:rPr>
          <w:rFonts w:eastAsia="SimSun"/>
          <w:lang w:val="en-GB"/>
        </w:rPr>
        <w:t>Actions on reaching a threshold number of consecutive password failures are specified in FIA_AFL.1</w:t>
      </w:r>
    </w:p>
    <w:p w14:paraId="44EE2AB0" w14:textId="77777777" w:rsidR="001A3F83" w:rsidRPr="008074D9" w:rsidRDefault="001A3F83" w:rsidP="00643962">
      <w:pPr>
        <w:pStyle w:val="ListParagraph"/>
        <w:numPr>
          <w:ilvl w:val="0"/>
          <w:numId w:val="69"/>
        </w:numPr>
        <w:ind w:left="714" w:hanging="357"/>
        <w:rPr>
          <w:lang w:val="en-GB"/>
        </w:rPr>
      </w:pPr>
      <w:r w:rsidRPr="008074D9">
        <w:rPr>
          <w:lang w:val="en-GB"/>
        </w:rPr>
        <w:t xml:space="preserve">Requirements for secure storage of passwords are set in FPT_APW_EXT.1. </w:t>
      </w:r>
    </w:p>
    <w:p w14:paraId="5028648B" w14:textId="77777777" w:rsidR="00031A9E" w:rsidRPr="008074D9" w:rsidRDefault="00031A9E" w:rsidP="00643962">
      <w:pPr>
        <w:pStyle w:val="BodyText"/>
        <w:jc w:val="both"/>
      </w:pPr>
    </w:p>
    <w:p w14:paraId="6818C00F" w14:textId="77777777" w:rsidR="00D52A8D" w:rsidRPr="008074D9" w:rsidRDefault="00D52A8D" w:rsidP="00643962">
      <w:pPr>
        <w:pStyle w:val="Heading3"/>
        <w:jc w:val="both"/>
      </w:pPr>
      <w:bookmarkStart w:id="1723" w:name="_Toc412821524"/>
      <w:bookmarkStart w:id="1724" w:name="_Toc473306217"/>
      <w:bookmarkStart w:id="1725" w:name="_Toc456887817"/>
      <w:bookmarkStart w:id="1726" w:name="_Toc509400155"/>
      <w:bookmarkStart w:id="1727" w:name="_Toc525669723"/>
      <w:bookmarkStart w:id="1728" w:name="_Toc26879362"/>
      <w:r w:rsidRPr="008074D9">
        <w:t>Device Failure</w:t>
      </w:r>
      <w:bookmarkEnd w:id="1723"/>
      <w:bookmarkEnd w:id="1724"/>
      <w:bookmarkEnd w:id="1725"/>
      <w:bookmarkEnd w:id="1726"/>
      <w:bookmarkEnd w:id="1727"/>
      <w:bookmarkEnd w:id="1728"/>
    </w:p>
    <w:p w14:paraId="188CDAF0" w14:textId="6C22270B" w:rsidR="00D52A8D" w:rsidRPr="008074D9" w:rsidRDefault="00D52A8D" w:rsidP="00643962">
      <w:pPr>
        <w:pStyle w:val="BodyText"/>
        <w:jc w:val="both"/>
      </w:pPr>
      <w:r w:rsidRPr="008074D9">
        <w:t xml:space="preserve">Security mechanisms of the </w:t>
      </w:r>
      <w:del w:id="1729" w:author="iTC" w:date="2019-12-19T15:40:00Z">
        <w:r w:rsidRPr="008074D9">
          <w:delText>network device</w:delText>
        </w:r>
      </w:del>
      <w:ins w:id="1730" w:author="iTC" w:date="2019-12-19T15:40:00Z">
        <w:r w:rsidR="00F51C54">
          <w:t>Network Device</w:t>
        </w:r>
      </w:ins>
      <w:r w:rsidRPr="008074D9">
        <w:t xml:space="preserve"> generally build up from roots of trust to more complex sets of mechanisms. Failures could result in a compromise to the security functionality of the device. </w:t>
      </w:r>
      <w:del w:id="1731" w:author="iTC" w:date="2019-12-19T15:40:00Z">
        <w:r w:rsidRPr="008074D9">
          <w:delText xml:space="preserve"> </w:delText>
        </w:r>
      </w:del>
      <w:r w:rsidRPr="008074D9">
        <w:t xml:space="preserve">A </w:t>
      </w:r>
      <w:del w:id="1732" w:author="iTC" w:date="2019-12-19T15:40:00Z">
        <w:r w:rsidRPr="008074D9">
          <w:delText>network device</w:delText>
        </w:r>
      </w:del>
      <w:ins w:id="1733" w:author="iTC" w:date="2019-12-19T15:40:00Z">
        <w:r w:rsidR="00F51C54">
          <w:t>Network Device</w:t>
        </w:r>
      </w:ins>
      <w:r w:rsidRPr="008074D9">
        <w:t xml:space="preserve"> self-testing its security critical components at both start-up and during run-time ensures the reliability of the device’s security functionality.</w:t>
      </w:r>
    </w:p>
    <w:p w14:paraId="6EB7FAB5" w14:textId="77777777" w:rsidR="00D52A8D" w:rsidRPr="008074D9" w:rsidRDefault="00D52A8D" w:rsidP="00643962">
      <w:pPr>
        <w:pStyle w:val="Heading4"/>
        <w:jc w:val="both"/>
      </w:pPr>
      <w:bookmarkStart w:id="1734" w:name="_Toc412821525"/>
      <w:bookmarkStart w:id="1735" w:name="_Toc473306218"/>
      <w:bookmarkStart w:id="1736" w:name="_Toc456887818"/>
      <w:bookmarkStart w:id="1737" w:name="_Toc509400156"/>
      <w:bookmarkStart w:id="1738" w:name="_Toc525669724"/>
      <w:bookmarkStart w:id="1739" w:name="_Toc26879363"/>
      <w:r w:rsidRPr="008074D9">
        <w:t>T.SECURITY_FUNCTIONALITY_FAILURE</w:t>
      </w:r>
      <w:bookmarkEnd w:id="1734"/>
      <w:bookmarkEnd w:id="1735"/>
      <w:bookmarkEnd w:id="1736"/>
      <w:bookmarkEnd w:id="1737"/>
      <w:bookmarkEnd w:id="1738"/>
      <w:bookmarkEnd w:id="1739"/>
    </w:p>
    <w:p w14:paraId="2319E392" w14:textId="576978CE" w:rsidR="00F40D45" w:rsidRPr="008074D9" w:rsidRDefault="003C498D" w:rsidP="00643962">
      <w:pPr>
        <w:pStyle w:val="BodyText"/>
        <w:jc w:val="both"/>
      </w:pPr>
      <w:r>
        <w:rPr>
          <w:bCs/>
        </w:rPr>
        <w:t>An external, unauthorized entity could make use of failed or compromised security functionality and might therefore subsequently use or abuse security functions without prior authentication to access, change or modify device data, critical network traffic or security functionality of the device.</w:t>
      </w:r>
    </w:p>
    <w:p w14:paraId="70EB4E79" w14:textId="77777777" w:rsidR="00031A9E" w:rsidRPr="008074D9" w:rsidRDefault="00031A9E" w:rsidP="00643962">
      <w:pPr>
        <w:pStyle w:val="BodyText"/>
        <w:jc w:val="both"/>
        <w:rPr>
          <w:noProof/>
        </w:rPr>
      </w:pPr>
      <w:r w:rsidRPr="008074D9">
        <w:rPr>
          <w:noProof/>
        </w:rPr>
        <w:t xml:space="preserve">SFR Rationale: </w:t>
      </w:r>
    </w:p>
    <w:p w14:paraId="7B6CF274" w14:textId="7AADF672" w:rsidR="001A3F83" w:rsidRPr="008074D9" w:rsidRDefault="001A3F83" w:rsidP="00E131C3">
      <w:pPr>
        <w:pStyle w:val="ListParagraph"/>
        <w:numPr>
          <w:ilvl w:val="0"/>
          <w:numId w:val="70"/>
        </w:numPr>
        <w:rPr>
          <w:lang w:val="en-GB"/>
        </w:rPr>
      </w:pPr>
      <w:r w:rsidRPr="008074D9">
        <w:rPr>
          <w:rFonts w:eastAsia="SimSun"/>
          <w:lang w:val="en-GB"/>
        </w:rPr>
        <w:t>Requirements for running self-test</w:t>
      </w:r>
      <w:r w:rsidR="00047FB9">
        <w:rPr>
          <w:rFonts w:eastAsia="SimSun"/>
          <w:lang w:val="en-GB"/>
        </w:rPr>
        <w:t>(s)</w:t>
      </w:r>
      <w:r w:rsidRPr="008074D9">
        <w:rPr>
          <w:rFonts w:eastAsia="SimSun"/>
          <w:lang w:val="en-GB"/>
        </w:rPr>
        <w:t xml:space="preserve"> are defined in FPT_TST_EXT.1</w:t>
      </w:r>
    </w:p>
    <w:p w14:paraId="7540B087" w14:textId="77777777" w:rsidR="00031A9E" w:rsidRPr="008074D9" w:rsidRDefault="001A3F83" w:rsidP="00643962">
      <w:pPr>
        <w:pStyle w:val="ListParagraph"/>
        <w:numPr>
          <w:ilvl w:val="0"/>
          <w:numId w:val="69"/>
        </w:numPr>
        <w:ind w:left="714" w:hanging="357"/>
        <w:rPr>
          <w:del w:id="1740" w:author="iTC" w:date="2019-12-19T15:40:00Z"/>
          <w:lang w:val="en-GB"/>
        </w:rPr>
      </w:pPr>
      <w:del w:id="1741" w:author="iTC" w:date="2019-12-19T15:40:00Z">
        <w:r w:rsidRPr="008074D9">
          <w:rPr>
            <w:lang w:val="en-GB"/>
          </w:rPr>
          <w:delText>Optional use of certificates to support self-test</w:delText>
        </w:r>
        <w:r w:rsidR="00047FB9">
          <w:rPr>
            <w:lang w:val="en-GB"/>
          </w:rPr>
          <w:delText>(s)</w:delText>
        </w:r>
        <w:r w:rsidRPr="008074D9">
          <w:rPr>
            <w:lang w:val="en-GB"/>
          </w:rPr>
          <w:delText xml:space="preserve"> is defined in FPT_TST_EXT.2 (with support for the use of certificates in FIA_X509_EXT.1, FIA_X509_EXT.2, and FIA_X509_EXT.3), </w:delText>
        </w:r>
      </w:del>
    </w:p>
    <w:p w14:paraId="4DC11BA9" w14:textId="77777777" w:rsidR="00F40D45" w:rsidRPr="008074D9" w:rsidRDefault="00F40D45" w:rsidP="00643962">
      <w:pPr>
        <w:pStyle w:val="BodyText"/>
        <w:jc w:val="both"/>
        <w:rPr>
          <w:del w:id="1742" w:author="iTC" w:date="2019-12-19T15:40:00Z"/>
        </w:rPr>
      </w:pPr>
    </w:p>
    <w:p w14:paraId="26D3DC1A" w14:textId="77777777" w:rsidR="00DD66BD" w:rsidRPr="008074D9" w:rsidRDefault="00667082" w:rsidP="00643962">
      <w:pPr>
        <w:pStyle w:val="Heading2"/>
        <w:jc w:val="both"/>
      </w:pPr>
      <w:bookmarkStart w:id="1743" w:name="_Toc237563402"/>
      <w:bookmarkStart w:id="1744" w:name="_Toc412821526"/>
      <w:bookmarkStart w:id="1745" w:name="_Toc473306219"/>
      <w:bookmarkStart w:id="1746" w:name="_Toc456887819"/>
      <w:bookmarkStart w:id="1747" w:name="_Toc509400157"/>
      <w:bookmarkStart w:id="1748" w:name="_Toc525669725"/>
      <w:bookmarkStart w:id="1749" w:name="_Toc26879364"/>
      <w:r w:rsidRPr="008074D9">
        <w:t>Assumptions</w:t>
      </w:r>
      <w:bookmarkEnd w:id="1743"/>
      <w:bookmarkEnd w:id="1744"/>
      <w:bookmarkEnd w:id="1745"/>
      <w:bookmarkEnd w:id="1746"/>
      <w:bookmarkEnd w:id="1747"/>
      <w:bookmarkEnd w:id="1748"/>
      <w:bookmarkEnd w:id="1749"/>
    </w:p>
    <w:p w14:paraId="28AFA059" w14:textId="653ADAF3" w:rsidR="00861EDD" w:rsidRPr="008074D9" w:rsidRDefault="00861EDD" w:rsidP="00643962">
      <w:pPr>
        <w:pStyle w:val="BodyText"/>
        <w:jc w:val="both"/>
      </w:pPr>
      <w:r w:rsidRPr="008074D9">
        <w:t xml:space="preserve">This section describes the assumptions made in identification of the threats and security requirements for </w:t>
      </w:r>
      <w:del w:id="1750" w:author="iTC" w:date="2019-12-19T15:40:00Z">
        <w:r w:rsidRPr="008074D9">
          <w:delText xml:space="preserve">network devices. </w:delText>
        </w:r>
      </w:del>
      <w:ins w:id="1751" w:author="iTC" w:date="2019-12-19T15:40:00Z">
        <w:r w:rsidR="00F51C54">
          <w:t>Network Device</w:t>
        </w:r>
        <w:r w:rsidRPr="008074D9">
          <w:t>s.</w:t>
        </w:r>
      </w:ins>
      <w:r w:rsidRPr="008074D9">
        <w:t xml:space="preserve"> The </w:t>
      </w:r>
      <w:del w:id="1752" w:author="iTC" w:date="2019-12-19T15:40:00Z">
        <w:r w:rsidRPr="008074D9">
          <w:delText>network device</w:delText>
        </w:r>
      </w:del>
      <w:ins w:id="1753" w:author="iTC" w:date="2019-12-19T15:40:00Z">
        <w:r w:rsidR="00F51C54">
          <w:t>Network Device</w:t>
        </w:r>
      </w:ins>
      <w:r w:rsidRPr="008074D9">
        <w:t xml:space="preserve"> is not expected to provide assurance in any of these areas, and as a result, requirements are not included to mitigate the threats associated.</w:t>
      </w:r>
    </w:p>
    <w:p w14:paraId="74A73412" w14:textId="77777777" w:rsidR="00861EDD" w:rsidRPr="008074D9" w:rsidRDefault="00861EDD" w:rsidP="00643962">
      <w:pPr>
        <w:pStyle w:val="Heading3"/>
        <w:jc w:val="both"/>
      </w:pPr>
      <w:bookmarkStart w:id="1754" w:name="_Toc412821527"/>
      <w:bookmarkStart w:id="1755" w:name="_Toc473306220"/>
      <w:bookmarkStart w:id="1756" w:name="_Toc456887820"/>
      <w:bookmarkStart w:id="1757" w:name="_Toc509400158"/>
      <w:bookmarkStart w:id="1758" w:name="_Toc525669726"/>
      <w:bookmarkStart w:id="1759" w:name="_Toc26879365"/>
      <w:r w:rsidRPr="008074D9">
        <w:t>A.PHYSICAL_PROTECTION</w:t>
      </w:r>
      <w:bookmarkEnd w:id="1754"/>
      <w:bookmarkEnd w:id="1755"/>
      <w:bookmarkEnd w:id="1756"/>
      <w:bookmarkEnd w:id="1757"/>
      <w:bookmarkEnd w:id="1758"/>
      <w:bookmarkEnd w:id="1759"/>
    </w:p>
    <w:p w14:paraId="4D858A27" w14:textId="1ED99D5A" w:rsidR="00861EDD" w:rsidRPr="008074D9" w:rsidRDefault="00861EDD" w:rsidP="00643962">
      <w:pPr>
        <w:pStyle w:val="BodyText"/>
        <w:jc w:val="both"/>
      </w:pPr>
      <w:r w:rsidRPr="008074D9">
        <w:t xml:space="preserve">The </w:t>
      </w:r>
      <w:del w:id="1760" w:author="iTC" w:date="2019-12-19T15:40:00Z">
        <w:r w:rsidRPr="008074D9">
          <w:delText>network device</w:delText>
        </w:r>
      </w:del>
      <w:ins w:id="1761" w:author="iTC" w:date="2019-12-19T15:40:00Z">
        <w:r w:rsidR="00F51C54">
          <w:t>Network Device</w:t>
        </w:r>
      </w:ins>
      <w:r w:rsidRPr="008074D9">
        <w:t xml:space="preserve"> is assumed to be physically protected in its operational environment and not subject to physical attacks that compromise the security </w:t>
      </w:r>
      <w:del w:id="1762" w:author="iTC" w:date="2019-12-19T15:40:00Z">
        <w:r w:rsidRPr="008074D9">
          <w:delText>and/</w:delText>
        </w:r>
      </w:del>
      <w:r w:rsidRPr="008074D9">
        <w:t xml:space="preserve">or interfere with the device’s physical interconnections and correct operation. </w:t>
      </w:r>
      <w:del w:id="1763" w:author="iTC" w:date="2019-12-19T15:40:00Z">
        <w:r w:rsidRPr="008074D9">
          <w:delText xml:space="preserve"> </w:delText>
        </w:r>
      </w:del>
      <w:r w:rsidRPr="008074D9">
        <w:t xml:space="preserve">This protection is assumed to be sufficient to protect the device and the data it contains. </w:t>
      </w:r>
      <w:del w:id="1764" w:author="iTC" w:date="2019-12-19T15:40:00Z">
        <w:r w:rsidRPr="008074D9">
          <w:delText xml:space="preserve"> </w:delText>
        </w:r>
      </w:del>
      <w:r w:rsidRPr="008074D9">
        <w:t xml:space="preserve">As a result, the cPP </w:t>
      </w:r>
      <w:del w:id="1765" w:author="iTC" w:date="2019-12-19T15:40:00Z">
        <w:r w:rsidRPr="008074D9">
          <w:delText>will</w:delText>
        </w:r>
      </w:del>
      <w:ins w:id="1766" w:author="iTC" w:date="2019-12-19T15:40:00Z">
        <w:r w:rsidR="00E81DD2">
          <w:t>does</w:t>
        </w:r>
      </w:ins>
      <w:r w:rsidR="00E81DD2" w:rsidRPr="008074D9">
        <w:t xml:space="preserve"> </w:t>
      </w:r>
      <w:r w:rsidRPr="008074D9">
        <w:t xml:space="preserve">not include any requirements on physical tamper protection or other physical attack mitigations. </w:t>
      </w:r>
      <w:del w:id="1767" w:author="iTC" w:date="2019-12-19T15:40:00Z">
        <w:r w:rsidRPr="008074D9">
          <w:delText xml:space="preserve"> </w:delText>
        </w:r>
      </w:del>
      <w:r w:rsidRPr="008074D9">
        <w:t>The cPP</w:t>
      </w:r>
      <w:r w:rsidR="000E72B0">
        <w:t xml:space="preserve"> </w:t>
      </w:r>
      <w:del w:id="1768" w:author="iTC" w:date="2019-12-19T15:40:00Z">
        <w:r w:rsidRPr="008074D9">
          <w:delText>will</w:delText>
        </w:r>
      </w:del>
      <w:ins w:id="1769" w:author="iTC" w:date="2019-12-19T15:40:00Z">
        <w:r w:rsidR="00E81DD2">
          <w:t>does</w:t>
        </w:r>
      </w:ins>
      <w:r w:rsidR="00E81DD2" w:rsidRPr="008074D9">
        <w:t xml:space="preserve"> </w:t>
      </w:r>
      <w:r w:rsidRPr="008074D9">
        <w:t>not expect the product to defend against physical access to the device that allows unauthorized entities to extract data, bypass other controls, or otherwise manipulate the device.</w:t>
      </w:r>
      <w:ins w:id="1770" w:author="iTC" w:date="2019-12-19T15:40:00Z">
        <w:r w:rsidR="00E81DD2">
          <w:t xml:space="preserve"> </w:t>
        </w:r>
        <w:r w:rsidR="00E81DD2" w:rsidRPr="00E81DD2">
          <w:t>For vNDs, this assumption applies to the physical platform on which the VM runs.</w:t>
        </w:r>
      </w:ins>
    </w:p>
    <w:p w14:paraId="1711DE80" w14:textId="77777777" w:rsidR="00A315BC" w:rsidRPr="008074D9" w:rsidRDefault="00A315BC" w:rsidP="00643962">
      <w:pPr>
        <w:pStyle w:val="BodyText"/>
        <w:jc w:val="both"/>
      </w:pPr>
      <w:r w:rsidRPr="008074D9">
        <w:t>[OE.PHYSICAL]</w:t>
      </w:r>
    </w:p>
    <w:p w14:paraId="2391904B" w14:textId="77777777" w:rsidR="00861EDD" w:rsidRPr="008074D9" w:rsidRDefault="00861EDD" w:rsidP="00643962">
      <w:pPr>
        <w:pStyle w:val="Heading3"/>
        <w:jc w:val="both"/>
      </w:pPr>
      <w:bookmarkStart w:id="1771" w:name="_Toc412821528"/>
      <w:bookmarkStart w:id="1772" w:name="_Toc473306221"/>
      <w:bookmarkStart w:id="1773" w:name="_Toc456887821"/>
      <w:bookmarkStart w:id="1774" w:name="_Toc509400159"/>
      <w:bookmarkStart w:id="1775" w:name="_Toc525669727"/>
      <w:bookmarkStart w:id="1776" w:name="_Toc26879366"/>
      <w:r w:rsidRPr="008074D9">
        <w:t>A.LIMITED_FUNCTIONALITY</w:t>
      </w:r>
      <w:bookmarkEnd w:id="1771"/>
      <w:bookmarkEnd w:id="1772"/>
      <w:bookmarkEnd w:id="1773"/>
      <w:bookmarkEnd w:id="1774"/>
      <w:bookmarkEnd w:id="1775"/>
      <w:bookmarkEnd w:id="1776"/>
    </w:p>
    <w:p w14:paraId="22596524" w14:textId="1473F816" w:rsidR="00861EDD" w:rsidRDefault="00861EDD" w:rsidP="00643962">
      <w:pPr>
        <w:pStyle w:val="BodyText"/>
        <w:jc w:val="both"/>
      </w:pPr>
      <w:r w:rsidRPr="008074D9">
        <w:t xml:space="preserve">The device is assumed to provide networking functionality as its core function and not provide functionality/services that could be deemed as general purpose computing. For </w:t>
      </w:r>
      <w:r w:rsidR="00047FB9" w:rsidRPr="008074D9">
        <w:t>example,</w:t>
      </w:r>
      <w:r w:rsidRPr="008074D9">
        <w:t xml:space="preserve"> the device should not provide </w:t>
      </w:r>
      <w:r w:rsidR="00047FB9">
        <w:t xml:space="preserve">a </w:t>
      </w:r>
      <w:r w:rsidRPr="008074D9">
        <w:t xml:space="preserve">computing platform for general purpose applications (unrelated to networking functionality). </w:t>
      </w:r>
    </w:p>
    <w:p w14:paraId="40012302" w14:textId="5D7EB508" w:rsidR="00E81DD2" w:rsidRPr="008074D9" w:rsidRDefault="00E81DD2" w:rsidP="00643962">
      <w:pPr>
        <w:pStyle w:val="BodyText"/>
        <w:jc w:val="both"/>
        <w:rPr>
          <w:ins w:id="1777" w:author="iTC" w:date="2019-12-19T15:40:00Z"/>
        </w:rPr>
      </w:pPr>
      <w:ins w:id="1778" w:author="iTC" w:date="2019-12-19T15:40:00Z">
        <w:r w:rsidRPr="00E81DD2">
          <w:t xml:space="preserve">In the case of vNDs, </w:t>
        </w:r>
        <w:r w:rsidR="006D633F">
          <w:t xml:space="preserve">the VS is considered part of the TOE with </w:t>
        </w:r>
        <w:r w:rsidR="006D633F" w:rsidRPr="006D633F">
          <w:t>only one vND instance for each physical hardware platform. The exception being where components of the distributed TOE run inside more than one virtual machine (VM) on a single VS.</w:t>
        </w:r>
        <w:r w:rsidR="001D4514">
          <w:t xml:space="preserve"> </w:t>
        </w:r>
        <w:r w:rsidR="001D4514" w:rsidRPr="001D4514">
          <w:t>There are no other guest VMs on the physical platform providing non-</w:t>
        </w:r>
        <w:r w:rsidR="00F51C54">
          <w:t>Network Device</w:t>
        </w:r>
        <w:r w:rsidR="001D4514" w:rsidRPr="001D4514">
          <w:t xml:space="preserve"> functionality.</w:t>
        </w:r>
      </w:ins>
    </w:p>
    <w:p w14:paraId="5A89CC06" w14:textId="77777777" w:rsidR="00A315BC" w:rsidRPr="008074D9" w:rsidRDefault="00A315BC" w:rsidP="00643962">
      <w:pPr>
        <w:pStyle w:val="BodyText"/>
        <w:jc w:val="both"/>
      </w:pPr>
      <w:r w:rsidRPr="008074D9">
        <w:t>[OE.NO_GENERAL_PURPOSE]</w:t>
      </w:r>
    </w:p>
    <w:p w14:paraId="7364F9FD" w14:textId="77777777" w:rsidR="00861EDD" w:rsidRPr="008074D9" w:rsidRDefault="00861EDD" w:rsidP="00643962">
      <w:pPr>
        <w:pStyle w:val="Heading3"/>
        <w:jc w:val="both"/>
      </w:pPr>
      <w:bookmarkStart w:id="1779" w:name="_Toc412821529"/>
      <w:bookmarkStart w:id="1780" w:name="_Ref463536248"/>
      <w:bookmarkStart w:id="1781" w:name="_Toc473306222"/>
      <w:bookmarkStart w:id="1782" w:name="_Toc456887822"/>
      <w:bookmarkStart w:id="1783" w:name="_Toc509400160"/>
      <w:bookmarkStart w:id="1784" w:name="_Toc525669728"/>
      <w:bookmarkStart w:id="1785" w:name="_Toc26879367"/>
      <w:r w:rsidRPr="008074D9">
        <w:t>A.NO_THRU_TRAFFIC_PROTECTION</w:t>
      </w:r>
      <w:bookmarkEnd w:id="1779"/>
      <w:bookmarkEnd w:id="1780"/>
      <w:bookmarkEnd w:id="1781"/>
      <w:bookmarkEnd w:id="1782"/>
      <w:bookmarkEnd w:id="1783"/>
      <w:bookmarkEnd w:id="1784"/>
      <w:bookmarkEnd w:id="1785"/>
    </w:p>
    <w:p w14:paraId="03D749C3" w14:textId="7722A64B" w:rsidR="00861EDD" w:rsidRPr="008074D9" w:rsidRDefault="00861EDD" w:rsidP="00643962">
      <w:pPr>
        <w:pStyle w:val="BodyText"/>
        <w:jc w:val="both"/>
      </w:pPr>
      <w:r w:rsidRPr="008074D9">
        <w:t xml:space="preserve">A standard/generic </w:t>
      </w:r>
      <w:del w:id="1786" w:author="iTC" w:date="2019-12-19T15:40:00Z">
        <w:r w:rsidRPr="008074D9">
          <w:delText>network device</w:delText>
        </w:r>
      </w:del>
      <w:ins w:id="1787" w:author="iTC" w:date="2019-12-19T15:40:00Z">
        <w:r w:rsidR="00F51C54">
          <w:t>Network Device</w:t>
        </w:r>
      </w:ins>
      <w:r w:rsidRPr="008074D9">
        <w:t xml:space="preserve"> does not provide any assurance regarding the protection of traffic that traverses it. </w:t>
      </w:r>
      <w:del w:id="1788" w:author="iTC" w:date="2019-12-19T15:40:00Z">
        <w:r w:rsidRPr="008074D9">
          <w:delText xml:space="preserve"> </w:delText>
        </w:r>
      </w:del>
      <w:r w:rsidRPr="008074D9">
        <w:t xml:space="preserve">The intent is for the </w:t>
      </w:r>
      <w:del w:id="1789" w:author="iTC" w:date="2019-12-19T15:40:00Z">
        <w:r w:rsidRPr="008074D9">
          <w:delText>network device</w:delText>
        </w:r>
      </w:del>
      <w:ins w:id="1790" w:author="iTC" w:date="2019-12-19T15:40:00Z">
        <w:r w:rsidR="00F51C54">
          <w:t>Network Device</w:t>
        </w:r>
      </w:ins>
      <w:r w:rsidRPr="008074D9">
        <w:t xml:space="preserve"> to protect data that originates on or is destined to the device itself, to include administrative data and audit data. </w:t>
      </w:r>
      <w:del w:id="1791" w:author="iTC" w:date="2019-12-19T15:40:00Z">
        <w:r w:rsidRPr="008074D9">
          <w:delText xml:space="preserve"> </w:delText>
        </w:r>
      </w:del>
      <w:r w:rsidRPr="008074D9">
        <w:t xml:space="preserve">Traffic that is traversing the </w:t>
      </w:r>
      <w:del w:id="1792" w:author="iTC" w:date="2019-12-19T15:40:00Z">
        <w:r w:rsidRPr="008074D9">
          <w:delText>network device</w:delText>
        </w:r>
      </w:del>
      <w:ins w:id="1793" w:author="iTC" w:date="2019-12-19T15:40:00Z">
        <w:r w:rsidR="00F51C54">
          <w:t>Network Device</w:t>
        </w:r>
      </w:ins>
      <w:r w:rsidRPr="008074D9">
        <w:t>, destined for another network entity, is not covered by the ND cPP.  It is assumed that this protection will be covered by cPPs</w:t>
      </w:r>
      <w:r w:rsidR="00533382">
        <w:t xml:space="preserve"> and PP-Modules</w:t>
      </w:r>
      <w:r w:rsidRPr="008074D9">
        <w:t xml:space="preserve"> for particular types of </w:t>
      </w:r>
      <w:del w:id="1794" w:author="iTC" w:date="2019-12-19T15:40:00Z">
        <w:r w:rsidRPr="008074D9">
          <w:delText>network devices</w:delText>
        </w:r>
      </w:del>
      <w:ins w:id="1795" w:author="iTC" w:date="2019-12-19T15:40:00Z">
        <w:r w:rsidR="00F51C54">
          <w:t>Network Device</w:t>
        </w:r>
        <w:r w:rsidRPr="008074D9">
          <w:t>s</w:t>
        </w:r>
      </w:ins>
      <w:r w:rsidRPr="008074D9">
        <w:t xml:space="preserve"> (</w:t>
      </w:r>
      <w:r w:rsidR="00193008" w:rsidRPr="008074D9">
        <w:t>e.g.</w:t>
      </w:r>
      <w:r w:rsidRPr="008074D9">
        <w:t>, firewall).</w:t>
      </w:r>
    </w:p>
    <w:p w14:paraId="75357210" w14:textId="77777777" w:rsidR="005E4F35" w:rsidRPr="008074D9" w:rsidRDefault="005E4F35" w:rsidP="00643962">
      <w:pPr>
        <w:pStyle w:val="BodyText"/>
        <w:jc w:val="both"/>
      </w:pPr>
      <w:r w:rsidRPr="008074D9">
        <w:t>[OE.NO_THRU_TRAFFIC_PROTECTION]</w:t>
      </w:r>
    </w:p>
    <w:p w14:paraId="1E65C0CF" w14:textId="77777777" w:rsidR="00861EDD" w:rsidRPr="008074D9" w:rsidRDefault="00861EDD" w:rsidP="00643962">
      <w:pPr>
        <w:pStyle w:val="Heading3"/>
        <w:jc w:val="both"/>
      </w:pPr>
      <w:bookmarkStart w:id="1796" w:name="_Toc412821530"/>
      <w:bookmarkStart w:id="1797" w:name="_Toc473306223"/>
      <w:bookmarkStart w:id="1798" w:name="_Toc456887823"/>
      <w:bookmarkStart w:id="1799" w:name="_Toc509400161"/>
      <w:bookmarkStart w:id="1800" w:name="_Toc525669729"/>
      <w:bookmarkStart w:id="1801" w:name="_Toc26879368"/>
      <w:r w:rsidRPr="008074D9">
        <w:t>A.TRUSTED_ADMIN</w:t>
      </w:r>
      <w:r w:rsidR="00CF5FE4" w:rsidRPr="008074D9">
        <w:t>I</w:t>
      </w:r>
      <w:r w:rsidRPr="008074D9">
        <w:t>STRATOR</w:t>
      </w:r>
      <w:bookmarkEnd w:id="1796"/>
      <w:bookmarkEnd w:id="1797"/>
      <w:bookmarkEnd w:id="1798"/>
      <w:bookmarkEnd w:id="1799"/>
      <w:bookmarkEnd w:id="1800"/>
      <w:bookmarkEnd w:id="1801"/>
    </w:p>
    <w:p w14:paraId="40A27561" w14:textId="6E9039FB" w:rsidR="00861EDD" w:rsidRDefault="00861EDD" w:rsidP="00643962">
      <w:pPr>
        <w:pStyle w:val="BodyText"/>
        <w:jc w:val="both"/>
      </w:pPr>
      <w:r w:rsidRPr="008074D9">
        <w:t xml:space="preserve">The </w:t>
      </w:r>
      <w:r w:rsidR="00CC209C" w:rsidRPr="008074D9">
        <w:t>Security Administrator</w:t>
      </w:r>
      <w:r w:rsidRPr="008074D9">
        <w:t xml:space="preserve">(s) for the </w:t>
      </w:r>
      <w:del w:id="1802" w:author="iTC" w:date="2019-12-19T15:40:00Z">
        <w:r w:rsidRPr="008074D9">
          <w:delText>network device</w:delText>
        </w:r>
      </w:del>
      <w:ins w:id="1803" w:author="iTC" w:date="2019-12-19T15:40:00Z">
        <w:r w:rsidR="00F51C54">
          <w:t>Network Device</w:t>
        </w:r>
      </w:ins>
      <w:r w:rsidRPr="008074D9">
        <w:t xml:space="preserve"> are assumed to be trusted and to act in the best interest of security for the organization.  This includes </w:t>
      </w:r>
      <w:del w:id="1804" w:author="iTC" w:date="2019-12-19T15:40:00Z">
        <w:r w:rsidRPr="008074D9">
          <w:delText xml:space="preserve">being </w:delText>
        </w:r>
      </w:del>
      <w:r w:rsidRPr="008074D9">
        <w:t>appropriately trained, following policy, and adhering to guidance</w:t>
      </w:r>
      <w:r w:rsidR="0000561F" w:rsidRPr="008074D9">
        <w:t xml:space="preserve"> documentation</w:t>
      </w:r>
      <w:r w:rsidRPr="008074D9">
        <w:t>.</w:t>
      </w:r>
      <w:del w:id="1805" w:author="iTC" w:date="2019-12-19T15:40:00Z">
        <w:r w:rsidRPr="008074D9">
          <w:delText xml:space="preserve"> </w:delText>
        </w:r>
      </w:del>
      <w:r w:rsidRPr="008074D9">
        <w:t xml:space="preserve"> Administrators are trusted to ensure passwords/credentials have sufficient strength and entropy and to lack malicious intent when administering the device.  The </w:t>
      </w:r>
      <w:del w:id="1806" w:author="iTC" w:date="2019-12-19T15:40:00Z">
        <w:r w:rsidRPr="008074D9">
          <w:delText>network device</w:delText>
        </w:r>
      </w:del>
      <w:ins w:id="1807" w:author="iTC" w:date="2019-12-19T15:40:00Z">
        <w:r w:rsidR="00F51C54">
          <w:t>Network Device</w:t>
        </w:r>
      </w:ins>
      <w:r w:rsidRPr="008074D9">
        <w:t xml:space="preserve"> is not expected to be capable of defending against a malicious </w:t>
      </w:r>
      <w:r w:rsidR="00413DCA">
        <w:t>Administrator</w:t>
      </w:r>
      <w:r w:rsidRPr="008074D9">
        <w:t xml:space="preserve"> that actively works to bypass or compromise the security of the device.</w:t>
      </w:r>
    </w:p>
    <w:p w14:paraId="644CDAA0" w14:textId="134D0FCE" w:rsidR="00117D61" w:rsidRPr="008074D9" w:rsidRDefault="00117D61" w:rsidP="00643962">
      <w:pPr>
        <w:pStyle w:val="BodyText"/>
        <w:jc w:val="both"/>
      </w:pPr>
      <w:r w:rsidRPr="00117D61">
        <w:t>For TOEs supporting X.509v3 certificate-based authentication, the Security Administrator(s) are expected to fully validate (e.g. offline verification) any CA certificate (root CA certificate or intermediate CA certificate) loaded into the TOE’s trust store (aka 'root store', ' trusted CA Key Store', or similar) as a trust anchor prior to u</w:t>
      </w:r>
      <w:r>
        <w:t>se (e.g. offline verification).</w:t>
      </w:r>
    </w:p>
    <w:p w14:paraId="337DDC36" w14:textId="77777777" w:rsidR="005E4F35" w:rsidRPr="008074D9" w:rsidRDefault="005E4F35" w:rsidP="00643962">
      <w:pPr>
        <w:pStyle w:val="BodyText"/>
        <w:jc w:val="both"/>
      </w:pPr>
      <w:r w:rsidRPr="008074D9">
        <w:t>[OE.TRUSTED_ADMIN]</w:t>
      </w:r>
    </w:p>
    <w:p w14:paraId="7E75D283" w14:textId="77777777" w:rsidR="00861EDD" w:rsidRPr="008074D9" w:rsidRDefault="00861EDD" w:rsidP="00643962">
      <w:pPr>
        <w:pStyle w:val="Heading3"/>
        <w:jc w:val="both"/>
      </w:pPr>
      <w:bookmarkStart w:id="1808" w:name="_Toc412821531"/>
      <w:bookmarkStart w:id="1809" w:name="_Toc473306224"/>
      <w:bookmarkStart w:id="1810" w:name="_Toc456887824"/>
      <w:bookmarkStart w:id="1811" w:name="_Toc509400162"/>
      <w:bookmarkStart w:id="1812" w:name="_Toc525669730"/>
      <w:bookmarkStart w:id="1813" w:name="_Toc26879369"/>
      <w:r w:rsidRPr="008074D9">
        <w:t>A.REGULAR_UPDATES</w:t>
      </w:r>
      <w:bookmarkEnd w:id="1808"/>
      <w:bookmarkEnd w:id="1809"/>
      <w:bookmarkEnd w:id="1810"/>
      <w:bookmarkEnd w:id="1811"/>
      <w:bookmarkEnd w:id="1812"/>
      <w:bookmarkEnd w:id="1813"/>
    </w:p>
    <w:p w14:paraId="0919F610" w14:textId="2E0D32B1" w:rsidR="00861EDD" w:rsidRPr="008074D9" w:rsidRDefault="00861EDD" w:rsidP="00643962">
      <w:pPr>
        <w:pStyle w:val="BodyText"/>
        <w:jc w:val="both"/>
      </w:pPr>
      <w:r w:rsidRPr="008074D9">
        <w:t xml:space="preserve">The </w:t>
      </w:r>
      <w:del w:id="1814" w:author="iTC" w:date="2019-12-19T15:40:00Z">
        <w:r w:rsidRPr="008074D9">
          <w:delText>network device</w:delText>
        </w:r>
      </w:del>
      <w:ins w:id="1815" w:author="iTC" w:date="2019-12-19T15:40:00Z">
        <w:r w:rsidR="00F51C54">
          <w:t>Network Device</w:t>
        </w:r>
      </w:ins>
      <w:r w:rsidRPr="008074D9">
        <w:t xml:space="preserve"> firmware and software is assumed to be updated by an </w:t>
      </w:r>
      <w:r w:rsidR="00413DCA">
        <w:t>Administrator</w:t>
      </w:r>
      <w:r w:rsidRPr="008074D9">
        <w:t xml:space="preserve"> on a regular basis in response to the release of product updates due to known vulnerabilities. </w:t>
      </w:r>
    </w:p>
    <w:p w14:paraId="44016AB3" w14:textId="77777777" w:rsidR="005E4F35" w:rsidRPr="008074D9" w:rsidRDefault="005E4F35" w:rsidP="00643962">
      <w:pPr>
        <w:pStyle w:val="BodyText"/>
        <w:jc w:val="both"/>
      </w:pPr>
      <w:r w:rsidRPr="008074D9">
        <w:t>[OE.UPDATES]</w:t>
      </w:r>
    </w:p>
    <w:p w14:paraId="05673949" w14:textId="77777777" w:rsidR="00861EDD" w:rsidRPr="008074D9" w:rsidRDefault="00861EDD" w:rsidP="00643962">
      <w:pPr>
        <w:pStyle w:val="Heading3"/>
        <w:jc w:val="both"/>
      </w:pPr>
      <w:bookmarkStart w:id="1816" w:name="_Toc412821532"/>
      <w:bookmarkStart w:id="1817" w:name="_Toc473306225"/>
      <w:bookmarkStart w:id="1818" w:name="_Toc456887825"/>
      <w:bookmarkStart w:id="1819" w:name="_Toc509400163"/>
      <w:bookmarkStart w:id="1820" w:name="_Toc525669731"/>
      <w:bookmarkStart w:id="1821" w:name="_Toc26879370"/>
      <w:r w:rsidRPr="008074D9">
        <w:t>A.ADMIN_CREDENTIALS_SECURE</w:t>
      </w:r>
      <w:bookmarkEnd w:id="1816"/>
      <w:bookmarkEnd w:id="1817"/>
      <w:bookmarkEnd w:id="1818"/>
      <w:bookmarkEnd w:id="1819"/>
      <w:bookmarkEnd w:id="1820"/>
      <w:bookmarkEnd w:id="1821"/>
    </w:p>
    <w:p w14:paraId="640D5A58" w14:textId="4B5E8857" w:rsidR="00861EDD" w:rsidRPr="008074D9" w:rsidRDefault="00861EDD" w:rsidP="00643962">
      <w:pPr>
        <w:pStyle w:val="BodyText"/>
        <w:jc w:val="both"/>
      </w:pPr>
      <w:r w:rsidRPr="008074D9">
        <w:t xml:space="preserve">The </w:t>
      </w:r>
      <w:r w:rsidR="00413DCA">
        <w:t>Administrator</w:t>
      </w:r>
      <w:r w:rsidRPr="008074D9">
        <w:t xml:space="preserve">’s credentials (private key) used to access the </w:t>
      </w:r>
      <w:del w:id="1822" w:author="iTC" w:date="2019-12-19T15:40:00Z">
        <w:r w:rsidRPr="008074D9">
          <w:delText>network device</w:delText>
        </w:r>
      </w:del>
      <w:ins w:id="1823" w:author="iTC" w:date="2019-12-19T15:40:00Z">
        <w:r w:rsidR="00F51C54">
          <w:t>Network Device</w:t>
        </w:r>
      </w:ins>
      <w:r w:rsidRPr="008074D9">
        <w:t xml:space="preserve"> are protected by the platform on which they reside.</w:t>
      </w:r>
    </w:p>
    <w:p w14:paraId="6F4FBDFA" w14:textId="77777777" w:rsidR="00861EDD" w:rsidRPr="008074D9" w:rsidRDefault="00D333E2" w:rsidP="00643962">
      <w:pPr>
        <w:pStyle w:val="BodyText"/>
        <w:jc w:val="both"/>
      </w:pPr>
      <w:r w:rsidRPr="008074D9">
        <w:t>[OE.ADMIN_CREDENTIALS_SECURE]</w:t>
      </w:r>
    </w:p>
    <w:p w14:paraId="2CC0F15F" w14:textId="77777777" w:rsidR="00947BC6" w:rsidRPr="008074D9" w:rsidRDefault="00947BC6" w:rsidP="00643962">
      <w:pPr>
        <w:pStyle w:val="Heading3"/>
        <w:jc w:val="both"/>
      </w:pPr>
      <w:bookmarkStart w:id="1824" w:name="_Toc473306226"/>
      <w:bookmarkStart w:id="1825" w:name="_Toc456887826"/>
      <w:bookmarkStart w:id="1826" w:name="_Toc509400164"/>
      <w:bookmarkStart w:id="1827" w:name="_Toc525669732"/>
      <w:bookmarkStart w:id="1828" w:name="_Toc26879371"/>
      <w:bookmarkStart w:id="1829" w:name="_Toc237563406"/>
      <w:r w:rsidRPr="008074D9">
        <w:t>A.COMPONENTS_RUNNING (applies to distributed TOEs only)</w:t>
      </w:r>
      <w:bookmarkEnd w:id="1824"/>
      <w:bookmarkEnd w:id="1825"/>
      <w:bookmarkEnd w:id="1826"/>
      <w:bookmarkEnd w:id="1827"/>
      <w:bookmarkEnd w:id="1828"/>
    </w:p>
    <w:p w14:paraId="00F88A7B" w14:textId="77777777" w:rsidR="00947BC6" w:rsidRPr="008074D9" w:rsidRDefault="00947BC6" w:rsidP="00643962">
      <w:pPr>
        <w:jc w:val="both"/>
        <w:rPr>
          <w:rFonts w:eastAsia="SimSun"/>
        </w:rPr>
      </w:pPr>
      <w:r w:rsidRPr="008074D9">
        <w:rPr>
          <w:rFonts w:eastAsia="SimSun"/>
        </w:rPr>
        <w:t xml:space="preserve">For distributed TOEs it is assumed that the availability of all TOE components is checked as appropriate to reduce the risk of an undetected attack on (or failure of) one or more TOE components. It is also assumed that in addition to the availability of all components it is also checked as appropriate that the audit functionality is running properly on all TOE components. </w:t>
      </w:r>
    </w:p>
    <w:p w14:paraId="59E5304D" w14:textId="77777777" w:rsidR="00947BC6" w:rsidRPr="008074D9" w:rsidRDefault="00947BC6" w:rsidP="00643962">
      <w:pPr>
        <w:pStyle w:val="BodyText"/>
        <w:jc w:val="both"/>
      </w:pPr>
      <w:r w:rsidRPr="008074D9">
        <w:t>[OE.COMPONENTS_RUNNING]</w:t>
      </w:r>
    </w:p>
    <w:p w14:paraId="487AECD7" w14:textId="37253FE9" w:rsidR="00961979" w:rsidRPr="008074D9" w:rsidRDefault="00961979" w:rsidP="00643962">
      <w:pPr>
        <w:pStyle w:val="Heading3"/>
        <w:jc w:val="both"/>
      </w:pPr>
      <w:bookmarkStart w:id="1830" w:name="_Toc473306227"/>
      <w:bookmarkStart w:id="1831" w:name="_Toc456887827"/>
      <w:bookmarkStart w:id="1832" w:name="_Toc509400165"/>
      <w:bookmarkStart w:id="1833" w:name="_Toc525669733"/>
      <w:bookmarkStart w:id="1834" w:name="_Toc26879372"/>
      <w:r w:rsidRPr="008074D9">
        <w:t>A.RESIDUAL_INFORMATION</w:t>
      </w:r>
      <w:bookmarkEnd w:id="1830"/>
      <w:bookmarkEnd w:id="1831"/>
      <w:bookmarkEnd w:id="1832"/>
      <w:bookmarkEnd w:id="1833"/>
      <w:bookmarkEnd w:id="1834"/>
      <w:r w:rsidRPr="008074D9">
        <w:t xml:space="preserve"> </w:t>
      </w:r>
      <w:r w:rsidR="00873D32" w:rsidRPr="008074D9">
        <w:t xml:space="preserve"> </w:t>
      </w:r>
    </w:p>
    <w:p w14:paraId="2EDCC481" w14:textId="04A15BDC" w:rsidR="00961979" w:rsidRDefault="00961979" w:rsidP="00643962">
      <w:pPr>
        <w:jc w:val="both"/>
        <w:rPr>
          <w:rFonts w:eastAsia="SimSun"/>
        </w:rPr>
      </w:pPr>
      <w:r w:rsidRPr="008074D9">
        <w:rPr>
          <w:rFonts w:eastAsia="SimSun"/>
        </w:rPr>
        <w:t xml:space="preserve">The </w:t>
      </w:r>
      <w:r w:rsidR="00413DCA">
        <w:rPr>
          <w:rFonts w:eastAsia="SimSun"/>
        </w:rPr>
        <w:t>Administrator</w:t>
      </w:r>
      <w:r w:rsidRPr="008074D9">
        <w:rPr>
          <w:rFonts w:eastAsia="SimSun"/>
        </w:rPr>
        <w:t xml:space="preserve"> must ensure that there is no unauthorized access possible for sensitive residual information (e.g. cryptographic keys, keying material, PINs, passwords etc.) on networking equipment when the equipment is discarded or removed from its operational environment.</w:t>
      </w:r>
      <w:del w:id="1835" w:author="iTC" w:date="2019-12-19T15:40:00Z">
        <w:r w:rsidRPr="008074D9">
          <w:rPr>
            <w:rFonts w:eastAsia="SimSun"/>
          </w:rPr>
          <w:delText xml:space="preserve"> </w:delText>
        </w:r>
      </w:del>
    </w:p>
    <w:p w14:paraId="7E71D68F" w14:textId="77777777" w:rsidR="00E81DD2" w:rsidRPr="008074D9" w:rsidRDefault="00E81DD2" w:rsidP="00643962">
      <w:pPr>
        <w:jc w:val="both"/>
        <w:rPr>
          <w:ins w:id="1836" w:author="iTC" w:date="2019-12-19T15:40:00Z"/>
          <w:rFonts w:eastAsia="SimSun"/>
        </w:rPr>
      </w:pPr>
    </w:p>
    <w:p w14:paraId="7EB30E25" w14:textId="77777777" w:rsidR="00FA6FE9" w:rsidRDefault="00961979" w:rsidP="00FA6FE9">
      <w:pPr>
        <w:jc w:val="both"/>
        <w:rPr>
          <w:rFonts w:eastAsia="SimSun"/>
        </w:rPr>
      </w:pPr>
      <w:r w:rsidRPr="008074D9">
        <w:rPr>
          <w:rFonts w:eastAsia="SimSun"/>
        </w:rPr>
        <w:t>[OE.RESIDUAL_INFORMATION]</w:t>
      </w:r>
    </w:p>
    <w:p w14:paraId="388994E2" w14:textId="77777777" w:rsidR="00FA6FE9" w:rsidRDefault="00FA6FE9" w:rsidP="00FA6FE9">
      <w:pPr>
        <w:jc w:val="both"/>
        <w:rPr>
          <w:ins w:id="1837" w:author="iTC" w:date="2019-12-19T15:40:00Z"/>
          <w:rFonts w:eastAsia="SimSun"/>
        </w:rPr>
      </w:pPr>
    </w:p>
    <w:p w14:paraId="7EE8377D" w14:textId="363295BB" w:rsidR="00E81DD2" w:rsidRPr="00F01258" w:rsidRDefault="00E81DD2" w:rsidP="00F01258">
      <w:pPr>
        <w:pStyle w:val="Heading3"/>
        <w:rPr>
          <w:ins w:id="1838" w:author="iTC" w:date="2019-12-19T15:40:00Z"/>
          <w:rFonts w:eastAsia="SimSun"/>
        </w:rPr>
      </w:pPr>
      <w:bookmarkStart w:id="1839" w:name="_Toc26879373"/>
      <w:ins w:id="1840" w:author="iTC" w:date="2019-12-19T15:40:00Z">
        <w:r w:rsidRPr="00F01258">
          <w:t>A.VS_TRUSTED_ADMINISTRATOR (applies to vNDs only)</w:t>
        </w:r>
        <w:bookmarkEnd w:id="1839"/>
      </w:ins>
    </w:p>
    <w:p w14:paraId="4975558B" w14:textId="2CB43DA2" w:rsidR="00E81DD2" w:rsidRDefault="00E81DD2" w:rsidP="00E81DD2">
      <w:pPr>
        <w:tabs>
          <w:tab w:val="left" w:pos="0"/>
        </w:tabs>
        <w:ind w:right="139"/>
        <w:jc w:val="both"/>
        <w:rPr>
          <w:ins w:id="1841" w:author="iTC" w:date="2019-12-19T15:40:00Z"/>
        </w:rPr>
      </w:pPr>
      <w:ins w:id="1842" w:author="iTC" w:date="2019-12-19T15:40:00Z">
        <w:r>
          <w:t>The</w:t>
        </w:r>
        <w:r>
          <w:rPr>
            <w:spacing w:val="8"/>
          </w:rPr>
          <w:t xml:space="preserve"> </w:t>
        </w:r>
        <w:r w:rsidR="0018306F">
          <w:rPr>
            <w:spacing w:val="8"/>
          </w:rPr>
          <w:t xml:space="preserve">Security Administrators </w:t>
        </w:r>
        <w:r>
          <w:rPr>
            <w:spacing w:val="8"/>
          </w:rPr>
          <w:t>for the VS</w:t>
        </w:r>
        <w:r>
          <w:rPr>
            <w:spacing w:val="9"/>
          </w:rPr>
          <w:t xml:space="preserve"> </w:t>
        </w:r>
        <w:r>
          <w:t>are</w:t>
        </w:r>
        <w:r>
          <w:rPr>
            <w:spacing w:val="9"/>
          </w:rPr>
          <w:t xml:space="preserve"> </w:t>
        </w:r>
        <w:r>
          <w:t>assumed</w:t>
        </w:r>
        <w:r>
          <w:rPr>
            <w:spacing w:val="9"/>
          </w:rPr>
          <w:t xml:space="preserve"> </w:t>
        </w:r>
        <w:r>
          <w:t>to</w:t>
        </w:r>
        <w:r>
          <w:rPr>
            <w:spacing w:val="9"/>
          </w:rPr>
          <w:t xml:space="preserve"> </w:t>
        </w:r>
        <w:r>
          <w:t>be</w:t>
        </w:r>
        <w:r>
          <w:rPr>
            <w:spacing w:val="9"/>
          </w:rPr>
          <w:t xml:space="preserve"> </w:t>
        </w:r>
        <w:r>
          <w:t>trusted</w:t>
        </w:r>
        <w:r>
          <w:rPr>
            <w:spacing w:val="9"/>
          </w:rPr>
          <w:t xml:space="preserve"> </w:t>
        </w:r>
        <w:r>
          <w:t>and</w:t>
        </w:r>
        <w:r>
          <w:rPr>
            <w:spacing w:val="9"/>
          </w:rPr>
          <w:t xml:space="preserve"> </w:t>
        </w:r>
        <w:r>
          <w:t>to</w:t>
        </w:r>
        <w:r>
          <w:rPr>
            <w:spacing w:val="9"/>
          </w:rPr>
          <w:t xml:space="preserve"> </w:t>
        </w:r>
        <w:r>
          <w:t>act</w:t>
        </w:r>
        <w:r>
          <w:rPr>
            <w:spacing w:val="9"/>
          </w:rPr>
          <w:t xml:space="preserve"> </w:t>
        </w:r>
        <w:r>
          <w:t>in the</w:t>
        </w:r>
        <w:r>
          <w:rPr>
            <w:spacing w:val="18"/>
          </w:rPr>
          <w:t xml:space="preserve"> </w:t>
        </w:r>
        <w:r>
          <w:t>best</w:t>
        </w:r>
        <w:r>
          <w:rPr>
            <w:spacing w:val="19"/>
          </w:rPr>
          <w:t xml:space="preserve"> </w:t>
        </w:r>
        <w:r>
          <w:t>interest</w:t>
        </w:r>
        <w:r>
          <w:rPr>
            <w:spacing w:val="18"/>
          </w:rPr>
          <w:t xml:space="preserve"> </w:t>
        </w:r>
        <w:r>
          <w:t>of</w:t>
        </w:r>
        <w:r>
          <w:rPr>
            <w:spacing w:val="19"/>
          </w:rPr>
          <w:t xml:space="preserve"> </w:t>
        </w:r>
        <w:r>
          <w:t>security</w:t>
        </w:r>
        <w:r>
          <w:rPr>
            <w:spacing w:val="19"/>
          </w:rPr>
          <w:t xml:space="preserve"> </w:t>
        </w:r>
        <w:r>
          <w:t>for</w:t>
        </w:r>
        <w:r>
          <w:rPr>
            <w:spacing w:val="18"/>
          </w:rPr>
          <w:t xml:space="preserve"> </w:t>
        </w:r>
        <w:r>
          <w:t>the</w:t>
        </w:r>
        <w:r>
          <w:rPr>
            <w:spacing w:val="19"/>
          </w:rPr>
          <w:t xml:space="preserve"> </w:t>
        </w:r>
        <w:r>
          <w:t>organization.</w:t>
        </w:r>
        <w:r>
          <w:rPr>
            <w:spacing w:val="37"/>
          </w:rPr>
          <w:t xml:space="preserve"> </w:t>
        </w:r>
        <w:r>
          <w:t>This</w:t>
        </w:r>
        <w:r>
          <w:rPr>
            <w:spacing w:val="19"/>
          </w:rPr>
          <w:t xml:space="preserve"> </w:t>
        </w:r>
        <w:r>
          <w:t>includes</w:t>
        </w:r>
        <w:r>
          <w:rPr>
            <w:spacing w:val="18"/>
          </w:rPr>
          <w:t xml:space="preserve"> </w:t>
        </w:r>
        <w:r>
          <w:t>not interfering with the correct operation of the device.</w:t>
        </w:r>
        <w:r>
          <w:rPr>
            <w:spacing w:val="38"/>
          </w:rPr>
          <w:t xml:space="preserve"> </w:t>
        </w:r>
        <w:r>
          <w:t>The</w:t>
        </w:r>
        <w:r>
          <w:rPr>
            <w:spacing w:val="-11"/>
          </w:rPr>
          <w:t xml:space="preserve"> </w:t>
        </w:r>
        <w:r w:rsidR="00F51C54">
          <w:t>Network Device</w:t>
        </w:r>
        <w:r>
          <w:rPr>
            <w:spacing w:val="-10"/>
          </w:rPr>
          <w:t xml:space="preserve"> </w:t>
        </w:r>
        <w:r>
          <w:t>is</w:t>
        </w:r>
        <w:r>
          <w:rPr>
            <w:spacing w:val="-11"/>
          </w:rPr>
          <w:t xml:space="preserve"> </w:t>
        </w:r>
        <w:r>
          <w:t>not</w:t>
        </w:r>
        <w:r>
          <w:rPr>
            <w:spacing w:val="-11"/>
          </w:rPr>
          <w:t xml:space="preserve"> </w:t>
        </w:r>
        <w:r>
          <w:t>expected</w:t>
        </w:r>
        <w:r>
          <w:rPr>
            <w:spacing w:val="-11"/>
          </w:rPr>
          <w:t xml:space="preserve"> </w:t>
        </w:r>
        <w:r>
          <w:t>to</w:t>
        </w:r>
        <w:r>
          <w:rPr>
            <w:spacing w:val="-11"/>
          </w:rPr>
          <w:t xml:space="preserve"> </w:t>
        </w:r>
        <w:r>
          <w:t>be</w:t>
        </w:r>
        <w:r>
          <w:rPr>
            <w:spacing w:val="-11"/>
          </w:rPr>
          <w:t xml:space="preserve"> </w:t>
        </w:r>
        <w:r>
          <w:t>capable</w:t>
        </w:r>
        <w:r>
          <w:rPr>
            <w:spacing w:val="-11"/>
          </w:rPr>
          <w:t xml:space="preserve"> </w:t>
        </w:r>
        <w:r>
          <w:t>of</w:t>
        </w:r>
        <w:r>
          <w:rPr>
            <w:spacing w:val="-10"/>
          </w:rPr>
          <w:t xml:space="preserve"> </w:t>
        </w:r>
        <w:r>
          <w:t>defending against</w:t>
        </w:r>
        <w:r>
          <w:rPr>
            <w:spacing w:val="-5"/>
          </w:rPr>
          <w:t xml:space="preserve"> </w:t>
        </w:r>
        <w:r>
          <w:t>a</w:t>
        </w:r>
        <w:r>
          <w:rPr>
            <w:spacing w:val="-5"/>
          </w:rPr>
          <w:t xml:space="preserve"> </w:t>
        </w:r>
        <w:r>
          <w:t>malicious</w:t>
        </w:r>
        <w:r>
          <w:rPr>
            <w:spacing w:val="-5"/>
          </w:rPr>
          <w:t xml:space="preserve"> VS </w:t>
        </w:r>
        <w:r w:rsidR="0018306F">
          <w:t>Administrator</w:t>
        </w:r>
        <w:r w:rsidR="0018306F">
          <w:rPr>
            <w:spacing w:val="-5"/>
          </w:rPr>
          <w:t xml:space="preserve"> </w:t>
        </w:r>
        <w:r>
          <w:t>that</w:t>
        </w:r>
        <w:r>
          <w:rPr>
            <w:spacing w:val="-5"/>
          </w:rPr>
          <w:t xml:space="preserve"> </w:t>
        </w:r>
        <w:r>
          <w:t>actively</w:t>
        </w:r>
        <w:r>
          <w:rPr>
            <w:spacing w:val="-5"/>
          </w:rPr>
          <w:t xml:space="preserve"> </w:t>
        </w:r>
        <w:r>
          <w:t>works</w:t>
        </w:r>
        <w:r>
          <w:rPr>
            <w:spacing w:val="-5"/>
          </w:rPr>
          <w:t xml:space="preserve"> </w:t>
        </w:r>
        <w:r>
          <w:t>to</w:t>
        </w:r>
        <w:r>
          <w:rPr>
            <w:spacing w:val="-5"/>
          </w:rPr>
          <w:t xml:space="preserve"> </w:t>
        </w:r>
        <w:r>
          <w:t>bypass</w:t>
        </w:r>
        <w:r>
          <w:rPr>
            <w:spacing w:val="-5"/>
          </w:rPr>
          <w:t xml:space="preserve"> </w:t>
        </w:r>
        <w:r>
          <w:t>or</w:t>
        </w:r>
        <w:r>
          <w:rPr>
            <w:spacing w:val="-5"/>
          </w:rPr>
          <w:t xml:space="preserve"> </w:t>
        </w:r>
        <w:r>
          <w:t>compromise</w:t>
        </w:r>
        <w:r>
          <w:rPr>
            <w:spacing w:val="-5"/>
          </w:rPr>
          <w:t xml:space="preserve"> </w:t>
        </w:r>
        <w:r>
          <w:t>the</w:t>
        </w:r>
        <w:r>
          <w:rPr>
            <w:spacing w:val="-4"/>
          </w:rPr>
          <w:t xml:space="preserve"> </w:t>
        </w:r>
        <w:r>
          <w:t>security</w:t>
        </w:r>
        <w:r>
          <w:rPr>
            <w:spacing w:val="-5"/>
          </w:rPr>
          <w:t xml:space="preserve"> </w:t>
        </w:r>
        <w:r>
          <w:t>of the</w:t>
        </w:r>
        <w:r>
          <w:rPr>
            <w:spacing w:val="-10"/>
          </w:rPr>
          <w:t xml:space="preserve"> </w:t>
        </w:r>
        <w:r>
          <w:t>device.</w:t>
        </w:r>
      </w:ins>
    </w:p>
    <w:p w14:paraId="355F9029" w14:textId="77777777" w:rsidR="00E81DD2" w:rsidRDefault="00E81DD2" w:rsidP="00E81DD2">
      <w:pPr>
        <w:tabs>
          <w:tab w:val="left" w:pos="0"/>
        </w:tabs>
        <w:spacing w:before="1"/>
        <w:rPr>
          <w:ins w:id="1843" w:author="iTC" w:date="2019-12-19T15:40:00Z"/>
          <w:sz w:val="21"/>
          <w:szCs w:val="21"/>
        </w:rPr>
      </w:pPr>
    </w:p>
    <w:p w14:paraId="2E2A467E" w14:textId="77777777" w:rsidR="00E81DD2" w:rsidRDefault="00E81DD2" w:rsidP="00E81DD2">
      <w:pPr>
        <w:tabs>
          <w:tab w:val="left" w:pos="0"/>
        </w:tabs>
        <w:jc w:val="both"/>
        <w:rPr>
          <w:ins w:id="1844" w:author="iTC" w:date="2019-12-19T15:40:00Z"/>
        </w:rPr>
      </w:pPr>
      <w:ins w:id="1845" w:author="iTC" w:date="2019-12-19T15:40:00Z">
        <w:r>
          <w:t>[OE.TRUSTED_ADMIN]</w:t>
        </w:r>
      </w:ins>
    </w:p>
    <w:p w14:paraId="26DF2232" w14:textId="77777777" w:rsidR="00E81DD2" w:rsidRDefault="00E81DD2" w:rsidP="00E81DD2">
      <w:pPr>
        <w:tabs>
          <w:tab w:val="left" w:pos="0"/>
        </w:tabs>
        <w:ind w:left="150"/>
        <w:jc w:val="both"/>
        <w:rPr>
          <w:ins w:id="1846" w:author="iTC" w:date="2019-12-19T15:40:00Z"/>
        </w:rPr>
      </w:pPr>
    </w:p>
    <w:p w14:paraId="592FAA82" w14:textId="77777777" w:rsidR="00E81DD2" w:rsidRPr="00F01258" w:rsidRDefault="00E81DD2" w:rsidP="00F01258">
      <w:pPr>
        <w:pStyle w:val="Heading3"/>
        <w:rPr>
          <w:ins w:id="1847" w:author="iTC" w:date="2019-12-19T15:40:00Z"/>
        </w:rPr>
      </w:pPr>
      <w:bookmarkStart w:id="1848" w:name="_Toc26879374"/>
      <w:ins w:id="1849" w:author="iTC" w:date="2019-12-19T15:40:00Z">
        <w:r w:rsidRPr="00FA6FE9">
          <w:t>A.VS_REGULAR_UPDATES (applies to vNDs only)</w:t>
        </w:r>
        <w:bookmarkEnd w:id="1848"/>
      </w:ins>
    </w:p>
    <w:p w14:paraId="14AD2EF8" w14:textId="77777777" w:rsidR="00E81DD2" w:rsidRDefault="00E81DD2" w:rsidP="00E81DD2">
      <w:pPr>
        <w:tabs>
          <w:tab w:val="left" w:pos="0"/>
        </w:tabs>
        <w:spacing w:before="6"/>
        <w:ind w:hanging="1080"/>
        <w:rPr>
          <w:ins w:id="1850" w:author="iTC" w:date="2019-12-19T15:40:00Z"/>
          <w:b/>
          <w:bCs/>
          <w:sz w:val="21"/>
          <w:szCs w:val="21"/>
        </w:rPr>
      </w:pPr>
    </w:p>
    <w:p w14:paraId="52EFAF98" w14:textId="21B0E05F" w:rsidR="00E81DD2" w:rsidRDefault="00E81DD2" w:rsidP="00E81DD2">
      <w:pPr>
        <w:tabs>
          <w:tab w:val="left" w:pos="0"/>
        </w:tabs>
        <w:spacing w:line="274" w:lineRule="exact"/>
        <w:ind w:right="140"/>
        <w:jc w:val="both"/>
        <w:rPr>
          <w:ins w:id="1851" w:author="iTC" w:date="2019-12-19T15:40:00Z"/>
        </w:rPr>
      </w:pPr>
      <w:ins w:id="1852" w:author="iTC" w:date="2019-12-19T15:40:00Z">
        <w:r>
          <w:t>The</w:t>
        </w:r>
        <w:r>
          <w:rPr>
            <w:spacing w:val="-6"/>
          </w:rPr>
          <w:t xml:space="preserve"> </w:t>
        </w:r>
        <w:r>
          <w:t>VS software is assumed to be updated by the VS</w:t>
        </w:r>
        <w:r>
          <w:rPr>
            <w:spacing w:val="-6"/>
          </w:rPr>
          <w:t xml:space="preserve"> </w:t>
        </w:r>
        <w:r w:rsidR="0018306F">
          <w:t>Administrator</w:t>
        </w:r>
        <w:r w:rsidR="0018306F">
          <w:rPr>
            <w:spacing w:val="-5"/>
          </w:rPr>
          <w:t xml:space="preserve"> </w:t>
        </w:r>
        <w:r>
          <w:t>on</w:t>
        </w:r>
        <w:r>
          <w:rPr>
            <w:spacing w:val="-5"/>
          </w:rPr>
          <w:t xml:space="preserve"> </w:t>
        </w:r>
        <w:r>
          <w:t>a</w:t>
        </w:r>
        <w:r>
          <w:rPr>
            <w:w w:val="99"/>
          </w:rPr>
          <w:t xml:space="preserve"> </w:t>
        </w:r>
        <w:r>
          <w:t>regular</w:t>
        </w:r>
        <w:r>
          <w:rPr>
            <w:spacing w:val="-5"/>
          </w:rPr>
          <w:t xml:space="preserve"> </w:t>
        </w:r>
        <w:r>
          <w:t>basis</w:t>
        </w:r>
        <w:r>
          <w:rPr>
            <w:spacing w:val="-4"/>
          </w:rPr>
          <w:t xml:space="preserve"> </w:t>
        </w:r>
        <w:r>
          <w:t>in</w:t>
        </w:r>
        <w:r>
          <w:rPr>
            <w:spacing w:val="-4"/>
          </w:rPr>
          <w:t xml:space="preserve"> </w:t>
        </w:r>
        <w:r>
          <w:t>response</w:t>
        </w:r>
        <w:r>
          <w:rPr>
            <w:spacing w:val="-4"/>
          </w:rPr>
          <w:t xml:space="preserve"> </w:t>
        </w:r>
        <w:r>
          <w:t>to</w:t>
        </w:r>
        <w:r>
          <w:rPr>
            <w:spacing w:val="-4"/>
          </w:rPr>
          <w:t xml:space="preserve"> </w:t>
        </w:r>
        <w:r>
          <w:t>the</w:t>
        </w:r>
        <w:r>
          <w:rPr>
            <w:spacing w:val="-4"/>
          </w:rPr>
          <w:t xml:space="preserve"> </w:t>
        </w:r>
        <w:r>
          <w:t>release</w:t>
        </w:r>
        <w:r>
          <w:rPr>
            <w:spacing w:val="-4"/>
          </w:rPr>
          <w:t xml:space="preserve"> </w:t>
        </w:r>
        <w:r>
          <w:t>of</w:t>
        </w:r>
        <w:r>
          <w:rPr>
            <w:spacing w:val="-4"/>
          </w:rPr>
          <w:t xml:space="preserve"> </w:t>
        </w:r>
        <w:r>
          <w:t>product</w:t>
        </w:r>
        <w:r>
          <w:rPr>
            <w:spacing w:val="-4"/>
          </w:rPr>
          <w:t xml:space="preserve"> </w:t>
        </w:r>
        <w:r>
          <w:t>updates</w:t>
        </w:r>
        <w:r>
          <w:rPr>
            <w:spacing w:val="-4"/>
          </w:rPr>
          <w:t xml:space="preserve"> </w:t>
        </w:r>
        <w:r>
          <w:t>due</w:t>
        </w:r>
        <w:r>
          <w:rPr>
            <w:spacing w:val="-4"/>
          </w:rPr>
          <w:t xml:space="preserve"> </w:t>
        </w:r>
        <w:r>
          <w:t>to</w:t>
        </w:r>
        <w:r>
          <w:rPr>
            <w:spacing w:val="-4"/>
          </w:rPr>
          <w:t xml:space="preserve"> </w:t>
        </w:r>
        <w:r>
          <w:t>known</w:t>
        </w:r>
        <w:r>
          <w:rPr>
            <w:spacing w:val="-4"/>
          </w:rPr>
          <w:t xml:space="preserve"> </w:t>
        </w:r>
        <w:r>
          <w:t>vulnerabilities.</w:t>
        </w:r>
      </w:ins>
    </w:p>
    <w:p w14:paraId="50302958" w14:textId="77777777" w:rsidR="00E81DD2" w:rsidRDefault="00E81DD2" w:rsidP="00E81DD2">
      <w:pPr>
        <w:tabs>
          <w:tab w:val="left" w:pos="0"/>
        </w:tabs>
        <w:spacing w:before="10"/>
        <w:rPr>
          <w:ins w:id="1853" w:author="iTC" w:date="2019-12-19T15:40:00Z"/>
          <w:sz w:val="20"/>
          <w:szCs w:val="20"/>
        </w:rPr>
      </w:pPr>
    </w:p>
    <w:p w14:paraId="62AEE79D" w14:textId="77777777" w:rsidR="00E81DD2" w:rsidRDefault="00E81DD2" w:rsidP="00E81DD2">
      <w:pPr>
        <w:tabs>
          <w:tab w:val="left" w:pos="0"/>
        </w:tabs>
        <w:jc w:val="both"/>
        <w:rPr>
          <w:ins w:id="1854" w:author="iTC" w:date="2019-12-19T15:40:00Z"/>
        </w:rPr>
      </w:pPr>
      <w:ins w:id="1855" w:author="iTC" w:date="2019-12-19T15:40:00Z">
        <w:r>
          <w:t>[OE.UPDATES]</w:t>
        </w:r>
      </w:ins>
    </w:p>
    <w:p w14:paraId="6AF85949" w14:textId="77777777" w:rsidR="00E81DD2" w:rsidRDefault="00E81DD2" w:rsidP="00E81DD2">
      <w:pPr>
        <w:tabs>
          <w:tab w:val="left" w:pos="0"/>
        </w:tabs>
        <w:rPr>
          <w:ins w:id="1856" w:author="iTC" w:date="2019-12-19T15:40:00Z"/>
        </w:rPr>
      </w:pPr>
    </w:p>
    <w:p w14:paraId="54862AE6" w14:textId="77777777" w:rsidR="00E81DD2" w:rsidRPr="000E72B0" w:rsidRDefault="00E81DD2" w:rsidP="00F01258">
      <w:pPr>
        <w:pStyle w:val="Heading3"/>
        <w:rPr>
          <w:ins w:id="1857" w:author="iTC" w:date="2019-12-19T15:40:00Z"/>
        </w:rPr>
      </w:pPr>
      <w:bookmarkStart w:id="1858" w:name="_Toc26879375"/>
      <w:ins w:id="1859" w:author="iTC" w:date="2019-12-19T15:40:00Z">
        <w:r w:rsidRPr="00FA6FE9">
          <w:t>A.VS_ISOLATON (applies to vNDs only)</w:t>
        </w:r>
        <w:bookmarkEnd w:id="1858"/>
      </w:ins>
    </w:p>
    <w:p w14:paraId="3A288A41" w14:textId="77777777" w:rsidR="00E81DD2" w:rsidRDefault="00E81DD2" w:rsidP="00E81DD2">
      <w:pPr>
        <w:tabs>
          <w:tab w:val="left" w:pos="0"/>
        </w:tabs>
        <w:spacing w:before="2"/>
        <w:rPr>
          <w:ins w:id="1860" w:author="iTC" w:date="2019-12-19T15:40:00Z"/>
          <w:b/>
          <w:bCs/>
          <w:sz w:val="21"/>
          <w:szCs w:val="21"/>
        </w:rPr>
      </w:pPr>
    </w:p>
    <w:p w14:paraId="404CAB24" w14:textId="20A66131" w:rsidR="00E81DD2" w:rsidRDefault="00E81DD2" w:rsidP="00E81DD2">
      <w:pPr>
        <w:tabs>
          <w:tab w:val="left" w:pos="0"/>
        </w:tabs>
        <w:spacing w:line="239" w:lineRule="auto"/>
        <w:ind w:right="139"/>
        <w:jc w:val="both"/>
        <w:rPr>
          <w:ins w:id="1861" w:author="iTC" w:date="2019-12-19T15:40:00Z"/>
        </w:rPr>
      </w:pPr>
      <w:ins w:id="1862" w:author="iTC" w:date="2019-12-19T15:40:00Z">
        <w:r>
          <w:t>For vNDs, it is assumed that the VS provides</w:t>
        </w:r>
        <w:r w:rsidR="0018306F">
          <w:t xml:space="preserve">, </w:t>
        </w:r>
        <w:r>
          <w:t>and is configured to provide</w:t>
        </w:r>
        <w:r w:rsidR="0018306F">
          <w:t xml:space="preserve"> </w:t>
        </w:r>
        <w:r>
          <w:t>sufficient isolation between software running in VMs on the same physical platform. Furthermore, it is assumed that the VS adequately protects itself from software running inside VMs on the same physical platform.</w:t>
        </w:r>
      </w:ins>
    </w:p>
    <w:p w14:paraId="584E6183" w14:textId="77777777" w:rsidR="00E81DD2" w:rsidRDefault="00E81DD2" w:rsidP="00E81DD2">
      <w:pPr>
        <w:tabs>
          <w:tab w:val="left" w:pos="0"/>
        </w:tabs>
        <w:spacing w:before="1"/>
        <w:rPr>
          <w:ins w:id="1863" w:author="iTC" w:date="2019-12-19T15:40:00Z"/>
          <w:sz w:val="21"/>
          <w:szCs w:val="21"/>
        </w:rPr>
      </w:pPr>
    </w:p>
    <w:p w14:paraId="51FFCBD6" w14:textId="77777777" w:rsidR="00E81DD2" w:rsidRDefault="00E81DD2" w:rsidP="00E81DD2">
      <w:pPr>
        <w:tabs>
          <w:tab w:val="left" w:pos="0"/>
        </w:tabs>
        <w:jc w:val="both"/>
        <w:rPr>
          <w:ins w:id="1864" w:author="iTC" w:date="2019-12-19T15:40:00Z"/>
        </w:rPr>
      </w:pPr>
      <w:ins w:id="1865" w:author="iTC" w:date="2019-12-19T15:40:00Z">
        <w:r>
          <w:t>[OE.VM_CONFIGURATION]</w:t>
        </w:r>
      </w:ins>
    </w:p>
    <w:p w14:paraId="5D3BA423" w14:textId="77777777" w:rsidR="00E81DD2" w:rsidRDefault="00E81DD2" w:rsidP="00E81DD2">
      <w:pPr>
        <w:tabs>
          <w:tab w:val="left" w:pos="0"/>
        </w:tabs>
        <w:ind w:left="150"/>
        <w:jc w:val="both"/>
        <w:rPr>
          <w:ins w:id="1866" w:author="iTC" w:date="2019-12-19T15:40:00Z"/>
        </w:rPr>
      </w:pPr>
    </w:p>
    <w:p w14:paraId="5414B2EC" w14:textId="77777777" w:rsidR="00E81DD2" w:rsidRPr="000E72B0" w:rsidRDefault="00E81DD2" w:rsidP="00F01258">
      <w:pPr>
        <w:pStyle w:val="Heading3"/>
        <w:rPr>
          <w:ins w:id="1867" w:author="iTC" w:date="2019-12-19T15:40:00Z"/>
        </w:rPr>
      </w:pPr>
      <w:bookmarkStart w:id="1868" w:name="_Toc26879376"/>
      <w:ins w:id="1869" w:author="iTC" w:date="2019-12-19T15:40:00Z">
        <w:r w:rsidRPr="00FA6FE9">
          <w:t>A.VS_CORRECT_CONFIGURATION (applies to vNDs only)</w:t>
        </w:r>
        <w:bookmarkEnd w:id="1868"/>
      </w:ins>
    </w:p>
    <w:p w14:paraId="3920EA44" w14:textId="77777777" w:rsidR="00E81DD2" w:rsidRDefault="00E81DD2" w:rsidP="00E81DD2">
      <w:pPr>
        <w:tabs>
          <w:tab w:val="left" w:pos="0"/>
        </w:tabs>
        <w:spacing w:before="2"/>
        <w:rPr>
          <w:ins w:id="1870" w:author="iTC" w:date="2019-12-19T15:40:00Z"/>
          <w:b/>
          <w:bCs/>
          <w:sz w:val="21"/>
          <w:szCs w:val="21"/>
        </w:rPr>
      </w:pPr>
    </w:p>
    <w:p w14:paraId="3EC80713" w14:textId="77777777" w:rsidR="00E81DD2" w:rsidRDefault="00E81DD2" w:rsidP="00E81DD2">
      <w:pPr>
        <w:tabs>
          <w:tab w:val="left" w:pos="0"/>
        </w:tabs>
        <w:spacing w:line="239" w:lineRule="auto"/>
        <w:ind w:right="139"/>
        <w:jc w:val="both"/>
        <w:rPr>
          <w:ins w:id="1871" w:author="iTC" w:date="2019-12-19T15:40:00Z"/>
        </w:rPr>
      </w:pPr>
      <w:ins w:id="1872" w:author="iTC" w:date="2019-12-19T15:40:00Z">
        <w:r>
          <w:t>For vNDs, it is assumed that the VS and VMs are correctly configured to support ND functionality implemented in VMs.</w:t>
        </w:r>
      </w:ins>
    </w:p>
    <w:p w14:paraId="1AC42B9C" w14:textId="77777777" w:rsidR="00E81DD2" w:rsidRDefault="00E81DD2" w:rsidP="00E81DD2">
      <w:pPr>
        <w:tabs>
          <w:tab w:val="left" w:pos="0"/>
        </w:tabs>
        <w:spacing w:before="1"/>
        <w:rPr>
          <w:ins w:id="1873" w:author="iTC" w:date="2019-12-19T15:40:00Z"/>
          <w:sz w:val="21"/>
          <w:szCs w:val="21"/>
        </w:rPr>
      </w:pPr>
    </w:p>
    <w:p w14:paraId="1AE5D9FB" w14:textId="583576D8" w:rsidR="00E81DD2" w:rsidRPr="00E81DD2" w:rsidRDefault="00E81DD2" w:rsidP="00E81DD2">
      <w:pPr>
        <w:tabs>
          <w:tab w:val="left" w:pos="0"/>
        </w:tabs>
        <w:jc w:val="both"/>
        <w:rPr>
          <w:ins w:id="1874" w:author="iTC" w:date="2019-12-19T15:40:00Z"/>
        </w:rPr>
      </w:pPr>
      <w:ins w:id="1875" w:author="iTC" w:date="2019-12-19T15:40:00Z">
        <w:r>
          <w:t>[OE.VM_CONFIGURATION]</w:t>
        </w:r>
      </w:ins>
    </w:p>
    <w:p w14:paraId="6C590663" w14:textId="77777777" w:rsidR="00047FB9" w:rsidRPr="008074D9" w:rsidRDefault="00047FB9" w:rsidP="00643962">
      <w:pPr>
        <w:jc w:val="both"/>
        <w:rPr>
          <w:rFonts w:eastAsia="SimSun"/>
        </w:rPr>
      </w:pPr>
    </w:p>
    <w:p w14:paraId="6138221E" w14:textId="77777777" w:rsidR="00DD66BD" w:rsidRPr="008074D9" w:rsidRDefault="00E02A37" w:rsidP="00643962">
      <w:pPr>
        <w:pStyle w:val="Heading2"/>
        <w:jc w:val="both"/>
      </w:pPr>
      <w:bookmarkStart w:id="1876" w:name="_Toc412821533"/>
      <w:bookmarkStart w:id="1877" w:name="_Toc473306228"/>
      <w:bookmarkStart w:id="1878" w:name="_Toc456887828"/>
      <w:bookmarkStart w:id="1879" w:name="_Toc509400166"/>
      <w:bookmarkStart w:id="1880" w:name="_Toc525669734"/>
      <w:bookmarkStart w:id="1881" w:name="_Toc26879377"/>
      <w:r w:rsidRPr="008074D9">
        <w:t>Organizational</w:t>
      </w:r>
      <w:r w:rsidR="00667082" w:rsidRPr="008074D9">
        <w:t xml:space="preserve"> Security Policy</w:t>
      </w:r>
      <w:bookmarkEnd w:id="1829"/>
      <w:bookmarkEnd w:id="1876"/>
      <w:bookmarkEnd w:id="1877"/>
      <w:bookmarkEnd w:id="1878"/>
      <w:bookmarkEnd w:id="1879"/>
      <w:bookmarkEnd w:id="1880"/>
      <w:bookmarkEnd w:id="1881"/>
    </w:p>
    <w:p w14:paraId="4181D44E" w14:textId="7F175F6F" w:rsidR="00961038" w:rsidRPr="008074D9" w:rsidRDefault="00961038" w:rsidP="00643962">
      <w:pPr>
        <w:pStyle w:val="BodyText"/>
        <w:jc w:val="both"/>
      </w:pPr>
      <w:r w:rsidRPr="008074D9">
        <w:t xml:space="preserve">An organizational security policy is a set of rules, practices, and procedures imposed by an organization to address its security needs. </w:t>
      </w:r>
      <w:r w:rsidR="007E0B45" w:rsidRPr="008074D9">
        <w:t xml:space="preserve">The description of each policy is then followed by a rationale describing how it is addressed by the SFRs in section </w:t>
      </w:r>
      <w:r w:rsidR="007E0B45" w:rsidRPr="008074D9">
        <w:fldChar w:fldCharType="begin"/>
      </w:r>
      <w:r w:rsidR="007E0B45" w:rsidRPr="008074D9">
        <w:instrText xml:space="preserve"> REF _Ref443571946 \r \h </w:instrText>
      </w:r>
      <w:r w:rsidR="00E131C3">
        <w:instrText xml:space="preserve"> \* MERGEFORMAT </w:instrText>
      </w:r>
      <w:r w:rsidR="007E0B45" w:rsidRPr="008074D9">
        <w:fldChar w:fldCharType="separate"/>
      </w:r>
      <w:r w:rsidR="005D50F5">
        <w:t>6</w:t>
      </w:r>
      <w:r w:rsidR="007E0B45" w:rsidRPr="008074D9">
        <w:fldChar w:fldCharType="end"/>
      </w:r>
      <w:r w:rsidR="007E0B45" w:rsidRPr="008074D9">
        <w:t xml:space="preserve">, appendix </w:t>
      </w:r>
      <w:r w:rsidR="007E0B45" w:rsidRPr="008074D9">
        <w:fldChar w:fldCharType="begin"/>
      </w:r>
      <w:r w:rsidR="007E0B45" w:rsidRPr="008074D9">
        <w:instrText xml:space="preserve"> REF _Ref397361464 \r \h </w:instrText>
      </w:r>
      <w:r w:rsidR="00E131C3">
        <w:instrText xml:space="preserve"> \* MERGEFORMAT </w:instrText>
      </w:r>
      <w:r w:rsidR="007E0B45" w:rsidRPr="008074D9">
        <w:fldChar w:fldCharType="separate"/>
      </w:r>
      <w:r w:rsidR="005D50F5">
        <w:t>A</w:t>
      </w:r>
      <w:r w:rsidR="007E0B45" w:rsidRPr="008074D9">
        <w:fldChar w:fldCharType="end"/>
      </w:r>
      <w:r w:rsidR="007E0B45" w:rsidRPr="008074D9">
        <w:t xml:space="preserve">, and appendix B. </w:t>
      </w:r>
    </w:p>
    <w:p w14:paraId="2CBA9465" w14:textId="77777777" w:rsidR="00671EF2" w:rsidRPr="008074D9" w:rsidRDefault="00671EF2" w:rsidP="00643962">
      <w:pPr>
        <w:pStyle w:val="Heading3"/>
        <w:jc w:val="both"/>
      </w:pPr>
      <w:bookmarkStart w:id="1882" w:name="_Toc412821534"/>
      <w:bookmarkStart w:id="1883" w:name="_Toc473306229"/>
      <w:bookmarkStart w:id="1884" w:name="_Toc456887829"/>
      <w:bookmarkStart w:id="1885" w:name="_Toc509400167"/>
      <w:bookmarkStart w:id="1886" w:name="_Toc525669735"/>
      <w:bookmarkStart w:id="1887" w:name="_Toc26879378"/>
      <w:r w:rsidRPr="008074D9">
        <w:t>P.ACCESS_BANNER</w:t>
      </w:r>
      <w:bookmarkEnd w:id="1882"/>
      <w:bookmarkEnd w:id="1883"/>
      <w:bookmarkEnd w:id="1884"/>
      <w:bookmarkEnd w:id="1885"/>
      <w:bookmarkEnd w:id="1886"/>
      <w:bookmarkEnd w:id="1887"/>
    </w:p>
    <w:p w14:paraId="0CDBBB4A" w14:textId="77777777" w:rsidR="00671EF2" w:rsidRPr="008074D9" w:rsidRDefault="00671EF2" w:rsidP="00643962">
      <w:pPr>
        <w:pStyle w:val="BodyText"/>
        <w:jc w:val="both"/>
      </w:pPr>
      <w:r w:rsidRPr="008074D9">
        <w:t>The TOE shall display an initial banner describing restrictions of use, legal agreements, or any other appropriate information to which users consent by accessing the TOE.</w:t>
      </w:r>
    </w:p>
    <w:p w14:paraId="5A1CD6A1" w14:textId="049D3E2E" w:rsidR="00A30C5A" w:rsidRPr="008074D9" w:rsidRDefault="00A30C5A" w:rsidP="00643962">
      <w:pPr>
        <w:pStyle w:val="BodyText"/>
        <w:jc w:val="both"/>
      </w:pPr>
      <w:r w:rsidRPr="008074D9">
        <w:t xml:space="preserve">SFR Rationale: </w:t>
      </w:r>
    </w:p>
    <w:p w14:paraId="44F5362B" w14:textId="3989476D" w:rsidR="00A30C5A" w:rsidRPr="008074D9" w:rsidRDefault="00A30C5A" w:rsidP="00E131C3">
      <w:pPr>
        <w:pStyle w:val="BodyText"/>
        <w:numPr>
          <w:ilvl w:val="0"/>
          <w:numId w:val="69"/>
        </w:numPr>
      </w:pPr>
      <w:r w:rsidRPr="008074D9">
        <w:t>An advisory notice and consent warning message is required to be displayed by FTA_TAB.1</w:t>
      </w:r>
    </w:p>
    <w:p w14:paraId="51BA2B4F" w14:textId="1BDD0A14" w:rsidR="00CB2092" w:rsidRPr="008074D9" w:rsidRDefault="00667082" w:rsidP="00643962">
      <w:pPr>
        <w:pStyle w:val="Heading1"/>
        <w:jc w:val="both"/>
      </w:pPr>
      <w:bookmarkStart w:id="1888" w:name="_Toc443653390"/>
      <w:bookmarkStart w:id="1889" w:name="_Toc444868150"/>
      <w:bookmarkStart w:id="1890" w:name="_Toc456688257"/>
      <w:bookmarkStart w:id="1891" w:name="_Toc456688521"/>
      <w:bookmarkStart w:id="1892" w:name="_Toc456887179"/>
      <w:bookmarkStart w:id="1893" w:name="_Toc237563407"/>
      <w:bookmarkStart w:id="1894" w:name="_Ref237676394"/>
      <w:bookmarkStart w:id="1895" w:name="_Ref237676512"/>
      <w:bookmarkStart w:id="1896" w:name="_Ref237676586"/>
      <w:bookmarkStart w:id="1897" w:name="_Toc412821535"/>
      <w:bookmarkStart w:id="1898" w:name="_Toc473306230"/>
      <w:bookmarkStart w:id="1899" w:name="_Toc456887830"/>
      <w:bookmarkStart w:id="1900" w:name="_Toc509400168"/>
      <w:bookmarkStart w:id="1901" w:name="_Toc525669736"/>
      <w:bookmarkStart w:id="1902" w:name="_Toc26879379"/>
      <w:bookmarkEnd w:id="1888"/>
      <w:bookmarkEnd w:id="1889"/>
      <w:bookmarkEnd w:id="1890"/>
      <w:bookmarkEnd w:id="1891"/>
      <w:bookmarkEnd w:id="1892"/>
      <w:r w:rsidRPr="008074D9">
        <w:t>Security Objectives</w:t>
      </w:r>
      <w:bookmarkEnd w:id="1361"/>
      <w:bookmarkEnd w:id="1362"/>
      <w:bookmarkEnd w:id="1363"/>
      <w:bookmarkEnd w:id="1893"/>
      <w:bookmarkEnd w:id="1894"/>
      <w:bookmarkEnd w:id="1895"/>
      <w:bookmarkEnd w:id="1896"/>
      <w:bookmarkEnd w:id="1897"/>
      <w:bookmarkEnd w:id="1898"/>
      <w:bookmarkEnd w:id="1899"/>
      <w:bookmarkEnd w:id="1900"/>
      <w:bookmarkEnd w:id="1901"/>
      <w:bookmarkEnd w:id="1902"/>
      <w:r w:rsidRPr="008074D9">
        <w:t xml:space="preserve"> </w:t>
      </w:r>
      <w:bookmarkEnd w:id="1364"/>
      <w:bookmarkEnd w:id="1365"/>
    </w:p>
    <w:p w14:paraId="6E1C500F" w14:textId="043E7821" w:rsidR="00CB2092" w:rsidRPr="008074D9" w:rsidRDefault="00667082" w:rsidP="00643962">
      <w:pPr>
        <w:pStyle w:val="Heading2"/>
        <w:jc w:val="both"/>
      </w:pPr>
      <w:bookmarkStart w:id="1903" w:name="_Toc210015168"/>
      <w:bookmarkStart w:id="1904" w:name="_Ref223500190"/>
      <w:bookmarkStart w:id="1905" w:name="_Ref224098534"/>
      <w:bookmarkStart w:id="1906" w:name="_Toc234034166"/>
      <w:bookmarkStart w:id="1907" w:name="_Toc360632734"/>
      <w:bookmarkStart w:id="1908" w:name="_Toc237563413"/>
      <w:bookmarkStart w:id="1909" w:name="_Toc412821536"/>
      <w:bookmarkStart w:id="1910" w:name="_Toc473306231"/>
      <w:bookmarkStart w:id="1911" w:name="_Toc456887831"/>
      <w:bookmarkStart w:id="1912" w:name="_Toc509400169"/>
      <w:bookmarkStart w:id="1913" w:name="_Toc525669737"/>
      <w:bookmarkStart w:id="1914" w:name="_Toc26879380"/>
      <w:r w:rsidRPr="008074D9">
        <w:t>Security Objectives for the Operational Environment</w:t>
      </w:r>
      <w:bookmarkEnd w:id="1903"/>
      <w:bookmarkEnd w:id="1904"/>
      <w:bookmarkEnd w:id="1905"/>
      <w:bookmarkEnd w:id="1906"/>
      <w:bookmarkEnd w:id="1907"/>
      <w:bookmarkEnd w:id="1908"/>
      <w:bookmarkEnd w:id="1909"/>
      <w:bookmarkEnd w:id="1910"/>
      <w:bookmarkEnd w:id="1911"/>
      <w:bookmarkEnd w:id="1912"/>
      <w:bookmarkEnd w:id="1913"/>
      <w:bookmarkEnd w:id="1914"/>
    </w:p>
    <w:p w14:paraId="4F3851E6" w14:textId="77777777" w:rsidR="001611E3" w:rsidRPr="008074D9" w:rsidRDefault="001611E3" w:rsidP="00643962">
      <w:pPr>
        <w:pStyle w:val="BodyText"/>
        <w:jc w:val="both"/>
      </w:pPr>
      <w:r w:rsidRPr="008074D9">
        <w:t xml:space="preserve">The following </w:t>
      </w:r>
      <w:r w:rsidR="003747F9" w:rsidRPr="008074D9">
        <w:t>subsections</w:t>
      </w:r>
      <w:r w:rsidRPr="008074D9">
        <w:t xml:space="preserve"> </w:t>
      </w:r>
      <w:r w:rsidR="003747F9" w:rsidRPr="008074D9">
        <w:t>describe</w:t>
      </w:r>
      <w:r w:rsidRPr="008074D9">
        <w:t xml:space="preserve"> objectives for the Operational Environment. </w:t>
      </w:r>
    </w:p>
    <w:p w14:paraId="3EAAC789" w14:textId="5AF8710B" w:rsidR="00ED01AA" w:rsidRPr="008074D9" w:rsidRDefault="00ED01AA" w:rsidP="00643962">
      <w:pPr>
        <w:pStyle w:val="Heading3"/>
        <w:jc w:val="both"/>
      </w:pPr>
      <w:bookmarkStart w:id="1915" w:name="_Toc412821537"/>
      <w:bookmarkStart w:id="1916" w:name="_Toc473306232"/>
      <w:bookmarkStart w:id="1917" w:name="_Toc456887832"/>
      <w:bookmarkStart w:id="1918" w:name="_Toc509400170"/>
      <w:bookmarkStart w:id="1919" w:name="_Toc525669738"/>
      <w:bookmarkStart w:id="1920" w:name="_Toc26879381"/>
      <w:r w:rsidRPr="008074D9">
        <w:t>OE.PHYSICAL</w:t>
      </w:r>
      <w:bookmarkEnd w:id="1915"/>
      <w:bookmarkEnd w:id="1916"/>
      <w:bookmarkEnd w:id="1917"/>
      <w:bookmarkEnd w:id="1918"/>
      <w:bookmarkEnd w:id="1919"/>
      <w:bookmarkEnd w:id="1920"/>
    </w:p>
    <w:p w14:paraId="38B5AA96" w14:textId="77777777" w:rsidR="00ED01AA" w:rsidRPr="008074D9" w:rsidRDefault="00ED01AA" w:rsidP="00643962">
      <w:pPr>
        <w:pStyle w:val="BodyText"/>
        <w:jc w:val="both"/>
      </w:pPr>
      <w:r w:rsidRPr="008074D9">
        <w:t>Physical security, commensurate with the value of the TOE and the data it contains, is provided by the environment.</w:t>
      </w:r>
    </w:p>
    <w:p w14:paraId="2C5E11D6" w14:textId="50EFBB53" w:rsidR="00CB53BE" w:rsidRPr="008074D9" w:rsidRDefault="00CB53BE" w:rsidP="00643962">
      <w:pPr>
        <w:pStyle w:val="Heading3"/>
        <w:jc w:val="both"/>
      </w:pPr>
      <w:bookmarkStart w:id="1921" w:name="_Toc412821538"/>
      <w:bookmarkStart w:id="1922" w:name="_Toc473306233"/>
      <w:bookmarkStart w:id="1923" w:name="_Toc456887833"/>
      <w:bookmarkStart w:id="1924" w:name="_Toc509400171"/>
      <w:bookmarkStart w:id="1925" w:name="_Toc525669739"/>
      <w:bookmarkStart w:id="1926" w:name="_Toc26879382"/>
      <w:r w:rsidRPr="008074D9">
        <w:t>OE.NO_GENERAL_PURPOSE</w:t>
      </w:r>
      <w:bookmarkEnd w:id="1921"/>
      <w:bookmarkEnd w:id="1922"/>
      <w:bookmarkEnd w:id="1923"/>
      <w:bookmarkEnd w:id="1924"/>
      <w:bookmarkEnd w:id="1925"/>
      <w:bookmarkEnd w:id="1926"/>
    </w:p>
    <w:p w14:paraId="2FDF1450" w14:textId="1D9E1714" w:rsidR="00CB53BE" w:rsidRPr="008074D9" w:rsidRDefault="00CB53BE" w:rsidP="00643962">
      <w:pPr>
        <w:pStyle w:val="BodyText"/>
        <w:jc w:val="both"/>
      </w:pPr>
      <w:r w:rsidRPr="008074D9">
        <w:t>There are no general-purpose computing capabilities (e.g., compilers or user applications) available on the TOE, other than those services necessary for the operation, administration and support of the TOE.</w:t>
      </w:r>
      <w:ins w:id="1927" w:author="iTC" w:date="2019-12-19T15:40:00Z">
        <w:r w:rsidR="0022385D">
          <w:t xml:space="preserve"> </w:t>
        </w:r>
        <w:r w:rsidR="00F74C65" w:rsidRPr="00F74C65">
          <w:t>Note: For vNDs the TOE includes only the contents of the its own VM, and does not include other VMs or the VS.</w:t>
        </w:r>
      </w:ins>
    </w:p>
    <w:p w14:paraId="1C1B052D" w14:textId="4F75BB51" w:rsidR="00ED01AA" w:rsidRPr="008074D9" w:rsidRDefault="00ED01AA" w:rsidP="00643962">
      <w:pPr>
        <w:pStyle w:val="Heading3"/>
        <w:jc w:val="both"/>
      </w:pPr>
      <w:bookmarkStart w:id="1928" w:name="_Toc412821539"/>
      <w:bookmarkStart w:id="1929" w:name="_Toc473306234"/>
      <w:bookmarkStart w:id="1930" w:name="_Toc456887834"/>
      <w:bookmarkStart w:id="1931" w:name="_Toc509400172"/>
      <w:bookmarkStart w:id="1932" w:name="_Toc525669740"/>
      <w:bookmarkStart w:id="1933" w:name="_Toc26879383"/>
      <w:r w:rsidRPr="008074D9">
        <w:t>OE.NO_THRU_TRAFFIC_PROTECTION</w:t>
      </w:r>
      <w:bookmarkEnd w:id="1928"/>
      <w:bookmarkEnd w:id="1929"/>
      <w:bookmarkEnd w:id="1930"/>
      <w:bookmarkEnd w:id="1931"/>
      <w:bookmarkEnd w:id="1932"/>
      <w:bookmarkEnd w:id="1933"/>
    </w:p>
    <w:p w14:paraId="53A24718" w14:textId="77777777" w:rsidR="00ED01AA" w:rsidRPr="008074D9" w:rsidRDefault="005E1A03" w:rsidP="00643962">
      <w:pPr>
        <w:pStyle w:val="BodyText"/>
        <w:jc w:val="both"/>
      </w:pPr>
      <w:r w:rsidRPr="008074D9">
        <w:t>The</w:t>
      </w:r>
      <w:r w:rsidR="00ED01AA" w:rsidRPr="008074D9">
        <w:t xml:space="preserve"> </w:t>
      </w:r>
      <w:r w:rsidRPr="008074D9">
        <w:t>TOE</w:t>
      </w:r>
      <w:r w:rsidR="00ED01AA" w:rsidRPr="008074D9">
        <w:t xml:space="preserve"> does not provide any protection of traffic that traverses it. It is assumed that </w:t>
      </w:r>
      <w:r w:rsidRPr="008074D9">
        <w:t xml:space="preserve">protection of </w:t>
      </w:r>
      <w:r w:rsidR="00ED01AA" w:rsidRPr="008074D9">
        <w:t xml:space="preserve">this </w:t>
      </w:r>
      <w:r w:rsidRPr="008074D9">
        <w:t>traffic</w:t>
      </w:r>
      <w:r w:rsidR="00ED01AA" w:rsidRPr="008074D9">
        <w:t xml:space="preserve"> will be covered by </w:t>
      </w:r>
      <w:r w:rsidRPr="008074D9">
        <w:t>other security and assurance measures in the operational environment</w:t>
      </w:r>
      <w:r w:rsidR="00ED01AA" w:rsidRPr="008074D9">
        <w:t>.</w:t>
      </w:r>
    </w:p>
    <w:p w14:paraId="138E42F5" w14:textId="10AA9ADE" w:rsidR="00CB53BE" w:rsidRPr="008074D9" w:rsidRDefault="00CB53BE" w:rsidP="00643962">
      <w:pPr>
        <w:pStyle w:val="Heading3"/>
        <w:jc w:val="both"/>
      </w:pPr>
      <w:bookmarkStart w:id="1934" w:name="_Toc412821540"/>
      <w:bookmarkStart w:id="1935" w:name="_Toc473306235"/>
      <w:bookmarkStart w:id="1936" w:name="_Toc456887835"/>
      <w:bookmarkStart w:id="1937" w:name="_Toc509400173"/>
      <w:bookmarkStart w:id="1938" w:name="_Toc525669741"/>
      <w:bookmarkStart w:id="1939" w:name="_Toc26879384"/>
      <w:r w:rsidRPr="008074D9">
        <w:t>OE.TRUSTED_ADMIN</w:t>
      </w:r>
      <w:bookmarkEnd w:id="1934"/>
      <w:bookmarkEnd w:id="1935"/>
      <w:bookmarkEnd w:id="1936"/>
      <w:bookmarkEnd w:id="1937"/>
      <w:bookmarkEnd w:id="1938"/>
      <w:bookmarkEnd w:id="1939"/>
    </w:p>
    <w:p w14:paraId="53AB5F4F" w14:textId="7F4D1928" w:rsidR="003747F9" w:rsidRDefault="00512473" w:rsidP="00643962">
      <w:pPr>
        <w:pStyle w:val="BodyText"/>
        <w:jc w:val="both"/>
      </w:pPr>
      <w:r>
        <w:t>Security</w:t>
      </w:r>
      <w:r w:rsidRPr="008074D9">
        <w:t xml:space="preserve"> </w:t>
      </w:r>
      <w:r w:rsidR="00CB53BE" w:rsidRPr="008074D9">
        <w:t xml:space="preserve">Administrators are trusted to follow and apply all guidance </w:t>
      </w:r>
      <w:r w:rsidR="0000561F" w:rsidRPr="008074D9">
        <w:t xml:space="preserve">documentation </w:t>
      </w:r>
      <w:r w:rsidR="00CB53BE" w:rsidRPr="008074D9">
        <w:t>in a trusted manner.</w:t>
      </w:r>
      <w:ins w:id="1940" w:author="iTC" w:date="2019-12-19T15:40:00Z">
        <w:r w:rsidR="0022385D">
          <w:t xml:space="preserve"> For vNDs, this includes the VS Administrator responsible for configuring the VMs that implement ND functionality.</w:t>
        </w:r>
      </w:ins>
    </w:p>
    <w:p w14:paraId="0953C622" w14:textId="5BD5AB81" w:rsidR="006662E8" w:rsidRPr="008074D9" w:rsidRDefault="006662E8" w:rsidP="00643962">
      <w:pPr>
        <w:pStyle w:val="BodyText"/>
        <w:jc w:val="both"/>
      </w:pPr>
      <w:r w:rsidRPr="006662E8">
        <w:t>For TOEs supporting X.509v3 certificate-based authentication, the Security Administrator(s) are assumed to monitor the revocation status of all certificates in the TOE's trust store and to remove any certificate from the TOE’s trust store in case such certif</w:t>
      </w:r>
      <w:r>
        <w:t>icate can no longer be trusted.</w:t>
      </w:r>
    </w:p>
    <w:p w14:paraId="70743D47" w14:textId="2306EAEF" w:rsidR="00B94373" w:rsidRPr="008074D9" w:rsidRDefault="00B94373" w:rsidP="00643962">
      <w:pPr>
        <w:pStyle w:val="Heading3"/>
        <w:jc w:val="both"/>
      </w:pPr>
      <w:bookmarkStart w:id="1941" w:name="_Toc412821541"/>
      <w:bookmarkStart w:id="1942" w:name="_Toc473306236"/>
      <w:bookmarkStart w:id="1943" w:name="_Toc456887836"/>
      <w:bookmarkStart w:id="1944" w:name="_Toc509400174"/>
      <w:bookmarkStart w:id="1945" w:name="_Toc525669742"/>
      <w:bookmarkStart w:id="1946" w:name="_Toc26879385"/>
      <w:r w:rsidRPr="008074D9">
        <w:t>OE.UPDATES</w:t>
      </w:r>
      <w:bookmarkEnd w:id="1941"/>
      <w:bookmarkEnd w:id="1942"/>
      <w:bookmarkEnd w:id="1943"/>
      <w:bookmarkEnd w:id="1944"/>
      <w:bookmarkEnd w:id="1945"/>
      <w:bookmarkEnd w:id="1946"/>
    </w:p>
    <w:p w14:paraId="365FB5FE" w14:textId="4C6C29DF" w:rsidR="00B94373" w:rsidRPr="008074D9" w:rsidRDefault="00B94373" w:rsidP="00643962">
      <w:pPr>
        <w:pStyle w:val="BodyText"/>
        <w:jc w:val="both"/>
      </w:pPr>
      <w:r w:rsidRPr="008074D9">
        <w:t xml:space="preserve">The </w:t>
      </w:r>
      <w:r w:rsidR="00133230" w:rsidRPr="008074D9">
        <w:t>TOE</w:t>
      </w:r>
      <w:r w:rsidRPr="008074D9">
        <w:t xml:space="preserve"> firmware and software is updated by an </w:t>
      </w:r>
      <w:r w:rsidR="00413DCA">
        <w:t>Administrator</w:t>
      </w:r>
      <w:r w:rsidRPr="008074D9">
        <w:t xml:space="preserve"> on a regular basis in response to the release of product updates due to known vulnerabilities. </w:t>
      </w:r>
    </w:p>
    <w:p w14:paraId="10D5AC04" w14:textId="126D0939" w:rsidR="00133230" w:rsidRPr="008074D9" w:rsidRDefault="00133230" w:rsidP="00643962">
      <w:pPr>
        <w:pStyle w:val="Heading3"/>
        <w:jc w:val="both"/>
      </w:pPr>
      <w:bookmarkStart w:id="1947" w:name="_Toc412821542"/>
      <w:bookmarkStart w:id="1948" w:name="_Toc473306237"/>
      <w:bookmarkStart w:id="1949" w:name="_Toc456887837"/>
      <w:bookmarkStart w:id="1950" w:name="_Toc509400175"/>
      <w:bookmarkStart w:id="1951" w:name="_Toc525669743"/>
      <w:bookmarkStart w:id="1952" w:name="_Toc26879386"/>
      <w:r w:rsidRPr="008074D9">
        <w:t>OE.ADMIN_CREDENTIALS_SECURE</w:t>
      </w:r>
      <w:bookmarkEnd w:id="1947"/>
      <w:bookmarkEnd w:id="1948"/>
      <w:bookmarkEnd w:id="1949"/>
      <w:bookmarkEnd w:id="1950"/>
      <w:bookmarkEnd w:id="1951"/>
      <w:bookmarkEnd w:id="1952"/>
    </w:p>
    <w:p w14:paraId="7034C7A7" w14:textId="6ACBA332" w:rsidR="00133230" w:rsidRPr="008074D9" w:rsidRDefault="00133230" w:rsidP="00643962">
      <w:pPr>
        <w:pStyle w:val="BodyText"/>
        <w:jc w:val="both"/>
      </w:pPr>
      <w:r w:rsidRPr="008074D9">
        <w:t xml:space="preserve">The </w:t>
      </w:r>
      <w:r w:rsidR="00413DCA">
        <w:t>Administrator</w:t>
      </w:r>
      <w:r w:rsidRPr="008074D9">
        <w:t xml:space="preserve">’s credentials (private key) used to access the </w:t>
      </w:r>
      <w:r w:rsidR="00504C25" w:rsidRPr="008074D9">
        <w:t>TOE must be</w:t>
      </w:r>
      <w:r w:rsidRPr="008074D9">
        <w:t xml:space="preserve"> protected </w:t>
      </w:r>
      <w:r w:rsidR="00D04DD4" w:rsidRPr="008074D9">
        <w:t>on</w:t>
      </w:r>
      <w:r w:rsidRPr="008074D9">
        <w:t xml:space="preserve"> </w:t>
      </w:r>
      <w:r w:rsidR="00214D49" w:rsidRPr="008074D9">
        <w:t>any other</w:t>
      </w:r>
      <w:r w:rsidRPr="008074D9">
        <w:t xml:space="preserve"> platform on which they reside.</w:t>
      </w:r>
    </w:p>
    <w:p w14:paraId="4023CBA9" w14:textId="77777777" w:rsidR="00961979" w:rsidRPr="008074D9" w:rsidRDefault="00961979" w:rsidP="00643962">
      <w:pPr>
        <w:pStyle w:val="Heading3"/>
        <w:jc w:val="both"/>
        <w:rPr>
          <w:rFonts w:eastAsia="SimSun"/>
        </w:rPr>
      </w:pPr>
      <w:bookmarkStart w:id="1953" w:name="_Toc238620496"/>
      <w:bookmarkStart w:id="1954" w:name="_Toc238620547"/>
      <w:bookmarkStart w:id="1955" w:name="_Toc238787326"/>
      <w:bookmarkStart w:id="1956" w:name="_Toc238795193"/>
      <w:bookmarkStart w:id="1957" w:name="_Toc238820522"/>
      <w:bookmarkStart w:id="1958" w:name="_Toc238795197"/>
      <w:bookmarkStart w:id="1959" w:name="_Toc238820526"/>
      <w:bookmarkStart w:id="1960" w:name="_Toc473306238"/>
      <w:bookmarkStart w:id="1961" w:name="_Toc456887838"/>
      <w:bookmarkStart w:id="1962" w:name="_Toc509400176"/>
      <w:bookmarkStart w:id="1963" w:name="_Toc525669744"/>
      <w:bookmarkStart w:id="1964" w:name="_Toc26879387"/>
      <w:bookmarkStart w:id="1965" w:name="_Ref360622478"/>
      <w:bookmarkStart w:id="1966" w:name="_Toc360632736"/>
      <w:bookmarkStart w:id="1967" w:name="_Toc237563417"/>
      <w:bookmarkStart w:id="1968" w:name="_Ref393713300"/>
      <w:bookmarkEnd w:id="1953"/>
      <w:bookmarkEnd w:id="1954"/>
      <w:bookmarkEnd w:id="1955"/>
      <w:bookmarkEnd w:id="1956"/>
      <w:bookmarkEnd w:id="1957"/>
      <w:bookmarkEnd w:id="1958"/>
      <w:bookmarkEnd w:id="1959"/>
      <w:r w:rsidRPr="008074D9">
        <w:rPr>
          <w:rFonts w:eastAsia="SimSun"/>
        </w:rPr>
        <w:t>OE.COMPONENTS_RUNNING (</w:t>
      </w:r>
      <w:r w:rsidRPr="008074D9">
        <w:t>applies to distributed TOEs only)</w:t>
      </w:r>
      <w:bookmarkEnd w:id="1960"/>
      <w:bookmarkEnd w:id="1961"/>
      <w:bookmarkEnd w:id="1962"/>
      <w:bookmarkEnd w:id="1963"/>
      <w:bookmarkEnd w:id="1964"/>
    </w:p>
    <w:p w14:paraId="3848D7C7" w14:textId="04992D83" w:rsidR="00961979" w:rsidRPr="008074D9" w:rsidRDefault="00961979" w:rsidP="00643962">
      <w:pPr>
        <w:jc w:val="both"/>
        <w:rPr>
          <w:rFonts w:eastAsia="SimSun"/>
        </w:rPr>
      </w:pPr>
      <w:r w:rsidRPr="008074D9">
        <w:rPr>
          <w:rFonts w:eastAsia="SimSun"/>
        </w:rPr>
        <w:t>For distributed TOEs</w:t>
      </w:r>
      <w:ins w:id="1969" w:author="iTC" w:date="2019-12-19T15:40:00Z">
        <w:r w:rsidR="0018306F">
          <w:rPr>
            <w:rFonts w:eastAsia="SimSun"/>
          </w:rPr>
          <w:t>,</w:t>
        </w:r>
      </w:ins>
      <w:r w:rsidRPr="008074D9">
        <w:rPr>
          <w:rFonts w:eastAsia="SimSun"/>
        </w:rPr>
        <w:t xml:space="preserve"> the </w:t>
      </w:r>
      <w:r w:rsidR="00512473">
        <w:rPr>
          <w:rFonts w:eastAsia="SimSun"/>
        </w:rPr>
        <w:t>Security</w:t>
      </w:r>
      <w:r w:rsidR="00512473" w:rsidRPr="008074D9">
        <w:rPr>
          <w:rFonts w:eastAsia="SimSun"/>
        </w:rPr>
        <w:t xml:space="preserve"> </w:t>
      </w:r>
      <w:r w:rsidRPr="008074D9">
        <w:rPr>
          <w:rFonts w:eastAsia="SimSun"/>
        </w:rPr>
        <w:t xml:space="preserve">Administrator ensures that the availability of every TOE component is checked as appropriate to reduce the risk of an undetected attack on (or failure of) one or more TOE components. The </w:t>
      </w:r>
      <w:r w:rsidR="00512473">
        <w:rPr>
          <w:rFonts w:eastAsia="SimSun"/>
        </w:rPr>
        <w:t>Security</w:t>
      </w:r>
      <w:r w:rsidR="00512473" w:rsidRPr="008074D9">
        <w:rPr>
          <w:rFonts w:eastAsia="SimSun"/>
        </w:rPr>
        <w:t xml:space="preserve"> </w:t>
      </w:r>
      <w:r w:rsidRPr="008074D9">
        <w:rPr>
          <w:rFonts w:eastAsia="SimSun"/>
        </w:rPr>
        <w:t xml:space="preserve">Administrator also ensures that it is checked as appropriate for every TOE component that the audit functionality is running properly. </w:t>
      </w:r>
    </w:p>
    <w:p w14:paraId="5D8ACEC6" w14:textId="6127B531" w:rsidR="00961979" w:rsidRPr="008074D9" w:rsidRDefault="00961979" w:rsidP="00643962">
      <w:pPr>
        <w:pStyle w:val="Heading3"/>
        <w:jc w:val="both"/>
      </w:pPr>
      <w:bookmarkStart w:id="1970" w:name="_Toc473306239"/>
      <w:bookmarkStart w:id="1971" w:name="_Toc456887839"/>
      <w:bookmarkStart w:id="1972" w:name="_Toc509400177"/>
      <w:bookmarkStart w:id="1973" w:name="_Toc525669745"/>
      <w:bookmarkStart w:id="1974" w:name="_Toc26879388"/>
      <w:r w:rsidRPr="008074D9">
        <w:t>OE.RESIDUAL_INFORMATION</w:t>
      </w:r>
      <w:bookmarkEnd w:id="1970"/>
      <w:bookmarkEnd w:id="1971"/>
      <w:bookmarkEnd w:id="1972"/>
      <w:bookmarkEnd w:id="1973"/>
      <w:bookmarkEnd w:id="1974"/>
      <w:r w:rsidRPr="008074D9">
        <w:t xml:space="preserve"> </w:t>
      </w:r>
      <w:r w:rsidR="00D73FA4" w:rsidRPr="008074D9">
        <w:rPr>
          <w:b w:val="0"/>
          <w:bCs/>
        </w:rPr>
        <w:t xml:space="preserve"> </w:t>
      </w:r>
    </w:p>
    <w:p w14:paraId="312B67D5" w14:textId="7501CCB0" w:rsidR="00961979" w:rsidRDefault="00961979" w:rsidP="00643962">
      <w:pPr>
        <w:jc w:val="both"/>
        <w:rPr>
          <w:ins w:id="1975" w:author="iTC" w:date="2019-12-19T15:40:00Z"/>
        </w:rPr>
      </w:pPr>
      <w:r w:rsidRPr="008074D9">
        <w:rPr>
          <w:rFonts w:eastAsia="SimSun"/>
        </w:rPr>
        <w:t xml:space="preserve">The </w:t>
      </w:r>
      <w:r w:rsidR="007351CB">
        <w:rPr>
          <w:rFonts w:eastAsia="SimSun"/>
        </w:rPr>
        <w:t>Security</w:t>
      </w:r>
      <w:r w:rsidR="007351CB" w:rsidRPr="008074D9">
        <w:rPr>
          <w:rFonts w:eastAsia="SimSun"/>
        </w:rPr>
        <w:t xml:space="preserve"> </w:t>
      </w:r>
      <w:r w:rsidR="00413DCA">
        <w:rPr>
          <w:rFonts w:eastAsia="SimSun"/>
        </w:rPr>
        <w:t>Administrator</w:t>
      </w:r>
      <w:r w:rsidRPr="008074D9">
        <w:rPr>
          <w:rFonts w:eastAsia="SimSun"/>
        </w:rPr>
        <w:t xml:space="preserve"> ensures that there is no unauthorized access possible for sensitive residual information (e.g. cryptographic keys, keying material, PINs, passwords etc.) on networking equipment when the equipment is discarded or removed from its operational environment. </w:t>
      </w:r>
      <w:ins w:id="1976" w:author="iTC" w:date="2019-12-19T15:40:00Z">
        <w:r w:rsidR="0022385D">
          <w:t>For vNDs, this applies when the physical platform on which the VM runs is removed from its operational environment.</w:t>
        </w:r>
      </w:ins>
    </w:p>
    <w:p w14:paraId="61166CDA" w14:textId="345ADD35" w:rsidR="0022385D" w:rsidRDefault="0022385D" w:rsidP="00643962">
      <w:pPr>
        <w:jc w:val="both"/>
        <w:rPr>
          <w:ins w:id="1977" w:author="iTC" w:date="2019-12-19T15:40:00Z"/>
        </w:rPr>
      </w:pPr>
    </w:p>
    <w:p w14:paraId="1BBC48D5" w14:textId="77777777" w:rsidR="0022385D" w:rsidRPr="00D61940" w:rsidRDefault="0022385D" w:rsidP="00D61940">
      <w:pPr>
        <w:pStyle w:val="Heading3"/>
        <w:rPr>
          <w:ins w:id="1978" w:author="iTC" w:date="2019-12-19T15:40:00Z"/>
        </w:rPr>
      </w:pPr>
      <w:bookmarkStart w:id="1979" w:name="_Toc26879389"/>
      <w:ins w:id="1980" w:author="iTC" w:date="2019-12-19T15:40:00Z">
        <w:r w:rsidRPr="00D61940">
          <w:t>OE.VM_CONFIGURATION (applies to vNDs only)</w:t>
        </w:r>
        <w:bookmarkEnd w:id="1979"/>
      </w:ins>
    </w:p>
    <w:p w14:paraId="2142D505" w14:textId="77777777" w:rsidR="0022385D" w:rsidRDefault="0022385D" w:rsidP="0022385D">
      <w:pPr>
        <w:spacing w:before="8"/>
        <w:rPr>
          <w:ins w:id="1981" w:author="iTC" w:date="2019-12-19T15:40:00Z"/>
          <w:b/>
          <w:bCs/>
          <w:sz w:val="20"/>
          <w:szCs w:val="20"/>
        </w:rPr>
      </w:pPr>
    </w:p>
    <w:p w14:paraId="686C20C6" w14:textId="77777777" w:rsidR="00F74C65" w:rsidRDefault="0022385D" w:rsidP="0022385D">
      <w:pPr>
        <w:ind w:right="140"/>
        <w:jc w:val="both"/>
        <w:rPr>
          <w:ins w:id="1982" w:author="iTC" w:date="2019-12-19T15:40:00Z"/>
        </w:rPr>
      </w:pPr>
      <w:ins w:id="1983" w:author="iTC" w:date="2019-12-19T15:40:00Z">
        <w:r>
          <w:t>For vNDs, the</w:t>
        </w:r>
        <w:r>
          <w:rPr>
            <w:spacing w:val="-1"/>
          </w:rPr>
          <w:t xml:space="preserve"> </w:t>
        </w:r>
        <w:r>
          <w:t>Security Administrator ensures</w:t>
        </w:r>
        <w:r>
          <w:rPr>
            <w:spacing w:val="-1"/>
          </w:rPr>
          <w:t xml:space="preserve"> </w:t>
        </w:r>
        <w:r>
          <w:t>that the VS and VMs are configured to</w:t>
        </w:r>
      </w:ins>
    </w:p>
    <w:p w14:paraId="33B21E72" w14:textId="43E16AB6" w:rsidR="00F74C65" w:rsidRDefault="0022385D" w:rsidP="00F74C65">
      <w:pPr>
        <w:pStyle w:val="ListParagraph"/>
        <w:numPr>
          <w:ilvl w:val="0"/>
          <w:numId w:val="120"/>
        </w:numPr>
        <w:ind w:right="140"/>
        <w:jc w:val="both"/>
        <w:rPr>
          <w:ins w:id="1984" w:author="iTC" w:date="2019-12-19T15:40:00Z"/>
        </w:rPr>
      </w:pPr>
      <w:ins w:id="1985" w:author="iTC" w:date="2019-12-19T15:40:00Z">
        <w:r>
          <w:t xml:space="preserve">reduce the attack surface of VMs as much as possible while supporting ND functionality (e.g., remove unnecessary virtual hardware, turn off unused inter-VM communications mechanisms), and </w:t>
        </w:r>
      </w:ins>
    </w:p>
    <w:p w14:paraId="1BF2D8CA" w14:textId="39C7B1C4" w:rsidR="0022385D" w:rsidRDefault="0022385D" w:rsidP="00F74C65">
      <w:pPr>
        <w:pStyle w:val="ListParagraph"/>
        <w:numPr>
          <w:ilvl w:val="0"/>
          <w:numId w:val="120"/>
        </w:numPr>
        <w:ind w:right="140"/>
        <w:jc w:val="both"/>
        <w:rPr>
          <w:ins w:id="1986" w:author="iTC" w:date="2019-12-19T15:40:00Z"/>
        </w:rPr>
      </w:pPr>
      <w:ins w:id="1987" w:author="iTC" w:date="2019-12-19T15:40:00Z">
        <w:r>
          <w:t>correctly implement ND functionality (e.g., ensure virtual networking is properly configured to support network traffic, management channels, and audit reporting).</w:t>
        </w:r>
      </w:ins>
    </w:p>
    <w:p w14:paraId="41AE6C33" w14:textId="3CFB8A63" w:rsidR="0022385D" w:rsidRDefault="00F74C65" w:rsidP="0022385D">
      <w:pPr>
        <w:ind w:right="140"/>
        <w:jc w:val="both"/>
        <w:rPr>
          <w:ins w:id="1988" w:author="iTC" w:date="2019-12-19T15:40:00Z"/>
        </w:rPr>
      </w:pPr>
      <w:ins w:id="1989" w:author="iTC" w:date="2019-12-19T15:40:00Z">
        <w:r>
          <w:t>The</w:t>
        </w:r>
        <w:r w:rsidR="0022385D">
          <w:t xml:space="preserve"> VS should be operated in a manner that reduces the likelihood that vND operations are adversely affected by virtualisation features such as cloning, save/restore, suspend/resume, and live migration.</w:t>
        </w:r>
      </w:ins>
    </w:p>
    <w:p w14:paraId="5B79C53B" w14:textId="77777777" w:rsidR="0022385D" w:rsidRDefault="0022385D" w:rsidP="0022385D">
      <w:pPr>
        <w:ind w:right="140"/>
        <w:jc w:val="both"/>
        <w:rPr>
          <w:ins w:id="1990" w:author="iTC" w:date="2019-12-19T15:40:00Z"/>
        </w:rPr>
      </w:pPr>
    </w:p>
    <w:p w14:paraId="69904711" w14:textId="18F8DE2B" w:rsidR="0022385D" w:rsidRDefault="00F74C65" w:rsidP="0022385D">
      <w:pPr>
        <w:ind w:right="140"/>
        <w:jc w:val="both"/>
        <w:rPr>
          <w:ins w:id="1991" w:author="iTC" w:date="2019-12-19T15:40:00Z"/>
        </w:rPr>
      </w:pPr>
      <w:ins w:id="1992" w:author="iTC" w:date="2019-12-19T15:40:00Z">
        <w:r>
          <w:t>I</w:t>
        </w:r>
        <w:r w:rsidR="0022385D">
          <w:t>f possible, the VS should be configured to make use of features that leverage the VS’s privileged position to provide additional security functionality. Such features could include malware detection through VM introspection, measured VM boot, or VM snapshot for forensic analysis.</w:t>
        </w:r>
      </w:ins>
    </w:p>
    <w:p w14:paraId="1CE51751" w14:textId="77777777" w:rsidR="0022385D" w:rsidRPr="008074D9" w:rsidRDefault="0022385D" w:rsidP="0022385D">
      <w:pPr>
        <w:jc w:val="both"/>
        <w:rPr>
          <w:rFonts w:eastAsia="SimSun"/>
        </w:rPr>
      </w:pPr>
    </w:p>
    <w:p w14:paraId="693B316A" w14:textId="77777777" w:rsidR="00961979" w:rsidRPr="008074D9" w:rsidRDefault="00961979" w:rsidP="0022385D">
      <w:pPr>
        <w:pStyle w:val="BodyText"/>
        <w:jc w:val="both"/>
      </w:pPr>
    </w:p>
    <w:p w14:paraId="33DC4655" w14:textId="4D5F11CD" w:rsidR="00CB2092" w:rsidRPr="008074D9" w:rsidRDefault="00667082" w:rsidP="00643962">
      <w:pPr>
        <w:pStyle w:val="Heading1"/>
        <w:jc w:val="both"/>
      </w:pPr>
      <w:bookmarkStart w:id="1993" w:name="_Toc412821543"/>
      <w:bookmarkStart w:id="1994" w:name="_Ref443571946"/>
      <w:bookmarkStart w:id="1995" w:name="_Ref443654193"/>
      <w:bookmarkStart w:id="1996" w:name="_Ref443655678"/>
      <w:bookmarkStart w:id="1997" w:name="_Ref443656510"/>
      <w:bookmarkStart w:id="1998" w:name="_Ref443656536"/>
      <w:bookmarkStart w:id="1999" w:name="_Ref454976770"/>
      <w:bookmarkStart w:id="2000" w:name="_Toc473306240"/>
      <w:bookmarkStart w:id="2001" w:name="_Toc456887840"/>
      <w:bookmarkStart w:id="2002" w:name="_Toc509400178"/>
      <w:bookmarkStart w:id="2003" w:name="_Toc525669746"/>
      <w:bookmarkStart w:id="2004" w:name="_Toc26879390"/>
      <w:r w:rsidRPr="008074D9">
        <w:t>Security Functional Requirements</w:t>
      </w:r>
      <w:bookmarkEnd w:id="1965"/>
      <w:bookmarkEnd w:id="1966"/>
      <w:bookmarkEnd w:id="1967"/>
      <w:bookmarkEnd w:id="1968"/>
      <w:bookmarkEnd w:id="1993"/>
      <w:bookmarkEnd w:id="1994"/>
      <w:bookmarkEnd w:id="1995"/>
      <w:bookmarkEnd w:id="1996"/>
      <w:bookmarkEnd w:id="1997"/>
      <w:bookmarkEnd w:id="1998"/>
      <w:bookmarkEnd w:id="1999"/>
      <w:bookmarkEnd w:id="2000"/>
      <w:bookmarkEnd w:id="2001"/>
      <w:bookmarkEnd w:id="2002"/>
      <w:bookmarkEnd w:id="2003"/>
      <w:bookmarkEnd w:id="2004"/>
    </w:p>
    <w:p w14:paraId="7BDB9593" w14:textId="013D6B93" w:rsidR="00942604" w:rsidRPr="008074D9" w:rsidRDefault="00667082" w:rsidP="00643962">
      <w:pPr>
        <w:pStyle w:val="BodyText"/>
        <w:jc w:val="both"/>
      </w:pPr>
      <w:bookmarkStart w:id="2005" w:name="_Ref225049247"/>
      <w:bookmarkStart w:id="2006" w:name="_Toc234034184"/>
      <w:r w:rsidRPr="008074D9">
        <w:t>The individual security functional requirements are specified in the sections below.</w:t>
      </w:r>
      <w:r w:rsidR="00A53A91" w:rsidRPr="008074D9">
        <w:t xml:space="preserve"> </w:t>
      </w:r>
      <w:bookmarkStart w:id="2007" w:name="_Toc210015172"/>
      <w:bookmarkStart w:id="2008" w:name="_Ref224098502"/>
      <w:bookmarkStart w:id="2009" w:name="_Ref224098505"/>
      <w:bookmarkStart w:id="2010" w:name="_Ref224120663"/>
      <w:bookmarkEnd w:id="2005"/>
      <w:bookmarkEnd w:id="2006"/>
      <w:r w:rsidR="00CD5BFD" w:rsidRPr="008074D9">
        <w:t xml:space="preserve">SFRs in this section are mandatory SFRs that any conformant TOE must meet. </w:t>
      </w:r>
      <w:r w:rsidR="00A94100" w:rsidRPr="008074D9">
        <w:t>Based on selections made in these SFRs it will also be necessary to include some of the selection-</w:t>
      </w:r>
      <w:r w:rsidR="008D6975" w:rsidRPr="008074D9">
        <w:t>based</w:t>
      </w:r>
      <w:r w:rsidR="00A94100" w:rsidRPr="008074D9">
        <w:t xml:space="preserve"> SFRs in Appendix </w:t>
      </w:r>
      <w:r w:rsidR="00A94100" w:rsidRPr="008074D9">
        <w:fldChar w:fldCharType="begin"/>
      </w:r>
      <w:r w:rsidR="00A94100" w:rsidRPr="008074D9">
        <w:instrText xml:space="preserve"> REF _Ref386377140 \r \h </w:instrText>
      </w:r>
      <w:r w:rsidR="00E131C3">
        <w:instrText xml:space="preserve"> \* MERGEFORMAT </w:instrText>
      </w:r>
      <w:r w:rsidR="00A94100" w:rsidRPr="008074D9">
        <w:fldChar w:fldCharType="separate"/>
      </w:r>
      <w:r w:rsidR="005D50F5">
        <w:t>B</w:t>
      </w:r>
      <w:r w:rsidR="00A94100" w:rsidRPr="008074D9">
        <w:fldChar w:fldCharType="end"/>
      </w:r>
      <w:r w:rsidR="00A94100" w:rsidRPr="008074D9">
        <w:t xml:space="preserve">. Additional optional SFRs may also be adopted from those listed in Appendix </w:t>
      </w:r>
      <w:r w:rsidR="00A94100" w:rsidRPr="008074D9">
        <w:fldChar w:fldCharType="begin"/>
      </w:r>
      <w:r w:rsidR="00A94100" w:rsidRPr="008074D9">
        <w:instrText xml:space="preserve"> REF _Ref397361464 \r \h </w:instrText>
      </w:r>
      <w:r w:rsidR="00E131C3">
        <w:instrText xml:space="preserve"> \* MERGEFORMAT </w:instrText>
      </w:r>
      <w:r w:rsidR="00A94100" w:rsidRPr="008074D9">
        <w:fldChar w:fldCharType="separate"/>
      </w:r>
      <w:r w:rsidR="005D50F5">
        <w:t>A</w:t>
      </w:r>
      <w:r w:rsidR="00A94100" w:rsidRPr="008074D9">
        <w:fldChar w:fldCharType="end"/>
      </w:r>
      <w:r w:rsidR="00A94100" w:rsidRPr="008074D9">
        <w:t>.</w:t>
      </w:r>
    </w:p>
    <w:p w14:paraId="2482FDAD" w14:textId="54AB2362" w:rsidR="00CB2092" w:rsidRPr="008074D9" w:rsidRDefault="00942604" w:rsidP="00643962">
      <w:pPr>
        <w:jc w:val="both"/>
      </w:pPr>
      <w:r w:rsidRPr="008074D9">
        <w:t xml:space="preserve">For a distributed TOE, the ST author should reference </w:t>
      </w:r>
      <w:r w:rsidR="009C655B" w:rsidRPr="008074D9">
        <w:fldChar w:fldCharType="begin"/>
      </w:r>
      <w:r w:rsidR="009C655B" w:rsidRPr="008074D9">
        <w:instrText xml:space="preserve"> REF _Ref443331358 \h </w:instrText>
      </w:r>
      <w:r w:rsidR="00E131C3">
        <w:instrText xml:space="preserve"> \* MERGEFORMAT </w:instrText>
      </w:r>
      <w:r w:rsidR="009C655B" w:rsidRPr="008074D9">
        <w:fldChar w:fldCharType="separate"/>
      </w:r>
      <w:r w:rsidR="005D50F5" w:rsidRPr="008074D9">
        <w:t xml:space="preserve">Table </w:t>
      </w:r>
      <w:r w:rsidR="005D50F5">
        <w:rPr>
          <w:noProof/>
        </w:rPr>
        <w:t>1</w:t>
      </w:r>
      <w:r w:rsidR="009C655B" w:rsidRPr="008074D9">
        <w:fldChar w:fldCharType="end"/>
      </w:r>
      <w:r w:rsidRPr="008074D9">
        <w:t xml:space="preserve"> for guidance </w:t>
      </w:r>
      <w:r w:rsidR="00965476" w:rsidRPr="008074D9">
        <w:t xml:space="preserve">on how each SFR should be met. The table details whether SFRs should be met by all TOE components, by at least one TOE component or whether they are dependent upon the feature being implemented by the TOE component. </w:t>
      </w:r>
      <w:r w:rsidR="003831B9" w:rsidRPr="008074D9">
        <w:t xml:space="preserve">The ST for a distributed TOE must include a mapping of SFRs to each of the components of the TOE. (Note that this deliverable is examined as part of the ASE_TSS.1 and AVA_VAN.1 Evaluation Activities as described in [SD, 5.1.2] and [SD, 5.6.1.1] respectively. </w:t>
      </w:r>
    </w:p>
    <w:p w14:paraId="504AA4AC" w14:textId="6E86DF7E" w:rsidR="008D5566" w:rsidRPr="008074D9" w:rsidRDefault="008D5566" w:rsidP="00643962">
      <w:pPr>
        <w:pStyle w:val="BodyText"/>
        <w:jc w:val="both"/>
      </w:pPr>
      <w:r w:rsidRPr="008074D9">
        <w:t xml:space="preserve">The Evaluation Activities defined </w:t>
      </w:r>
      <w:r w:rsidR="0040226E">
        <w:t xml:space="preserve">in </w:t>
      </w:r>
      <w:r w:rsidR="0086675C" w:rsidRPr="008074D9">
        <w:t xml:space="preserve">[SD] describe actions that the evaluator will take in order to determine compliance of a particular TOE </w:t>
      </w:r>
      <w:r w:rsidR="00772BFE" w:rsidRPr="008074D9">
        <w:t xml:space="preserve">with the SFRs. The content of these Evaluation Activities will therefore provide more insight into deliverables required from TOE Developers. </w:t>
      </w:r>
    </w:p>
    <w:p w14:paraId="5A9C379E" w14:textId="77777777" w:rsidR="009F6DA2" w:rsidRPr="008074D9" w:rsidRDefault="009F6DA2" w:rsidP="00643962">
      <w:pPr>
        <w:pStyle w:val="Heading2"/>
        <w:jc w:val="both"/>
      </w:pPr>
      <w:bookmarkStart w:id="2011" w:name="_Toc412821544"/>
      <w:bookmarkStart w:id="2012" w:name="_Toc473306241"/>
      <w:bookmarkStart w:id="2013" w:name="_Toc456887841"/>
      <w:bookmarkStart w:id="2014" w:name="_Toc509400179"/>
      <w:bookmarkStart w:id="2015" w:name="_Toc525669747"/>
      <w:bookmarkStart w:id="2016" w:name="_Toc26879391"/>
      <w:r w:rsidRPr="008074D9">
        <w:t>Conventions</w:t>
      </w:r>
      <w:bookmarkEnd w:id="2011"/>
      <w:bookmarkEnd w:id="2012"/>
      <w:bookmarkEnd w:id="2013"/>
      <w:bookmarkEnd w:id="2014"/>
      <w:bookmarkEnd w:id="2015"/>
      <w:bookmarkEnd w:id="2016"/>
    </w:p>
    <w:p w14:paraId="360EA023" w14:textId="77777777" w:rsidR="004012C0" w:rsidRPr="008074D9" w:rsidRDefault="004012C0" w:rsidP="00643962">
      <w:pPr>
        <w:pStyle w:val="BodyText"/>
        <w:jc w:val="both"/>
      </w:pPr>
      <w:r w:rsidRPr="008074D9">
        <w:t>The conventions used in descriptions of the SFRs are as follows:</w:t>
      </w:r>
    </w:p>
    <w:p w14:paraId="6A221C3B" w14:textId="034FC8B3" w:rsidR="004012C0" w:rsidRPr="008074D9" w:rsidRDefault="004D6AF9" w:rsidP="00E131C3">
      <w:pPr>
        <w:pStyle w:val="ListBullet"/>
      </w:pPr>
      <w:r>
        <w:t>Unaltered SFRs are stated in the form used in [CC2] or their extende</w:t>
      </w:r>
      <w:r w:rsidR="00ED0C0F">
        <w:t xml:space="preserve">d component definition (ECD);  </w:t>
      </w:r>
    </w:p>
    <w:p w14:paraId="39A1E225" w14:textId="0E100021" w:rsidR="004012C0" w:rsidRPr="008074D9" w:rsidRDefault="004012C0" w:rsidP="00E131C3">
      <w:pPr>
        <w:pStyle w:val="ListBullet"/>
      </w:pPr>
      <w:r w:rsidRPr="008074D9">
        <w:t xml:space="preserve">Refinement made </w:t>
      </w:r>
      <w:r w:rsidR="004D6AF9">
        <w:t>in the PP</w:t>
      </w:r>
      <w:r w:rsidRPr="008074D9">
        <w:t xml:space="preserve">: </w:t>
      </w:r>
      <w:r w:rsidR="004D6AF9">
        <w:t>the refinement text is i</w:t>
      </w:r>
      <w:r w:rsidR="004D6AF9" w:rsidRPr="008074D9">
        <w:t xml:space="preserve">ndicated </w:t>
      </w:r>
      <w:r w:rsidRPr="008074D9">
        <w:t xml:space="preserve">with </w:t>
      </w:r>
      <w:r w:rsidRPr="008074D9">
        <w:rPr>
          <w:b/>
        </w:rPr>
        <w:t>bold text</w:t>
      </w:r>
      <w:r w:rsidRPr="008074D9">
        <w:t xml:space="preserve"> and </w:t>
      </w:r>
      <w:r w:rsidRPr="008074D9">
        <w:rPr>
          <w:strike/>
        </w:rPr>
        <w:t>strikethroughs</w:t>
      </w:r>
      <w:r w:rsidRPr="008074D9">
        <w:t>;</w:t>
      </w:r>
    </w:p>
    <w:p w14:paraId="23411817" w14:textId="69C95592" w:rsidR="004D6AF9" w:rsidRPr="004D6AF9" w:rsidRDefault="004012C0" w:rsidP="00E131C3">
      <w:pPr>
        <w:pStyle w:val="ListBullet"/>
      </w:pPr>
      <w:r w:rsidRPr="008074D9">
        <w:t>Selection</w:t>
      </w:r>
      <w:r w:rsidR="004D6AF9">
        <w:t xml:space="preserve"> wholly or partially completed in the PP</w:t>
      </w:r>
      <w:r w:rsidRPr="008074D9">
        <w:t xml:space="preserve">: </w:t>
      </w:r>
      <w:r w:rsidR="004D6AF9">
        <w:t>the selection values (i.e. the selection values adopted in the PP or the remaining selection values available for the ST) are i</w:t>
      </w:r>
      <w:r w:rsidR="004D6AF9" w:rsidRPr="008074D9">
        <w:t xml:space="preserve">ndicated </w:t>
      </w:r>
      <w:r w:rsidRPr="008074D9">
        <w:t xml:space="preserve">with </w:t>
      </w:r>
      <w:r w:rsidRPr="008074D9">
        <w:rPr>
          <w:u w:val="single"/>
        </w:rPr>
        <w:t>underlined text</w:t>
      </w:r>
    </w:p>
    <w:p w14:paraId="126D6FB3" w14:textId="430DC20E" w:rsidR="004012C0" w:rsidRPr="008074D9" w:rsidRDefault="004D6AF9" w:rsidP="00E131C3">
      <w:pPr>
        <w:pStyle w:val="ListBullet"/>
        <w:numPr>
          <w:ilvl w:val="0"/>
          <w:numId w:val="0"/>
        </w:numPr>
        <w:ind w:left="1440"/>
      </w:pPr>
      <w:r>
        <w:t xml:space="preserve">e.g. </w:t>
      </w:r>
      <w:del w:id="2017" w:author="iTC" w:date="2019-12-19T15:40:00Z">
        <w:r>
          <w:delText>“[</w:delText>
        </w:r>
      </w:del>
      <w:ins w:id="2018" w:author="iTC" w:date="2019-12-19T15:40:00Z">
        <w:r w:rsidR="003A5365">
          <w:t>‘</w:t>
        </w:r>
        <w:r>
          <w:t>[</w:t>
        </w:r>
      </w:ins>
      <w:r>
        <w:t xml:space="preserve">selection: </w:t>
      </w:r>
      <w:r w:rsidRPr="00C90874">
        <w:rPr>
          <w:i/>
        </w:rPr>
        <w:t>disclosure, modification, loss of use</w:t>
      </w:r>
      <w:del w:id="2019" w:author="iTC" w:date="2019-12-19T15:40:00Z">
        <w:r>
          <w:delText>]”</w:delText>
        </w:r>
      </w:del>
      <w:ins w:id="2020" w:author="iTC" w:date="2019-12-19T15:40:00Z">
        <w:r>
          <w:t>]</w:t>
        </w:r>
        <w:r w:rsidR="003A5365">
          <w:t>’</w:t>
        </w:r>
      </w:ins>
      <w:r>
        <w:t xml:space="preserve"> in [CC2] or an ECD might become </w:t>
      </w:r>
      <w:del w:id="2021" w:author="iTC" w:date="2019-12-19T15:40:00Z">
        <w:r>
          <w:delText>“</w:delText>
        </w:r>
        <w:r w:rsidRPr="00C90874">
          <w:rPr>
            <w:u w:val="single"/>
          </w:rPr>
          <w:delText>disclosure</w:delText>
        </w:r>
        <w:r>
          <w:delText>”</w:delText>
        </w:r>
      </w:del>
      <w:ins w:id="2022" w:author="iTC" w:date="2019-12-19T15:40:00Z">
        <w:r w:rsidR="003A5365">
          <w:t>‘</w:t>
        </w:r>
        <w:r w:rsidRPr="00C90874">
          <w:rPr>
            <w:u w:val="single"/>
          </w:rPr>
          <w:t>disclosure</w:t>
        </w:r>
        <w:r w:rsidR="003A5365">
          <w:rPr>
            <w:u w:val="single"/>
          </w:rPr>
          <w:t>’</w:t>
        </w:r>
      </w:ins>
      <w:r>
        <w:t xml:space="preserve"> (completion) or </w:t>
      </w:r>
      <w:del w:id="2023" w:author="iTC" w:date="2019-12-19T15:40:00Z">
        <w:r>
          <w:delText>“[</w:delText>
        </w:r>
      </w:del>
      <w:ins w:id="2024" w:author="iTC" w:date="2019-12-19T15:40:00Z">
        <w:r w:rsidR="003A5365">
          <w:t>‘</w:t>
        </w:r>
        <w:r>
          <w:t>[</w:t>
        </w:r>
      </w:ins>
      <w:r>
        <w:t xml:space="preserve">selection: </w:t>
      </w:r>
      <w:r w:rsidRPr="00C90874">
        <w:rPr>
          <w:u w:val="single"/>
        </w:rPr>
        <w:t>disclosure</w:t>
      </w:r>
      <w:r>
        <w:t xml:space="preserve">, </w:t>
      </w:r>
      <w:r w:rsidRPr="00C90874">
        <w:rPr>
          <w:u w:val="single"/>
        </w:rPr>
        <w:t>modification</w:t>
      </w:r>
      <w:del w:id="2025" w:author="iTC" w:date="2019-12-19T15:40:00Z">
        <w:r>
          <w:delText>]”</w:delText>
        </w:r>
      </w:del>
      <w:ins w:id="2026" w:author="iTC" w:date="2019-12-19T15:40:00Z">
        <w:r>
          <w:t>]</w:t>
        </w:r>
        <w:r w:rsidR="003A5365">
          <w:t>’</w:t>
        </w:r>
      </w:ins>
      <w:r>
        <w:t xml:space="preserve"> (partial completion) in the PP</w:t>
      </w:r>
      <w:r w:rsidR="004012C0" w:rsidRPr="008074D9">
        <w:t>;</w:t>
      </w:r>
    </w:p>
    <w:p w14:paraId="0B62D9BB" w14:textId="21CE6AA5" w:rsidR="004012C0" w:rsidRDefault="004012C0" w:rsidP="00E131C3">
      <w:pPr>
        <w:pStyle w:val="ListBullet"/>
      </w:pPr>
      <w:r w:rsidRPr="008074D9">
        <w:t xml:space="preserve">Assignment </w:t>
      </w:r>
      <w:r w:rsidR="004D6AF9">
        <w:t>wholly or partially completed in the PP</w:t>
      </w:r>
      <w:r w:rsidRPr="008074D9">
        <w:t xml:space="preserve">: </w:t>
      </w:r>
      <w:r w:rsidR="004D6AF9">
        <w:t>i</w:t>
      </w:r>
      <w:r w:rsidR="004D6AF9" w:rsidRPr="008074D9">
        <w:t xml:space="preserve">ndicated </w:t>
      </w:r>
      <w:r w:rsidRPr="008074D9">
        <w:t xml:space="preserve">with </w:t>
      </w:r>
      <w:r w:rsidRPr="000A088C">
        <w:rPr>
          <w:i/>
        </w:rPr>
        <w:t>italicized text</w:t>
      </w:r>
      <w:r w:rsidRPr="003C498D">
        <w:t>;</w:t>
      </w:r>
    </w:p>
    <w:p w14:paraId="5D2A72D3" w14:textId="77777777" w:rsidR="00D36BFB" w:rsidRPr="00930FD8" w:rsidRDefault="00D36BFB" w:rsidP="00E131C3">
      <w:pPr>
        <w:pStyle w:val="ListBullet"/>
      </w:pPr>
      <w:r w:rsidRPr="008074D9">
        <w:t xml:space="preserve">Assignment </w:t>
      </w:r>
      <w:r>
        <w:t xml:space="preserve">completed </w:t>
      </w:r>
      <w:r w:rsidRPr="008074D9">
        <w:t xml:space="preserve">within a </w:t>
      </w:r>
      <w:r>
        <w:t>s</w:t>
      </w:r>
      <w:r w:rsidRPr="008074D9">
        <w:t>election</w:t>
      </w:r>
      <w:r>
        <w:t xml:space="preserve"> in the PP</w:t>
      </w:r>
      <w:r w:rsidRPr="008074D9">
        <w:t xml:space="preserve">: </w:t>
      </w:r>
      <w:r>
        <w:t>the completed assignment text is i</w:t>
      </w:r>
      <w:r w:rsidRPr="008074D9">
        <w:t xml:space="preserve">ndicated with </w:t>
      </w:r>
      <w:r w:rsidRPr="008074D9">
        <w:rPr>
          <w:i/>
          <w:u w:val="single"/>
        </w:rPr>
        <w:t>italicized and underlined text</w:t>
      </w:r>
    </w:p>
    <w:p w14:paraId="0D406346" w14:textId="1FED5DBF" w:rsidR="00D36BFB" w:rsidRPr="008074D9" w:rsidRDefault="00D36BFB" w:rsidP="00E131C3">
      <w:pPr>
        <w:pStyle w:val="ListBullet"/>
        <w:numPr>
          <w:ilvl w:val="0"/>
          <w:numId w:val="0"/>
        </w:numPr>
        <w:ind w:left="1440"/>
      </w:pPr>
      <w:r>
        <w:t xml:space="preserve">e.g. </w:t>
      </w:r>
      <w:del w:id="2027" w:author="iTC" w:date="2019-12-19T15:40:00Z">
        <w:r>
          <w:delText>“[</w:delText>
        </w:r>
      </w:del>
      <w:ins w:id="2028" w:author="iTC" w:date="2019-12-19T15:40:00Z">
        <w:r w:rsidR="003A5365">
          <w:t>‘</w:t>
        </w:r>
        <w:r>
          <w:t>[</w:t>
        </w:r>
      </w:ins>
      <w:r>
        <w:t xml:space="preserve">selection: </w:t>
      </w:r>
      <w:r w:rsidRPr="00930FD8">
        <w:rPr>
          <w:i/>
        </w:rPr>
        <w:t>change_default, query, modify, delete, [assignment: other operations</w:t>
      </w:r>
      <w:del w:id="2029" w:author="iTC" w:date="2019-12-19T15:40:00Z">
        <w:r w:rsidRPr="00930FD8">
          <w:rPr>
            <w:i/>
          </w:rPr>
          <w:delText>]</w:delText>
        </w:r>
        <w:r>
          <w:delText>]”</w:delText>
        </w:r>
      </w:del>
      <w:ins w:id="2030" w:author="iTC" w:date="2019-12-19T15:40:00Z">
        <w:r w:rsidRPr="00930FD8">
          <w:rPr>
            <w:i/>
          </w:rPr>
          <w:t>]</w:t>
        </w:r>
        <w:r>
          <w:t>]</w:t>
        </w:r>
        <w:r w:rsidR="003A5365">
          <w:t>’</w:t>
        </w:r>
      </w:ins>
      <w:r w:rsidRPr="00930FD8">
        <w:t xml:space="preserve"> </w:t>
      </w:r>
      <w:r>
        <w:t xml:space="preserve">in [CC2] or an ECD might become </w:t>
      </w:r>
      <w:del w:id="2031" w:author="iTC" w:date="2019-12-19T15:40:00Z">
        <w:r>
          <w:delText>“</w:delText>
        </w:r>
      </w:del>
      <w:ins w:id="2032" w:author="iTC" w:date="2019-12-19T15:40:00Z">
        <w:r w:rsidR="003A5365">
          <w:t>‘</w:t>
        </w:r>
      </w:ins>
      <w:r w:rsidRPr="004A2946">
        <w:rPr>
          <w:u w:val="single"/>
        </w:rPr>
        <w:t>change_default</w:t>
      </w:r>
      <w:r w:rsidRPr="00930FD8">
        <w:rPr>
          <w:i/>
        </w:rPr>
        <w:t xml:space="preserve">, </w:t>
      </w:r>
      <w:r w:rsidRPr="004A2946">
        <w:rPr>
          <w:i/>
          <w:u w:val="single"/>
        </w:rPr>
        <w:t>select_</w:t>
      </w:r>
      <w:del w:id="2033" w:author="iTC" w:date="2019-12-19T15:40:00Z">
        <w:r w:rsidRPr="004A2946">
          <w:rPr>
            <w:i/>
            <w:u w:val="single"/>
          </w:rPr>
          <w:delText>tag</w:delText>
        </w:r>
        <w:r>
          <w:delText>”</w:delText>
        </w:r>
      </w:del>
      <w:ins w:id="2034" w:author="iTC" w:date="2019-12-19T15:40:00Z">
        <w:r w:rsidRPr="004A2946">
          <w:rPr>
            <w:i/>
            <w:u w:val="single"/>
          </w:rPr>
          <w:t>tag</w:t>
        </w:r>
        <w:r w:rsidR="003A5365">
          <w:rPr>
            <w:i/>
            <w:u w:val="single"/>
          </w:rPr>
          <w:t>’</w:t>
        </w:r>
      </w:ins>
      <w:r>
        <w:t xml:space="preserve"> (completion of both selection and assignment) or </w:t>
      </w:r>
      <w:del w:id="2035" w:author="iTC" w:date="2019-12-19T15:40:00Z">
        <w:r>
          <w:delText>“[</w:delText>
        </w:r>
      </w:del>
      <w:ins w:id="2036" w:author="iTC" w:date="2019-12-19T15:40:00Z">
        <w:r w:rsidR="003A5365">
          <w:t>‘</w:t>
        </w:r>
        <w:r>
          <w:t>[</w:t>
        </w:r>
      </w:ins>
      <w:r>
        <w:t xml:space="preserve">selection: </w:t>
      </w:r>
      <w:r w:rsidRPr="004A2946">
        <w:rPr>
          <w:u w:val="single"/>
        </w:rPr>
        <w:t>change_default</w:t>
      </w:r>
      <w:r w:rsidRPr="00930FD8">
        <w:rPr>
          <w:i/>
        </w:rPr>
        <w:t xml:space="preserve">, </w:t>
      </w:r>
      <w:r w:rsidRPr="004A2946">
        <w:rPr>
          <w:i/>
          <w:u w:val="single"/>
        </w:rPr>
        <w:t>select_tag</w:t>
      </w:r>
      <w:r>
        <w:rPr>
          <w:i/>
        </w:rPr>
        <w:t xml:space="preserve">, </w:t>
      </w:r>
      <w:r w:rsidRPr="004A2946">
        <w:rPr>
          <w:i/>
          <w:u w:val="single"/>
        </w:rPr>
        <w:t>select_value</w:t>
      </w:r>
      <w:del w:id="2037" w:author="iTC" w:date="2019-12-19T15:40:00Z">
        <w:r>
          <w:delText>]”</w:delText>
        </w:r>
      </w:del>
      <w:ins w:id="2038" w:author="iTC" w:date="2019-12-19T15:40:00Z">
        <w:r>
          <w:t>]</w:t>
        </w:r>
        <w:r w:rsidR="003A5365">
          <w:t>’</w:t>
        </w:r>
      </w:ins>
      <w:r w:rsidRPr="004A2946">
        <w:t xml:space="preserve"> </w:t>
      </w:r>
      <w:r>
        <w:t>(partial completion of selection, and completion of assignment) in the PP</w:t>
      </w:r>
      <w:r w:rsidRPr="008074D9">
        <w:t>;</w:t>
      </w:r>
    </w:p>
    <w:p w14:paraId="393F1485" w14:textId="497BEC7D" w:rsidR="00A46843" w:rsidRPr="008074D9" w:rsidRDefault="004012C0" w:rsidP="00E131C3">
      <w:pPr>
        <w:pStyle w:val="ListBullet"/>
        <w:spacing w:after="120"/>
        <w:ind w:left="714" w:hanging="357"/>
      </w:pPr>
      <w:r w:rsidRPr="008074D9">
        <w:t xml:space="preserve">Iteration: </w:t>
      </w:r>
      <w:r w:rsidR="00D36BFB">
        <w:t>i</w:t>
      </w:r>
      <w:r w:rsidRPr="008074D9">
        <w:t xml:space="preserve">ndicated by adding a string starting with </w:t>
      </w:r>
      <w:del w:id="2039" w:author="iTC" w:date="2019-12-19T15:40:00Z">
        <w:r w:rsidRPr="008074D9">
          <w:delText>“/</w:delText>
        </w:r>
        <w:r w:rsidR="0093615F" w:rsidRPr="008074D9">
          <w:delText>”</w:delText>
        </w:r>
      </w:del>
      <w:ins w:id="2040" w:author="iTC" w:date="2019-12-19T15:40:00Z">
        <w:r w:rsidR="003A5365">
          <w:t>‘</w:t>
        </w:r>
        <w:r w:rsidRPr="008074D9">
          <w:t>/</w:t>
        </w:r>
        <w:r w:rsidR="003A5365">
          <w:t>’</w:t>
        </w:r>
      </w:ins>
      <w:r w:rsidR="009452C7" w:rsidRPr="008074D9">
        <w:t xml:space="preserve"> (e.g.</w:t>
      </w:r>
      <w:r w:rsidR="0093615F" w:rsidRPr="008074D9">
        <w:t xml:space="preserve"> </w:t>
      </w:r>
      <w:del w:id="2041" w:author="iTC" w:date="2019-12-19T15:40:00Z">
        <w:r w:rsidR="009452C7" w:rsidRPr="008074D9">
          <w:delText>“</w:delText>
        </w:r>
      </w:del>
      <w:ins w:id="2042" w:author="iTC" w:date="2019-12-19T15:40:00Z">
        <w:r w:rsidR="003A5365">
          <w:t>‘</w:t>
        </w:r>
      </w:ins>
      <w:r w:rsidR="0093615F" w:rsidRPr="008074D9">
        <w:t>FCS_COP.1/</w:t>
      </w:r>
      <w:del w:id="2043" w:author="iTC" w:date="2019-12-19T15:40:00Z">
        <w:r w:rsidR="0093615F" w:rsidRPr="008074D9">
          <w:delText>Hash</w:delText>
        </w:r>
        <w:r w:rsidR="009452C7" w:rsidRPr="008074D9">
          <w:delText>”).</w:delText>
        </w:r>
      </w:del>
      <w:ins w:id="2044" w:author="iTC" w:date="2019-12-19T15:40:00Z">
        <w:r w:rsidR="0093615F" w:rsidRPr="008074D9">
          <w:t>Hash</w:t>
        </w:r>
        <w:r w:rsidR="003A5365">
          <w:t>’</w:t>
        </w:r>
        <w:r w:rsidR="009452C7" w:rsidRPr="008074D9">
          <w:t>).</w:t>
        </w:r>
      </w:ins>
      <w:r w:rsidR="009452C7" w:rsidRPr="008074D9">
        <w:t xml:space="preserve"> </w:t>
      </w:r>
    </w:p>
    <w:p w14:paraId="2331F722" w14:textId="77777777" w:rsidR="0040226E" w:rsidRDefault="0040226E" w:rsidP="00643962">
      <w:pPr>
        <w:pStyle w:val="BodyText"/>
      </w:pPr>
    </w:p>
    <w:p w14:paraId="5817CDD4" w14:textId="322C59DE" w:rsidR="004012C0" w:rsidRPr="008074D9" w:rsidRDefault="004012C0" w:rsidP="00E568B4">
      <w:pPr>
        <w:pStyle w:val="BodyText"/>
      </w:pPr>
      <w:r w:rsidRPr="008074D9">
        <w:t xml:space="preserve">Extended SFRs are identified by having a label </w:t>
      </w:r>
      <w:del w:id="2045" w:author="iTC" w:date="2019-12-19T15:40:00Z">
        <w:r w:rsidR="004C4B25">
          <w:delText>“EXT”</w:delText>
        </w:r>
      </w:del>
      <w:ins w:id="2046" w:author="iTC" w:date="2019-12-19T15:40:00Z">
        <w:r w:rsidR="003A5365">
          <w:t>‘</w:t>
        </w:r>
        <w:r w:rsidR="004C4B25">
          <w:t>EXT</w:t>
        </w:r>
        <w:r w:rsidR="003A5365">
          <w:t>’</w:t>
        </w:r>
      </w:ins>
      <w:r w:rsidRPr="008074D9">
        <w:t xml:space="preserve"> at the end of the SFR name. </w:t>
      </w:r>
    </w:p>
    <w:p w14:paraId="244033BB" w14:textId="74B54230" w:rsidR="00CA6DA7" w:rsidRPr="008074D9" w:rsidRDefault="00DB13E8" w:rsidP="0018306F">
      <w:pPr>
        <w:pStyle w:val="BodyText"/>
        <w:jc w:val="both"/>
        <w:pPrChange w:id="2047" w:author="iTC" w:date="2019-12-19T15:40:00Z">
          <w:pPr>
            <w:pStyle w:val="BodyText"/>
          </w:pPr>
        </w:pPrChange>
      </w:pPr>
      <w:r w:rsidRPr="008074D9">
        <w:t>Where</w:t>
      </w:r>
      <w:r w:rsidR="004C455B" w:rsidRPr="008074D9">
        <w:t xml:space="preserve"> compliance</w:t>
      </w:r>
      <w:r w:rsidR="00382E5A" w:rsidRPr="008074D9">
        <w:t xml:space="preserve"> to RFCs is referred to in SFRs,</w:t>
      </w:r>
      <w:r w:rsidRPr="008074D9">
        <w:t xml:space="preserve"> </w:t>
      </w:r>
      <w:r w:rsidR="00382E5A" w:rsidRPr="008074D9">
        <w:t>this is</w:t>
      </w:r>
      <w:r w:rsidR="00880BFC" w:rsidRPr="008074D9">
        <w:t xml:space="preserve"> intended to be demonstrated by </w:t>
      </w:r>
      <w:r w:rsidR="004135BE" w:rsidRPr="008074D9">
        <w:t>completing</w:t>
      </w:r>
      <w:r w:rsidR="00880BFC" w:rsidRPr="008074D9">
        <w:t xml:space="preserve"> the corresponding evaluation activities in</w:t>
      </w:r>
      <w:r w:rsidR="0040226E">
        <w:t xml:space="preserve"> </w:t>
      </w:r>
      <w:r w:rsidR="004135BE" w:rsidRPr="008074D9">
        <w:t>[SD]</w:t>
      </w:r>
      <w:r w:rsidR="00880BFC" w:rsidRPr="008074D9">
        <w:t xml:space="preserve"> for the relevant SFR.</w:t>
      </w:r>
    </w:p>
    <w:p w14:paraId="4E0D4E1F" w14:textId="77777777" w:rsidR="002F565A" w:rsidRPr="008074D9" w:rsidRDefault="002F565A" w:rsidP="002F565A">
      <w:pPr>
        <w:pStyle w:val="Heading2"/>
      </w:pPr>
      <w:bookmarkStart w:id="2048" w:name="_Toc412821545"/>
      <w:bookmarkStart w:id="2049" w:name="_Toc473306242"/>
      <w:bookmarkStart w:id="2050" w:name="_Toc456887842"/>
      <w:bookmarkStart w:id="2051" w:name="_Toc509400180"/>
      <w:bookmarkStart w:id="2052" w:name="_Toc525669748"/>
      <w:bookmarkStart w:id="2053" w:name="_Toc26879392"/>
      <w:r w:rsidRPr="008074D9">
        <w:t>SFR Architecture</w:t>
      </w:r>
      <w:bookmarkEnd w:id="2048"/>
      <w:bookmarkEnd w:id="2049"/>
      <w:bookmarkEnd w:id="2050"/>
      <w:bookmarkEnd w:id="2051"/>
      <w:bookmarkEnd w:id="2052"/>
      <w:bookmarkEnd w:id="2053"/>
    </w:p>
    <w:p w14:paraId="6A80670C" w14:textId="77777777" w:rsidR="005D50F5" w:rsidRDefault="002F565A" w:rsidP="005D50F5">
      <w:pPr>
        <w:pStyle w:val="BodyText"/>
        <w:jc w:val="both"/>
        <w:rPr>
          <w:del w:id="2054" w:author="iTC" w:date="2019-12-19T15:40:00Z"/>
        </w:rPr>
      </w:pPr>
      <w:r w:rsidRPr="008074D9">
        <w:fldChar w:fldCharType="begin"/>
      </w:r>
      <w:r w:rsidRPr="008074D9">
        <w:instrText xml:space="preserve"> REF _Ref399516751 \h </w:instrText>
      </w:r>
      <w:r w:rsidR="00E131C3">
        <w:instrText xml:space="preserve"> \* MERGEFORMAT </w:instrText>
      </w:r>
      <w:r w:rsidRPr="008074D9">
        <w:fldChar w:fldCharType="separate"/>
      </w:r>
      <w:r w:rsidR="005D50F5" w:rsidRPr="008074D9">
        <w:t xml:space="preserve">Figure </w:t>
      </w:r>
      <w:r w:rsidR="005D50F5">
        <w:rPr>
          <w:noProof/>
        </w:rPr>
        <w:t>14</w:t>
      </w:r>
      <w:r w:rsidRPr="008074D9">
        <w:fldChar w:fldCharType="end"/>
      </w:r>
      <w:r w:rsidRPr="008074D9">
        <w:t xml:space="preserve">, </w:t>
      </w:r>
      <w:r w:rsidRPr="008074D9">
        <w:fldChar w:fldCharType="begin"/>
      </w:r>
      <w:r w:rsidRPr="008074D9">
        <w:instrText xml:space="preserve"> REF _Ref399517041 \h </w:instrText>
      </w:r>
      <w:r w:rsidR="00E131C3">
        <w:instrText xml:space="preserve"> \* MERGEFORMAT </w:instrText>
      </w:r>
      <w:r w:rsidRPr="008074D9">
        <w:fldChar w:fldCharType="separate"/>
      </w:r>
      <w:r w:rsidR="005D50F5" w:rsidRPr="008074D9">
        <w:t xml:space="preserve">Figure </w:t>
      </w:r>
      <w:r w:rsidR="005D50F5">
        <w:rPr>
          <w:noProof/>
        </w:rPr>
        <w:t>15</w:t>
      </w:r>
      <w:r w:rsidRPr="008074D9">
        <w:fldChar w:fldCharType="end"/>
      </w:r>
      <w:r w:rsidRPr="008074D9">
        <w:t xml:space="preserve">, </w:t>
      </w:r>
      <w:r w:rsidRPr="008074D9">
        <w:fldChar w:fldCharType="begin"/>
      </w:r>
      <w:r w:rsidRPr="008074D9">
        <w:instrText xml:space="preserve"> REF _Ref399517136 \h </w:instrText>
      </w:r>
      <w:r w:rsidR="00E131C3">
        <w:instrText xml:space="preserve"> \* MERGEFORMAT </w:instrText>
      </w:r>
      <w:r w:rsidRPr="008074D9">
        <w:fldChar w:fldCharType="separate"/>
      </w:r>
      <w:r w:rsidR="005D50F5" w:rsidRPr="008074D9">
        <w:t xml:space="preserve">Figure </w:t>
      </w:r>
      <w:r w:rsidR="005D50F5">
        <w:rPr>
          <w:noProof/>
        </w:rPr>
        <w:t>16</w:t>
      </w:r>
      <w:r w:rsidRPr="008074D9">
        <w:fldChar w:fldCharType="end"/>
      </w:r>
      <w:r w:rsidR="00703AE6" w:rsidRPr="008074D9">
        <w:t>,</w:t>
      </w:r>
      <w:r w:rsidRPr="008074D9">
        <w:t xml:space="preserve"> </w:t>
      </w:r>
      <w:r w:rsidR="00B75678" w:rsidRPr="008074D9">
        <w:fldChar w:fldCharType="begin"/>
      </w:r>
      <w:r w:rsidR="00B75678" w:rsidRPr="008074D9">
        <w:instrText xml:space="preserve"> REF _Ref399517358 \h </w:instrText>
      </w:r>
      <w:r w:rsidR="00E131C3">
        <w:instrText xml:space="preserve"> \* MERGEFORMAT </w:instrText>
      </w:r>
      <w:r w:rsidR="00B75678" w:rsidRPr="008074D9">
        <w:fldChar w:fldCharType="separate"/>
      </w:r>
      <w:del w:id="2055" w:author="iTC" w:date="2019-12-19T15:40:00Z">
        <w:r w:rsidR="005D50F5" w:rsidRPr="005D50F5">
          <w:rPr>
            <w:noProof/>
          </w:rPr>
          <w:drawing>
            <wp:inline distT="0" distB="0" distL="0" distR="0" wp14:anchorId="638CD92B" wp14:editId="2D742362">
              <wp:extent cx="5655213" cy="5991469"/>
              <wp:effectExtent l="0" t="0" r="0" b="317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66432" cy="6003355"/>
                      </a:xfrm>
                      <a:prstGeom prst="rect">
                        <a:avLst/>
                      </a:prstGeom>
                    </pic:spPr>
                  </pic:pic>
                </a:graphicData>
              </a:graphic>
            </wp:inline>
          </w:drawing>
        </w:r>
      </w:del>
    </w:p>
    <w:p w14:paraId="6F7AD626" w14:textId="5AFE298C" w:rsidR="002F565A" w:rsidRPr="008074D9" w:rsidRDefault="00A97157" w:rsidP="00643962">
      <w:pPr>
        <w:pStyle w:val="BodyText"/>
        <w:jc w:val="both"/>
      </w:pPr>
      <w:r w:rsidRPr="008074D9">
        <w:rPr>
          <w:noProof/>
        </w:rPr>
        <w:t>Figure</w:t>
      </w:r>
      <w:r w:rsidRPr="008074D9">
        <w:t xml:space="preserve"> </w:t>
      </w:r>
      <w:r>
        <w:rPr>
          <w:noProof/>
        </w:rPr>
        <w:t>17</w:t>
      </w:r>
      <w:r w:rsidR="00B75678" w:rsidRPr="008074D9">
        <w:fldChar w:fldCharType="end"/>
      </w:r>
      <w:r w:rsidR="00036914" w:rsidRPr="008074D9">
        <w:t>,</w:t>
      </w:r>
      <w:r w:rsidR="00B75678" w:rsidRPr="008074D9">
        <w:t xml:space="preserve"> </w:t>
      </w:r>
      <w:r w:rsidR="00703AE6" w:rsidRPr="008074D9">
        <w:fldChar w:fldCharType="begin"/>
      </w:r>
      <w:r w:rsidR="00703AE6" w:rsidRPr="008074D9">
        <w:instrText xml:space="preserve"> REF _Ref399850426 \h </w:instrText>
      </w:r>
      <w:r w:rsidR="00E131C3">
        <w:instrText xml:space="preserve"> \* MERGEFORMAT </w:instrText>
      </w:r>
      <w:r w:rsidR="00703AE6" w:rsidRPr="008074D9">
        <w:fldChar w:fldCharType="separate"/>
      </w:r>
      <w:r w:rsidR="005D50F5" w:rsidRPr="008074D9">
        <w:t xml:space="preserve">Figure </w:t>
      </w:r>
      <w:r w:rsidR="005D50F5">
        <w:rPr>
          <w:noProof/>
        </w:rPr>
        <w:t>18</w:t>
      </w:r>
      <w:r w:rsidR="00703AE6" w:rsidRPr="008074D9">
        <w:fldChar w:fldCharType="end"/>
      </w:r>
      <w:ins w:id="2056" w:author="iTC" w:date="2019-12-19T15:40:00Z">
        <w:r w:rsidR="0018306F">
          <w:t>,</w:t>
        </w:r>
      </w:ins>
      <w:r w:rsidR="00036914" w:rsidRPr="008074D9">
        <w:t xml:space="preserve"> and</w:t>
      </w:r>
      <w:r w:rsidR="00703AE6" w:rsidRPr="008074D9">
        <w:t xml:space="preserve"> </w:t>
      </w:r>
      <w:r w:rsidR="00036914" w:rsidRPr="008074D9">
        <w:fldChar w:fldCharType="begin"/>
      </w:r>
      <w:r w:rsidR="00036914" w:rsidRPr="008074D9">
        <w:instrText xml:space="preserve"> REF _Ref443496257 \h </w:instrText>
      </w:r>
      <w:r w:rsidR="00E131C3">
        <w:instrText xml:space="preserve"> \* MERGEFORMAT </w:instrText>
      </w:r>
      <w:r w:rsidR="00036914" w:rsidRPr="008074D9">
        <w:fldChar w:fldCharType="separate"/>
      </w:r>
      <w:r w:rsidR="005D50F5" w:rsidRPr="008074D9">
        <w:t xml:space="preserve">Figure </w:t>
      </w:r>
      <w:r w:rsidR="005D50F5">
        <w:rPr>
          <w:noProof/>
        </w:rPr>
        <w:t>19</w:t>
      </w:r>
      <w:r w:rsidR="00036914" w:rsidRPr="008074D9">
        <w:fldChar w:fldCharType="end"/>
      </w:r>
      <w:r w:rsidR="00036914" w:rsidRPr="008074D9">
        <w:t xml:space="preserve"> </w:t>
      </w:r>
      <w:r w:rsidR="002F565A" w:rsidRPr="008074D9">
        <w:t xml:space="preserve">give a graphical presentation of the connections between the Security Functional Requirements </w:t>
      </w:r>
      <w:r w:rsidR="00B75678" w:rsidRPr="008074D9">
        <w:t>in</w:t>
      </w:r>
      <w:r w:rsidR="002F565A" w:rsidRPr="008074D9">
        <w:t xml:space="preserve"> </w:t>
      </w:r>
      <w:r w:rsidR="00B75678" w:rsidRPr="008074D9">
        <w:t xml:space="preserve">sections </w:t>
      </w:r>
      <w:r w:rsidR="00B75678" w:rsidRPr="008074D9">
        <w:fldChar w:fldCharType="begin"/>
      </w:r>
      <w:r w:rsidR="00B75678" w:rsidRPr="008074D9">
        <w:instrText xml:space="preserve"> REF _Ref399517424 \r \h </w:instrText>
      </w:r>
      <w:r w:rsidR="00E131C3">
        <w:instrText xml:space="preserve"> \* MERGEFORMAT </w:instrText>
      </w:r>
      <w:r w:rsidR="00B75678" w:rsidRPr="008074D9">
        <w:fldChar w:fldCharType="separate"/>
      </w:r>
      <w:r w:rsidR="005D50F5">
        <w:t>6.3</w:t>
      </w:r>
      <w:r w:rsidR="00B75678" w:rsidRPr="008074D9">
        <w:fldChar w:fldCharType="end"/>
      </w:r>
      <w:r w:rsidR="00B75678" w:rsidRPr="008074D9">
        <w:t>-</w:t>
      </w:r>
      <w:r w:rsidR="00B75678" w:rsidRPr="008074D9">
        <w:fldChar w:fldCharType="begin"/>
      </w:r>
      <w:r w:rsidR="00B75678" w:rsidRPr="008074D9">
        <w:instrText xml:space="preserve"> REF _Ref399517453 \r \h </w:instrText>
      </w:r>
      <w:r w:rsidR="00E131C3">
        <w:instrText xml:space="preserve"> \* MERGEFORMAT </w:instrText>
      </w:r>
      <w:r w:rsidR="00B75678" w:rsidRPr="008074D9">
        <w:fldChar w:fldCharType="separate"/>
      </w:r>
      <w:r w:rsidR="005D50F5">
        <w:t>6.9</w:t>
      </w:r>
      <w:r w:rsidR="00B75678" w:rsidRPr="008074D9">
        <w:fldChar w:fldCharType="end"/>
      </w:r>
      <w:r w:rsidR="00B75678" w:rsidRPr="008074D9">
        <w:t xml:space="preserve">, Appendix </w:t>
      </w:r>
      <w:r w:rsidR="00B75678" w:rsidRPr="008074D9">
        <w:fldChar w:fldCharType="begin"/>
      </w:r>
      <w:r w:rsidR="00B75678" w:rsidRPr="008074D9">
        <w:instrText xml:space="preserve"> REF _Ref397361464 \r \h </w:instrText>
      </w:r>
      <w:r w:rsidR="00E131C3">
        <w:instrText xml:space="preserve"> \* MERGEFORMAT </w:instrText>
      </w:r>
      <w:r w:rsidR="00B75678" w:rsidRPr="008074D9">
        <w:fldChar w:fldCharType="separate"/>
      </w:r>
      <w:r w:rsidR="005D50F5">
        <w:t>A</w:t>
      </w:r>
      <w:r w:rsidR="00B75678" w:rsidRPr="008074D9">
        <w:fldChar w:fldCharType="end"/>
      </w:r>
      <w:r w:rsidR="00B75678" w:rsidRPr="008074D9">
        <w:t xml:space="preserve"> and Appendix </w:t>
      </w:r>
      <w:r w:rsidR="00B75678" w:rsidRPr="008074D9">
        <w:fldChar w:fldCharType="begin"/>
      </w:r>
      <w:r w:rsidR="00B75678" w:rsidRPr="008074D9">
        <w:instrText xml:space="preserve"> REF _Ref386377140 \r \h </w:instrText>
      </w:r>
      <w:r w:rsidR="00E131C3">
        <w:instrText xml:space="preserve"> \* MERGEFORMAT </w:instrText>
      </w:r>
      <w:r w:rsidR="00B75678" w:rsidRPr="008074D9">
        <w:fldChar w:fldCharType="separate"/>
      </w:r>
      <w:r w:rsidR="005D50F5">
        <w:t>B</w:t>
      </w:r>
      <w:r w:rsidR="00B75678" w:rsidRPr="008074D9">
        <w:fldChar w:fldCharType="end"/>
      </w:r>
      <w:r w:rsidR="00B75678" w:rsidRPr="008074D9">
        <w:t>,</w:t>
      </w:r>
      <w:r w:rsidR="002F565A" w:rsidRPr="008074D9">
        <w:t xml:space="preserve"> and the underlying functional areas and operations that the TOE provides. The diagrams provide a context for SFRs that relates to their use in the TOE, whereas </w:t>
      </w:r>
      <w:r w:rsidR="00B75678" w:rsidRPr="008074D9">
        <w:t xml:space="preserve">other </w:t>
      </w:r>
      <w:r w:rsidR="002F565A" w:rsidRPr="008074D9">
        <w:t>section</w:t>
      </w:r>
      <w:r w:rsidR="00B75678" w:rsidRPr="008074D9">
        <w:rPr>
          <w:rtl/>
          <w:cs/>
        </w:rPr>
        <w:t>s</w:t>
      </w:r>
      <w:r w:rsidR="00B75678" w:rsidRPr="008074D9">
        <w:t xml:space="preserve"> define</w:t>
      </w:r>
      <w:r w:rsidR="002F565A" w:rsidRPr="008074D9">
        <w:t xml:space="preserve"> the SFRs grouped by the abstract class and family groupings in [CC2].</w:t>
      </w:r>
    </w:p>
    <w:p w14:paraId="14D9DAC3" w14:textId="5B7E3B7E" w:rsidR="00C36318" w:rsidRPr="008074D9" w:rsidRDefault="00516E3E" w:rsidP="00643962">
      <w:pPr>
        <w:pStyle w:val="BodyText"/>
        <w:jc w:val="both"/>
      </w:pPr>
      <w:r w:rsidRPr="008074D9">
        <w:t xml:space="preserve">In </w:t>
      </w:r>
      <w:r w:rsidR="001514D7">
        <w:t>the diagrams</w:t>
      </w:r>
      <w:r w:rsidRPr="008074D9">
        <w:t xml:space="preserve">, the SFRs from Appendix </w:t>
      </w:r>
      <w:r w:rsidRPr="008074D9">
        <w:fldChar w:fldCharType="begin"/>
      </w:r>
      <w:r w:rsidRPr="008074D9">
        <w:instrText xml:space="preserve"> REF _Ref386377140 \r \h </w:instrText>
      </w:r>
      <w:r w:rsidR="00E131C3">
        <w:instrText xml:space="preserve"> \* MERGEFORMAT </w:instrText>
      </w:r>
      <w:r w:rsidRPr="008074D9">
        <w:fldChar w:fldCharType="separate"/>
      </w:r>
      <w:r w:rsidR="005D50F5">
        <w:t>B</w:t>
      </w:r>
      <w:r w:rsidRPr="008074D9">
        <w:fldChar w:fldCharType="end"/>
      </w:r>
      <w:r w:rsidRPr="008074D9">
        <w:t xml:space="preserve"> are </w:t>
      </w:r>
      <w:r w:rsidR="001514D7">
        <w:t xml:space="preserve">both described as </w:t>
      </w:r>
      <w:del w:id="2057" w:author="iTC" w:date="2019-12-19T15:40:00Z">
        <w:r w:rsidR="001514D7">
          <w:delText>“Discretionary”,</w:delText>
        </w:r>
      </w:del>
      <w:ins w:id="2058" w:author="iTC" w:date="2019-12-19T15:40:00Z">
        <w:r w:rsidR="003A5365">
          <w:t>‘</w:t>
        </w:r>
        <w:r w:rsidR="001514D7">
          <w:t>Discretionary</w:t>
        </w:r>
        <w:r w:rsidR="003A5365">
          <w:t>’</w:t>
        </w:r>
        <w:r w:rsidR="001514D7">
          <w:t>,</w:t>
        </w:r>
      </w:ins>
      <w:r w:rsidR="001514D7">
        <w:t xml:space="preserve"> meaning that their inclusion in </w:t>
      </w:r>
      <w:r w:rsidRPr="008074D9">
        <w:t xml:space="preserve">an ST </w:t>
      </w:r>
      <w:r w:rsidR="001514D7">
        <w:t xml:space="preserve">will depend on the particular properties of a product. The SFRs from </w:t>
      </w:r>
      <w:r w:rsidR="001514D7" w:rsidRPr="008074D9">
        <w:t xml:space="preserve">Appendix </w:t>
      </w:r>
      <w:r w:rsidR="001514D7" w:rsidRPr="008074D9">
        <w:fldChar w:fldCharType="begin"/>
      </w:r>
      <w:r w:rsidR="001514D7" w:rsidRPr="008074D9">
        <w:instrText xml:space="preserve"> REF _Ref386377140 \r \h </w:instrText>
      </w:r>
      <w:r w:rsidR="00E131C3">
        <w:instrText xml:space="preserve"> \* MERGEFORMAT </w:instrText>
      </w:r>
      <w:r w:rsidR="001514D7" w:rsidRPr="008074D9">
        <w:fldChar w:fldCharType="separate"/>
      </w:r>
      <w:r w:rsidR="005D50F5">
        <w:t>B</w:t>
      </w:r>
      <w:r w:rsidR="001514D7" w:rsidRPr="008074D9">
        <w:fldChar w:fldCharType="end"/>
      </w:r>
      <w:r w:rsidR="001514D7">
        <w:t xml:space="preserve"> that are required by an ST</w:t>
      </w:r>
      <w:r w:rsidR="007252B9">
        <w:t xml:space="preserve"> </w:t>
      </w:r>
      <w:r w:rsidRPr="008074D9">
        <w:t>are determined by the selections made in other SFRs. For example: FTP_ITC.1 and FTP_TRP.1</w:t>
      </w:r>
      <w:r w:rsidR="00FD77EF" w:rsidRPr="008074D9">
        <w:t>/Admin</w:t>
      </w:r>
      <w:r w:rsidRPr="008074D9">
        <w:t xml:space="preserve"> (in sections </w:t>
      </w:r>
      <w:r w:rsidRPr="008074D9">
        <w:fldChar w:fldCharType="begin"/>
      </w:r>
      <w:r w:rsidRPr="008074D9">
        <w:instrText xml:space="preserve"> REF _Ref400698697 \r \h </w:instrText>
      </w:r>
      <w:r w:rsidR="00E131C3">
        <w:instrText xml:space="preserve"> \* MERGEFORMAT </w:instrText>
      </w:r>
      <w:r w:rsidRPr="008074D9">
        <w:fldChar w:fldCharType="separate"/>
      </w:r>
      <w:r w:rsidR="005D50F5">
        <w:t>6.9.1.1</w:t>
      </w:r>
      <w:r w:rsidRPr="008074D9">
        <w:fldChar w:fldCharType="end"/>
      </w:r>
      <w:r w:rsidRPr="008074D9">
        <w:t xml:space="preserve"> and </w:t>
      </w:r>
      <w:r w:rsidRPr="008074D9">
        <w:fldChar w:fldCharType="begin"/>
      </w:r>
      <w:r w:rsidRPr="008074D9">
        <w:instrText xml:space="preserve"> REF _Ref400698707 \r \h </w:instrText>
      </w:r>
      <w:r w:rsidR="00E131C3">
        <w:instrText xml:space="preserve"> \* MERGEFORMAT </w:instrText>
      </w:r>
      <w:r w:rsidRPr="008074D9">
        <w:fldChar w:fldCharType="separate"/>
      </w:r>
      <w:r w:rsidR="005D50F5">
        <w:t>6.9.2.1</w:t>
      </w:r>
      <w:r w:rsidRPr="008074D9">
        <w:fldChar w:fldCharType="end"/>
      </w:r>
      <w:r w:rsidRPr="008074D9">
        <w:t xml:space="preserve"> respectively) each contain selections of a protocol to be used for the type of secure channel described by the SFR. The selection of the protocol(s) here determines which of the protocol-specific SFRs in section </w:t>
      </w:r>
      <w:r w:rsidRPr="008074D9">
        <w:fldChar w:fldCharType="begin"/>
      </w:r>
      <w:r w:rsidRPr="008074D9">
        <w:instrText xml:space="preserve"> REF _Ref400698817 \r \h </w:instrText>
      </w:r>
      <w:r w:rsidR="00E131C3">
        <w:instrText xml:space="preserve"> \* MERGEFORMAT </w:instrText>
      </w:r>
      <w:r w:rsidRPr="008074D9">
        <w:fldChar w:fldCharType="separate"/>
      </w:r>
      <w:r w:rsidR="005D50F5">
        <w:t>B.3.1</w:t>
      </w:r>
      <w:r w:rsidRPr="008074D9">
        <w:fldChar w:fldCharType="end"/>
      </w:r>
      <w:r w:rsidRPr="008074D9">
        <w:t xml:space="preserve"> are also required in the ST. </w:t>
      </w:r>
      <w:r w:rsidR="00C36318" w:rsidRPr="008074D9">
        <w:t xml:space="preserve">SFRs in Appendix </w:t>
      </w:r>
      <w:r w:rsidR="00C36318" w:rsidRPr="008074D9">
        <w:fldChar w:fldCharType="begin"/>
      </w:r>
      <w:r w:rsidR="00C36318" w:rsidRPr="008074D9">
        <w:instrText xml:space="preserve"> REF _Ref397361464 \r \h </w:instrText>
      </w:r>
      <w:r w:rsidR="00E131C3">
        <w:instrText xml:space="preserve"> \* MERGEFORMAT </w:instrText>
      </w:r>
      <w:r w:rsidR="00C36318" w:rsidRPr="008074D9">
        <w:fldChar w:fldCharType="separate"/>
      </w:r>
      <w:r w:rsidR="005D50F5">
        <w:t>A</w:t>
      </w:r>
      <w:r w:rsidR="00C36318" w:rsidRPr="008074D9">
        <w:fldChar w:fldCharType="end"/>
      </w:r>
      <w:r w:rsidR="00C36318" w:rsidRPr="008074D9">
        <w:t xml:space="preserve"> can be included in the ST if they are provided by the TOE, but are not mandatory in order for a TOE to claim conformance to this cPP.</w:t>
      </w:r>
    </w:p>
    <w:p w14:paraId="14BD4943" w14:textId="77777777" w:rsidR="002F565A" w:rsidRPr="008074D9" w:rsidRDefault="00A22F22" w:rsidP="00FF0509">
      <w:pPr>
        <w:pStyle w:val="BodyText"/>
        <w:keepNext/>
        <w:rPr>
          <w:del w:id="2059" w:author="iTC" w:date="2019-12-19T15:40:00Z"/>
        </w:rPr>
      </w:pPr>
      <w:del w:id="2060" w:author="iTC" w:date="2019-12-19T15:40:00Z">
        <w:r w:rsidRPr="00643962">
          <w:rPr>
            <w:noProof/>
            <w:lang w:val="en-US"/>
          </w:rPr>
          <w:drawing>
            <wp:inline distT="0" distB="0" distL="0" distR="0" wp14:anchorId="3CB045D0" wp14:editId="5173186D">
              <wp:extent cx="5733415" cy="5996305"/>
              <wp:effectExtent l="0" t="0" r="635"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NDFWcPP SFR architecture for v1-95-1 Comms.png"/>
                      <pic:cNvPicPr/>
                    </pic:nvPicPr>
                    <pic:blipFill>
                      <a:blip r:embed="rId67"/>
                      <a:stretch>
                        <a:fillRect/>
                      </a:stretch>
                    </pic:blipFill>
                    <pic:spPr>
                      <a:xfrm>
                        <a:off x="0" y="0"/>
                        <a:ext cx="5733415" cy="5996305"/>
                      </a:xfrm>
                      <a:prstGeom prst="rect">
                        <a:avLst/>
                      </a:prstGeom>
                    </pic:spPr>
                  </pic:pic>
                </a:graphicData>
              </a:graphic>
            </wp:inline>
          </w:drawing>
        </w:r>
      </w:del>
    </w:p>
    <w:p w14:paraId="04AA17F3" w14:textId="248571BA" w:rsidR="002F565A" w:rsidRPr="008074D9" w:rsidRDefault="00F21824" w:rsidP="007B240E">
      <w:pPr>
        <w:pStyle w:val="BodyText"/>
        <w:keepNext/>
        <w:jc w:val="center"/>
        <w:rPr>
          <w:ins w:id="2061" w:author="iTC" w:date="2019-12-19T15:40:00Z"/>
        </w:rPr>
      </w:pPr>
      <w:ins w:id="2062" w:author="iTC" w:date="2019-12-19T15:40:00Z">
        <w:r w:rsidRPr="00F21824">
          <w:rPr>
            <w:noProof/>
          </w:rPr>
          <w:drawing>
            <wp:inline distT="0" distB="0" distL="0" distR="0" wp14:anchorId="1F647910" wp14:editId="5A260130">
              <wp:extent cx="6464174" cy="4819798"/>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4106" r="3042"/>
                      <a:stretch/>
                    </pic:blipFill>
                    <pic:spPr bwMode="auto">
                      <a:xfrm>
                        <a:off x="0" y="0"/>
                        <a:ext cx="6505135" cy="4850339"/>
                      </a:xfrm>
                      <a:prstGeom prst="rect">
                        <a:avLst/>
                      </a:prstGeom>
                      <a:ln>
                        <a:noFill/>
                      </a:ln>
                      <a:extLst>
                        <a:ext uri="{53640926-AAD7-44D8-BBD7-CCE9431645EC}">
                          <a14:shadowObscured xmlns:a14="http://schemas.microsoft.com/office/drawing/2010/main"/>
                        </a:ext>
                      </a:extLst>
                    </pic:spPr>
                  </pic:pic>
                </a:graphicData>
              </a:graphic>
            </wp:inline>
          </w:drawing>
        </w:r>
      </w:ins>
    </w:p>
    <w:p w14:paraId="0C658618" w14:textId="3C834040" w:rsidR="002F565A" w:rsidRPr="008074D9" w:rsidRDefault="002F565A" w:rsidP="002F565A">
      <w:pPr>
        <w:pStyle w:val="Caption"/>
      </w:pPr>
      <w:bookmarkStart w:id="2063" w:name="_Ref399516751"/>
      <w:bookmarkStart w:id="2064" w:name="_Toc412821701"/>
      <w:bookmarkStart w:id="2065" w:name="_Toc456887385"/>
      <w:bookmarkStart w:id="2066" w:name="_Toc27125736"/>
      <w:bookmarkStart w:id="2067" w:name="_Toc509400379"/>
      <w:r w:rsidRPr="008074D9">
        <w:t xml:space="preserve">Figure </w:t>
      </w:r>
      <w:r w:rsidR="00AC49CB">
        <w:rPr>
          <w:noProof/>
        </w:rPr>
        <w:fldChar w:fldCharType="begin"/>
      </w:r>
      <w:r w:rsidR="00AC49CB">
        <w:rPr>
          <w:noProof/>
        </w:rPr>
        <w:instrText xml:space="preserve"> SEQ Figure \* ARABIC </w:instrText>
      </w:r>
      <w:r w:rsidR="00AC49CB">
        <w:rPr>
          <w:noProof/>
        </w:rPr>
        <w:fldChar w:fldCharType="separate"/>
      </w:r>
      <w:r w:rsidR="00B83A21">
        <w:rPr>
          <w:noProof/>
        </w:rPr>
        <w:t>14</w:t>
      </w:r>
      <w:r w:rsidR="00AC49CB">
        <w:rPr>
          <w:noProof/>
        </w:rPr>
        <w:fldChar w:fldCharType="end"/>
      </w:r>
      <w:bookmarkEnd w:id="2063"/>
      <w:r w:rsidRPr="008074D9">
        <w:t>: Protected Communications SFR Architecture</w:t>
      </w:r>
      <w:bookmarkEnd w:id="2064"/>
      <w:bookmarkEnd w:id="2065"/>
      <w:bookmarkEnd w:id="2066"/>
      <w:bookmarkEnd w:id="2067"/>
    </w:p>
    <w:p w14:paraId="477CDB99" w14:textId="77777777" w:rsidR="002F565A" w:rsidRPr="008074D9" w:rsidRDefault="00A22F22" w:rsidP="00BB0DC7">
      <w:pPr>
        <w:pStyle w:val="BodyText"/>
        <w:keepNext/>
        <w:rPr>
          <w:del w:id="2068" w:author="iTC" w:date="2019-12-19T15:40:00Z"/>
        </w:rPr>
      </w:pPr>
      <w:del w:id="2069" w:author="iTC" w:date="2019-12-19T15:40:00Z">
        <w:r w:rsidRPr="00643962">
          <w:rPr>
            <w:noProof/>
            <w:lang w:val="en-US"/>
          </w:rPr>
          <w:drawing>
            <wp:inline distT="0" distB="0" distL="0" distR="0" wp14:anchorId="1C0159CC" wp14:editId="7ADE9915">
              <wp:extent cx="5186173" cy="3520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NDFWcPP SFR architecture for v1-95-1 Admin.png"/>
                      <pic:cNvPicPr/>
                    </pic:nvPicPr>
                    <pic:blipFill>
                      <a:blip r:embed="rId69"/>
                      <a:stretch>
                        <a:fillRect/>
                      </a:stretch>
                    </pic:blipFill>
                    <pic:spPr>
                      <a:xfrm>
                        <a:off x="0" y="0"/>
                        <a:ext cx="5194315" cy="3525967"/>
                      </a:xfrm>
                      <a:prstGeom prst="rect">
                        <a:avLst/>
                      </a:prstGeom>
                    </pic:spPr>
                  </pic:pic>
                </a:graphicData>
              </a:graphic>
            </wp:inline>
          </w:drawing>
        </w:r>
      </w:del>
    </w:p>
    <w:p w14:paraId="2DD5FEC4" w14:textId="26E1325E" w:rsidR="002F565A" w:rsidRPr="008074D9" w:rsidRDefault="00A22F22" w:rsidP="00F21824">
      <w:pPr>
        <w:pStyle w:val="BodyText"/>
        <w:keepNext/>
        <w:jc w:val="center"/>
        <w:rPr>
          <w:ins w:id="2070" w:author="iTC" w:date="2019-12-19T15:40:00Z"/>
        </w:rPr>
      </w:pPr>
      <w:ins w:id="2071" w:author="iTC" w:date="2019-12-19T15:40:00Z">
        <w:r w:rsidRPr="00643962">
          <w:rPr>
            <w:noProof/>
            <w:lang w:val="en-US"/>
          </w:rPr>
          <w:drawing>
            <wp:inline distT="0" distB="0" distL="0" distR="0" wp14:anchorId="606B1996" wp14:editId="6871DC78">
              <wp:extent cx="4381877" cy="2974474"/>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NDFWcPP SFR architecture for v1-95-1 Admin.png"/>
                      <pic:cNvPicPr/>
                    </pic:nvPicPr>
                    <pic:blipFill>
                      <a:blip r:embed="rId69"/>
                      <a:stretch>
                        <a:fillRect/>
                      </a:stretch>
                    </pic:blipFill>
                    <pic:spPr>
                      <a:xfrm>
                        <a:off x="0" y="0"/>
                        <a:ext cx="4406813" cy="2991401"/>
                      </a:xfrm>
                      <a:prstGeom prst="rect">
                        <a:avLst/>
                      </a:prstGeom>
                    </pic:spPr>
                  </pic:pic>
                </a:graphicData>
              </a:graphic>
            </wp:inline>
          </w:drawing>
        </w:r>
      </w:ins>
    </w:p>
    <w:p w14:paraId="059B79F3" w14:textId="432317F6" w:rsidR="002F565A" w:rsidRPr="008074D9" w:rsidRDefault="002F565A" w:rsidP="002F565A">
      <w:pPr>
        <w:pStyle w:val="Caption"/>
      </w:pPr>
      <w:bookmarkStart w:id="2072" w:name="_Ref399517041"/>
      <w:bookmarkStart w:id="2073" w:name="_Toc412821702"/>
      <w:bookmarkStart w:id="2074" w:name="_Toc456887386"/>
      <w:bookmarkStart w:id="2075" w:name="_Toc27125737"/>
      <w:bookmarkStart w:id="2076" w:name="_Toc509400380"/>
      <w:r w:rsidRPr="008074D9">
        <w:t xml:space="preserve">Figure </w:t>
      </w:r>
      <w:r w:rsidR="00AC49CB">
        <w:rPr>
          <w:noProof/>
        </w:rPr>
        <w:fldChar w:fldCharType="begin"/>
      </w:r>
      <w:r w:rsidR="00AC49CB">
        <w:rPr>
          <w:noProof/>
        </w:rPr>
        <w:instrText xml:space="preserve"> SEQ Figure \* ARABIC </w:instrText>
      </w:r>
      <w:r w:rsidR="00AC49CB">
        <w:rPr>
          <w:noProof/>
        </w:rPr>
        <w:fldChar w:fldCharType="separate"/>
      </w:r>
      <w:r w:rsidR="00B83A21">
        <w:rPr>
          <w:noProof/>
        </w:rPr>
        <w:t>15</w:t>
      </w:r>
      <w:r w:rsidR="00AC49CB">
        <w:rPr>
          <w:noProof/>
        </w:rPr>
        <w:fldChar w:fldCharType="end"/>
      </w:r>
      <w:bookmarkEnd w:id="2072"/>
      <w:r w:rsidRPr="008074D9">
        <w:t>: Administrator Authentication SFR Architecture</w:t>
      </w:r>
      <w:bookmarkEnd w:id="2073"/>
      <w:bookmarkEnd w:id="2074"/>
      <w:bookmarkEnd w:id="2075"/>
      <w:bookmarkEnd w:id="2076"/>
    </w:p>
    <w:p w14:paraId="09A37F60" w14:textId="77777777" w:rsidR="00563058" w:rsidRDefault="00563058" w:rsidP="008558EC">
      <w:pPr>
        <w:pStyle w:val="BodyText"/>
      </w:pPr>
    </w:p>
    <w:p w14:paraId="4B26BDDD" w14:textId="48A3C0C0" w:rsidR="00B83A21" w:rsidRDefault="005C0A83" w:rsidP="00F21824">
      <w:pPr>
        <w:pStyle w:val="BodyText"/>
        <w:keepNext/>
        <w:jc w:val="center"/>
        <w:rPr>
          <w:ins w:id="2077" w:author="iTC" w:date="2019-12-19T15:40:00Z"/>
        </w:rPr>
      </w:pPr>
      <w:del w:id="2078" w:author="iTC" w:date="2019-12-19T15:40:00Z">
        <w:r>
          <w:rPr>
            <w:noProof/>
            <w:lang w:val="en-US"/>
          </w:rPr>
          <w:drawing>
            <wp:inline distT="0" distB="0" distL="0" distR="0" wp14:anchorId="4D2664FC" wp14:editId="54FCEC37">
              <wp:extent cx="5733415" cy="2602865"/>
              <wp:effectExtent l="0" t="0" r="635"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NDFWcPP SFR architecture v2 for v2-1 - Correct Op.png"/>
                      <pic:cNvPicPr/>
                    </pic:nvPicPr>
                    <pic:blipFill>
                      <a:blip r:embed="rId70"/>
                      <a:stretch>
                        <a:fillRect/>
                      </a:stretch>
                    </pic:blipFill>
                    <pic:spPr>
                      <a:xfrm>
                        <a:off x="0" y="0"/>
                        <a:ext cx="5733415" cy="2602865"/>
                      </a:xfrm>
                      <a:prstGeom prst="rect">
                        <a:avLst/>
                      </a:prstGeom>
                    </pic:spPr>
                  </pic:pic>
                </a:graphicData>
              </a:graphic>
            </wp:inline>
          </w:drawing>
        </w:r>
      </w:del>
      <w:ins w:id="2079" w:author="iTC" w:date="2019-12-19T15:40:00Z">
        <w:r w:rsidR="00B83A21" w:rsidRPr="00B83A21">
          <w:rPr>
            <w:noProof/>
          </w:rPr>
          <w:drawing>
            <wp:inline distT="0" distB="0" distL="0" distR="0" wp14:anchorId="1AF27DA5" wp14:editId="073962B5">
              <wp:extent cx="4491142" cy="1928388"/>
              <wp:effectExtent l="0" t="0" r="508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6634" t="9264" r="19783" b="34569"/>
                      <a:stretch/>
                    </pic:blipFill>
                    <pic:spPr bwMode="auto">
                      <a:xfrm>
                        <a:off x="0" y="0"/>
                        <a:ext cx="4547104" cy="1952417"/>
                      </a:xfrm>
                      <a:prstGeom prst="rect">
                        <a:avLst/>
                      </a:prstGeom>
                      <a:ln>
                        <a:noFill/>
                      </a:ln>
                      <a:extLst>
                        <a:ext uri="{53640926-AAD7-44D8-BBD7-CCE9431645EC}">
                          <a14:shadowObscured xmlns:a14="http://schemas.microsoft.com/office/drawing/2010/main"/>
                        </a:ext>
                      </a:extLst>
                    </pic:spPr>
                  </pic:pic>
                </a:graphicData>
              </a:graphic>
            </wp:inline>
          </w:drawing>
        </w:r>
      </w:ins>
    </w:p>
    <w:p w14:paraId="38A22376" w14:textId="7EC53E8C" w:rsidR="008558EC" w:rsidRPr="008074D9" w:rsidRDefault="00B83A21" w:rsidP="007B240E">
      <w:pPr>
        <w:pStyle w:val="Caption"/>
      </w:pPr>
      <w:bookmarkStart w:id="2080" w:name="_Toc27125738"/>
      <w:bookmarkStart w:id="2081" w:name="_Ref399517136"/>
      <w:bookmarkStart w:id="2082" w:name="_Toc412821703"/>
      <w:bookmarkStart w:id="2083" w:name="_Toc456887387"/>
      <w:bookmarkStart w:id="2084" w:name="_Toc509400381"/>
      <w:r>
        <w:t xml:space="preserve">Figure </w:t>
      </w:r>
      <w:r w:rsidR="00D36719">
        <w:fldChar w:fldCharType="begin"/>
      </w:r>
      <w:r w:rsidR="00D36719">
        <w:instrText xml:space="preserve"> SEQ Figure \* ARABIC </w:instrText>
      </w:r>
      <w:r w:rsidR="00D36719">
        <w:fldChar w:fldCharType="separate"/>
      </w:r>
      <w:r>
        <w:rPr>
          <w:noProof/>
        </w:rPr>
        <w:t>16</w:t>
      </w:r>
      <w:r w:rsidR="00D36719">
        <w:rPr>
          <w:noProof/>
        </w:rPr>
        <w:fldChar w:fldCharType="end"/>
      </w:r>
      <w:bookmarkEnd w:id="2081"/>
      <w:r>
        <w:t xml:space="preserve">: </w:t>
      </w:r>
      <w:r w:rsidRPr="00AD70F2">
        <w:t>Correct Operation SFR Architecture</w:t>
      </w:r>
      <w:bookmarkEnd w:id="2080"/>
      <w:bookmarkEnd w:id="2082"/>
      <w:bookmarkEnd w:id="2083"/>
      <w:bookmarkEnd w:id="2084"/>
      <w:ins w:id="2085" w:author="iTC" w:date="2019-12-19T15:40:00Z">
        <w:r w:rsidR="00563058">
          <w:rPr>
            <w:noProof/>
          </w:rPr>
          <mc:AlternateContent>
            <mc:Choice Requires="wps">
              <w:drawing>
                <wp:anchor distT="0" distB="0" distL="114300" distR="114300" simplePos="0" relativeHeight="252213248" behindDoc="0" locked="0" layoutInCell="1" allowOverlap="1" wp14:anchorId="78EE20D1" wp14:editId="4D8EDAA5">
                  <wp:simplePos x="0" y="0"/>
                  <wp:positionH relativeFrom="column">
                    <wp:posOffset>0</wp:posOffset>
                  </wp:positionH>
                  <wp:positionV relativeFrom="paragraph">
                    <wp:posOffset>2383155</wp:posOffset>
                  </wp:positionV>
                  <wp:extent cx="6492240" cy="635"/>
                  <wp:effectExtent l="0" t="0" r="0" b="12065"/>
                  <wp:wrapNone/>
                  <wp:docPr id="26" name="Text Box 26"/>
                  <wp:cNvGraphicFramePr/>
                  <a:graphic xmlns:a="http://schemas.openxmlformats.org/drawingml/2006/main">
                    <a:graphicData uri="http://schemas.microsoft.com/office/word/2010/wordprocessingShape">
                      <wps:wsp>
                        <wps:cNvSpPr txBox="1"/>
                        <wps:spPr>
                          <a:xfrm>
                            <a:off x="0" y="0"/>
                            <a:ext cx="6492240" cy="635"/>
                          </a:xfrm>
                          <a:prstGeom prst="rect">
                            <a:avLst/>
                          </a:prstGeom>
                          <a:solidFill>
                            <a:prstClr val="white"/>
                          </a:solidFill>
                          <a:ln>
                            <a:noFill/>
                          </a:ln>
                        </wps:spPr>
                        <wps:txbx>
                          <w:txbxContent>
                            <w:p w14:paraId="180084C4" w14:textId="28E44BD9" w:rsidR="005D3FE6" w:rsidRPr="007B600D" w:rsidRDefault="005D3FE6" w:rsidP="00B83A21">
                              <w:pPr>
                                <w:pStyle w:val="Caption"/>
                                <w:jc w:val="left"/>
                                <w:rPr>
                                  <w:ins w:id="2086" w:author="iTC" w:date="2019-12-19T15:40:00Z"/>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8EE20D1" id="_x0000_t202" coordsize="21600,21600" o:spt="202" path="m,l,21600r21600,l21600,xe">
                  <v:stroke joinstyle="miter"/>
                  <v:path gradientshapeok="t" o:connecttype="rect"/>
                </v:shapetype>
                <v:shape id="Text Box 26" o:spid="_x0000_s1026" type="#_x0000_t202" style="position:absolute;left:0;text-align:left;margin-left:0;margin-top:187.65pt;width:511.2pt;height:.05pt;z-index:25221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" stroked="f">
                  <v:textbox style="mso-fit-shape-to-text:t" inset="0,0,0,0">
                    <w:txbxContent>
                      <w:p w14:paraId="180084C4" w14:textId="28E44BD9" w:rsidR="005D3FE6" w:rsidRPr="007B600D" w:rsidRDefault="005D3FE6" w:rsidP="00B83A21">
                        <w:pPr>
                          <w:pStyle w:val="Caption"/>
                          <w:jc w:val="left"/>
                          <w:rPr>
                            <w:ins w:id="2087" w:author="iTC" w:date="2019-12-19T15:40:00Z"/>
                          </w:rPr>
                        </w:pPr>
                      </w:p>
                    </w:txbxContent>
                  </v:textbox>
                </v:shape>
              </w:pict>
            </mc:Fallback>
          </mc:AlternateContent>
        </w:r>
      </w:ins>
    </w:p>
    <w:p w14:paraId="05FEDD90" w14:textId="77777777" w:rsidR="00DA6B58" w:rsidRDefault="00DA6B58" w:rsidP="00B75678">
      <w:pPr>
        <w:pStyle w:val="Caption"/>
        <w:rPr>
          <w:del w:id="2088" w:author="iTC" w:date="2019-12-19T15:40:00Z"/>
        </w:rPr>
      </w:pPr>
      <w:bookmarkStart w:id="2089" w:name="_Ref399517358"/>
      <w:bookmarkStart w:id="2090" w:name="_Toc412821704"/>
      <w:bookmarkStart w:id="2091" w:name="_Toc456887388"/>
      <w:bookmarkStart w:id="2092" w:name="_Toc509400382"/>
      <w:del w:id="2093" w:author="iTC" w:date="2019-12-19T15:40:00Z">
        <w:r w:rsidRPr="00DA6B58">
          <w:rPr>
            <w:noProof/>
            <w:lang w:val="en-US"/>
          </w:rPr>
          <w:drawing>
            <wp:inline distT="0" distB="0" distL="0" distR="0" wp14:anchorId="1D86A027" wp14:editId="50BAAC8B">
              <wp:extent cx="5655213" cy="5991469"/>
              <wp:effectExtent l="0" t="0" r="0" b="317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66432" cy="6003355"/>
                      </a:xfrm>
                      <a:prstGeom prst="rect">
                        <a:avLst/>
                      </a:prstGeom>
                    </pic:spPr>
                  </pic:pic>
                </a:graphicData>
              </a:graphic>
            </wp:inline>
          </w:drawing>
        </w:r>
      </w:del>
    </w:p>
    <w:p w14:paraId="35452010" w14:textId="6CF9E5C2" w:rsidR="00563058" w:rsidRDefault="00B83A21" w:rsidP="00F21824">
      <w:pPr>
        <w:pStyle w:val="Caption"/>
        <w:keepNext/>
        <w:rPr>
          <w:ins w:id="2094" w:author="iTC" w:date="2019-12-19T15:40:00Z"/>
        </w:rPr>
      </w:pPr>
      <w:ins w:id="2095" w:author="iTC" w:date="2019-12-19T15:40:00Z">
        <w:r w:rsidRPr="00B83A21">
          <w:rPr>
            <w:i w:val="0"/>
            <w:noProof/>
          </w:rPr>
          <w:drawing>
            <wp:inline distT="0" distB="0" distL="0" distR="0" wp14:anchorId="1CD66087" wp14:editId="16C34199">
              <wp:extent cx="5620502" cy="3376943"/>
              <wp:effectExtent l="0" t="0" r="5715"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5917" r="15501" b="16067"/>
                      <a:stretch/>
                    </pic:blipFill>
                    <pic:spPr bwMode="auto">
                      <a:xfrm>
                        <a:off x="0" y="0"/>
                        <a:ext cx="5709742" cy="3430561"/>
                      </a:xfrm>
                      <a:prstGeom prst="rect">
                        <a:avLst/>
                      </a:prstGeom>
                      <a:ln>
                        <a:noFill/>
                      </a:ln>
                      <a:extLst>
                        <a:ext uri="{53640926-AAD7-44D8-BBD7-CCE9431645EC}">
                          <a14:shadowObscured xmlns:a14="http://schemas.microsoft.com/office/drawing/2010/main"/>
                        </a:ext>
                      </a:extLst>
                    </pic:spPr>
                  </pic:pic>
                </a:graphicData>
              </a:graphic>
            </wp:inline>
          </w:drawing>
        </w:r>
      </w:ins>
    </w:p>
    <w:p w14:paraId="474F2AFF" w14:textId="77777777" w:rsidR="00B83A21" w:rsidRDefault="00B83A21" w:rsidP="00F21824">
      <w:pPr>
        <w:keepNext/>
        <w:jc w:val="center"/>
        <w:rPr>
          <w:ins w:id="2096" w:author="iTC" w:date="2019-12-19T15:40:00Z"/>
        </w:rPr>
      </w:pPr>
      <w:ins w:id="2097" w:author="iTC" w:date="2019-12-19T15:40:00Z">
        <w:r w:rsidRPr="00B83A21">
          <w:rPr>
            <w:noProof/>
          </w:rPr>
          <w:drawing>
            <wp:inline distT="0" distB="0" distL="0" distR="0" wp14:anchorId="022B521E" wp14:editId="704C2759">
              <wp:extent cx="5097101" cy="287273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9476" t="5896" r="12357" b="15786"/>
                      <a:stretch/>
                    </pic:blipFill>
                    <pic:spPr bwMode="auto">
                      <a:xfrm>
                        <a:off x="0" y="0"/>
                        <a:ext cx="5151359" cy="2903315"/>
                      </a:xfrm>
                      <a:prstGeom prst="rect">
                        <a:avLst/>
                      </a:prstGeom>
                      <a:ln>
                        <a:noFill/>
                      </a:ln>
                      <a:extLst>
                        <a:ext uri="{53640926-AAD7-44D8-BBD7-CCE9431645EC}">
                          <a14:shadowObscured xmlns:a14="http://schemas.microsoft.com/office/drawing/2010/main"/>
                        </a:ext>
                      </a:extLst>
                    </pic:spPr>
                  </pic:pic>
                </a:graphicData>
              </a:graphic>
            </wp:inline>
          </w:drawing>
        </w:r>
      </w:ins>
    </w:p>
    <w:p w14:paraId="43315F70" w14:textId="4BA679D5" w:rsidR="00B83A21" w:rsidRDefault="00B83A21" w:rsidP="00B83A21">
      <w:pPr>
        <w:pStyle w:val="Caption"/>
      </w:pPr>
      <w:bookmarkStart w:id="2098" w:name="_Toc27125739"/>
      <w:r>
        <w:t xml:space="preserve">Figure </w:t>
      </w:r>
      <w:r w:rsidR="00D36719">
        <w:fldChar w:fldCharType="begin"/>
      </w:r>
      <w:r w:rsidR="00D36719">
        <w:instrText xml:space="preserve"> SEQ Figure \* ARABIC </w:instrText>
      </w:r>
      <w:r w:rsidR="00D36719">
        <w:fldChar w:fldCharType="separate"/>
      </w:r>
      <w:r>
        <w:rPr>
          <w:noProof/>
        </w:rPr>
        <w:t>17</w:t>
      </w:r>
      <w:r w:rsidR="00D36719">
        <w:rPr>
          <w:noProof/>
        </w:rPr>
        <w:fldChar w:fldCharType="end"/>
      </w:r>
      <w:r>
        <w:t xml:space="preserve">: </w:t>
      </w:r>
      <w:r w:rsidRPr="00AA2721">
        <w:t>Trusted Update and Audit SFR Architecture</w:t>
      </w:r>
      <w:bookmarkEnd w:id="2092"/>
      <w:bookmarkEnd w:id="2098"/>
    </w:p>
    <w:p w14:paraId="247A2910" w14:textId="77777777" w:rsidR="00703AE6" w:rsidRPr="008074D9" w:rsidRDefault="00A22F22" w:rsidP="00FF0509">
      <w:pPr>
        <w:pStyle w:val="BodyText"/>
        <w:keepNext/>
        <w:rPr>
          <w:del w:id="2099" w:author="iTC" w:date="2019-12-19T15:40:00Z"/>
        </w:rPr>
      </w:pPr>
      <w:del w:id="2100" w:author="iTC" w:date="2019-12-19T15:40:00Z">
        <w:r w:rsidRPr="00643962">
          <w:rPr>
            <w:noProof/>
            <w:lang w:val="en-US"/>
          </w:rPr>
          <w:drawing>
            <wp:inline distT="0" distB="0" distL="0" distR="0" wp14:anchorId="7D86191C" wp14:editId="1C7E4042">
              <wp:extent cx="5733415" cy="3578860"/>
              <wp:effectExtent l="0" t="0" r="635"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NDFWcPP SFR architecture for v1-95-1 Mng.png"/>
                      <pic:cNvPicPr/>
                    </pic:nvPicPr>
                    <pic:blipFill>
                      <a:blip r:embed="rId74"/>
                      <a:stretch>
                        <a:fillRect/>
                      </a:stretch>
                    </pic:blipFill>
                    <pic:spPr>
                      <a:xfrm>
                        <a:off x="0" y="0"/>
                        <a:ext cx="5733415" cy="3578860"/>
                      </a:xfrm>
                      <a:prstGeom prst="rect">
                        <a:avLst/>
                      </a:prstGeom>
                    </pic:spPr>
                  </pic:pic>
                </a:graphicData>
              </a:graphic>
            </wp:inline>
          </w:drawing>
        </w:r>
      </w:del>
    </w:p>
    <w:p w14:paraId="5EDD9D5C" w14:textId="77777777" w:rsidR="00B83A21" w:rsidRPr="00B83A21" w:rsidRDefault="00B83A21" w:rsidP="00B83A21">
      <w:pPr>
        <w:rPr>
          <w:ins w:id="2101" w:author="iTC" w:date="2019-12-19T15:40:00Z"/>
        </w:rPr>
      </w:pPr>
    </w:p>
    <w:p w14:paraId="2D1FB1CD" w14:textId="7B3D5A9D" w:rsidR="00DA6B58" w:rsidRDefault="00DA6B58" w:rsidP="00B83A21">
      <w:pPr>
        <w:pStyle w:val="Caption"/>
        <w:jc w:val="left"/>
        <w:rPr>
          <w:ins w:id="2102" w:author="iTC" w:date="2019-12-19T15:40:00Z"/>
        </w:rPr>
      </w:pPr>
    </w:p>
    <w:bookmarkEnd w:id="2089"/>
    <w:bookmarkEnd w:id="2090"/>
    <w:bookmarkEnd w:id="2091"/>
    <w:p w14:paraId="226F55D2" w14:textId="0D09B3B6" w:rsidR="00703AE6" w:rsidRPr="008074D9" w:rsidRDefault="006E7B4C" w:rsidP="006E7B4C">
      <w:pPr>
        <w:pStyle w:val="BodyText"/>
        <w:keepNext/>
        <w:jc w:val="center"/>
        <w:rPr>
          <w:ins w:id="2103" w:author="iTC" w:date="2019-12-19T15:40:00Z"/>
        </w:rPr>
      </w:pPr>
      <w:ins w:id="2104" w:author="iTC" w:date="2019-12-19T15:40:00Z">
        <w:r w:rsidRPr="006E7B4C">
          <w:rPr>
            <w:noProof/>
          </w:rPr>
          <w:drawing>
            <wp:inline distT="0" distB="0" distL="0" distR="0" wp14:anchorId="36FF073D" wp14:editId="2E96186B">
              <wp:extent cx="5631255" cy="28986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3790" r="21659" b="44571"/>
                      <a:stretch/>
                    </pic:blipFill>
                    <pic:spPr bwMode="auto">
                      <a:xfrm>
                        <a:off x="0" y="0"/>
                        <a:ext cx="5695566" cy="2931782"/>
                      </a:xfrm>
                      <a:prstGeom prst="rect">
                        <a:avLst/>
                      </a:prstGeom>
                      <a:ln>
                        <a:noFill/>
                      </a:ln>
                      <a:extLst>
                        <a:ext uri="{53640926-AAD7-44D8-BBD7-CCE9431645EC}">
                          <a14:shadowObscured xmlns:a14="http://schemas.microsoft.com/office/drawing/2010/main"/>
                        </a:ext>
                      </a:extLst>
                    </pic:spPr>
                  </pic:pic>
                </a:graphicData>
              </a:graphic>
            </wp:inline>
          </w:drawing>
        </w:r>
      </w:ins>
    </w:p>
    <w:p w14:paraId="243C0F8A" w14:textId="6C255764" w:rsidR="00703AE6" w:rsidRPr="008074D9" w:rsidRDefault="00703AE6" w:rsidP="00703AE6">
      <w:pPr>
        <w:pStyle w:val="Caption"/>
      </w:pPr>
      <w:bookmarkStart w:id="2105" w:name="_Ref399850426"/>
      <w:bookmarkStart w:id="2106" w:name="_Ref399850422"/>
      <w:bookmarkStart w:id="2107" w:name="_Toc412821705"/>
      <w:bookmarkStart w:id="2108" w:name="_Toc456887389"/>
      <w:bookmarkStart w:id="2109" w:name="_Toc27125740"/>
      <w:bookmarkStart w:id="2110" w:name="_Toc509400383"/>
      <w:r w:rsidRPr="008074D9">
        <w:t xml:space="preserve">Figure </w:t>
      </w:r>
      <w:r w:rsidR="00AC49CB">
        <w:rPr>
          <w:noProof/>
        </w:rPr>
        <w:fldChar w:fldCharType="begin"/>
      </w:r>
      <w:r w:rsidR="00AC49CB">
        <w:rPr>
          <w:noProof/>
        </w:rPr>
        <w:instrText xml:space="preserve"> SEQ Figure \* ARABIC </w:instrText>
      </w:r>
      <w:r w:rsidR="00AC49CB">
        <w:rPr>
          <w:noProof/>
        </w:rPr>
        <w:fldChar w:fldCharType="separate"/>
      </w:r>
      <w:r w:rsidR="00B83A21">
        <w:rPr>
          <w:noProof/>
        </w:rPr>
        <w:t>18</w:t>
      </w:r>
      <w:r w:rsidR="00AC49CB">
        <w:rPr>
          <w:noProof/>
        </w:rPr>
        <w:fldChar w:fldCharType="end"/>
      </w:r>
      <w:bookmarkEnd w:id="2105"/>
      <w:r w:rsidRPr="008074D9">
        <w:t>: Management SFR Architecture</w:t>
      </w:r>
      <w:bookmarkEnd w:id="2106"/>
      <w:bookmarkEnd w:id="2107"/>
      <w:bookmarkEnd w:id="2108"/>
      <w:bookmarkEnd w:id="2109"/>
      <w:bookmarkEnd w:id="2110"/>
    </w:p>
    <w:p w14:paraId="3273EBD5" w14:textId="77777777" w:rsidR="00DB7171" w:rsidRPr="008074D9" w:rsidRDefault="00DA6B58" w:rsidP="00DA6B58">
      <w:pPr>
        <w:pStyle w:val="BodyText"/>
        <w:keepNext/>
        <w:jc w:val="center"/>
        <w:rPr>
          <w:del w:id="2111" w:author="iTC" w:date="2019-12-19T15:40:00Z"/>
        </w:rPr>
      </w:pPr>
      <w:del w:id="2112" w:author="iTC" w:date="2019-12-19T15:40:00Z">
        <w:r w:rsidRPr="00DA6B58">
          <w:rPr>
            <w:noProof/>
            <w:lang w:val="en-US"/>
          </w:rPr>
          <w:drawing>
            <wp:inline distT="0" distB="0" distL="0" distR="0" wp14:anchorId="242B2BA3" wp14:editId="2735DD37">
              <wp:extent cx="5793312" cy="3334043"/>
              <wp:effectExtent l="0" t="0" r="0" b="63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815738" cy="3346949"/>
                      </a:xfrm>
                      <a:prstGeom prst="rect">
                        <a:avLst/>
                      </a:prstGeom>
                    </pic:spPr>
                  </pic:pic>
                </a:graphicData>
              </a:graphic>
            </wp:inline>
          </w:drawing>
        </w:r>
      </w:del>
    </w:p>
    <w:p w14:paraId="2F2CE817" w14:textId="484000BE" w:rsidR="00DB7171" w:rsidRPr="008074D9" w:rsidRDefault="006E7B4C" w:rsidP="006E7B4C">
      <w:pPr>
        <w:pStyle w:val="BodyText"/>
        <w:keepNext/>
        <w:jc w:val="center"/>
        <w:rPr>
          <w:ins w:id="2113" w:author="iTC" w:date="2019-12-19T15:40:00Z"/>
        </w:rPr>
      </w:pPr>
      <w:ins w:id="2114" w:author="iTC" w:date="2019-12-19T15:40:00Z">
        <w:r w:rsidRPr="006E7B4C">
          <w:rPr>
            <w:noProof/>
          </w:rPr>
          <w:drawing>
            <wp:inline distT="0" distB="0" distL="0" distR="0" wp14:anchorId="447EB401" wp14:editId="71B9C8EF">
              <wp:extent cx="6540079" cy="3232087"/>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3810" r="9598" b="38190"/>
                      <a:stretch/>
                    </pic:blipFill>
                    <pic:spPr bwMode="auto">
                      <a:xfrm>
                        <a:off x="0" y="0"/>
                        <a:ext cx="6618926" cy="3271053"/>
                      </a:xfrm>
                      <a:prstGeom prst="rect">
                        <a:avLst/>
                      </a:prstGeom>
                      <a:ln>
                        <a:noFill/>
                      </a:ln>
                      <a:extLst>
                        <a:ext uri="{53640926-AAD7-44D8-BBD7-CCE9431645EC}">
                          <a14:shadowObscured xmlns:a14="http://schemas.microsoft.com/office/drawing/2010/main"/>
                        </a:ext>
                      </a:extLst>
                    </pic:spPr>
                  </pic:pic>
                </a:graphicData>
              </a:graphic>
            </wp:inline>
          </w:drawing>
        </w:r>
      </w:ins>
    </w:p>
    <w:p w14:paraId="7E6B14CA" w14:textId="7457B49A" w:rsidR="007B6860" w:rsidRPr="008074D9" w:rsidRDefault="007B6860" w:rsidP="007B6860">
      <w:pPr>
        <w:pStyle w:val="Caption"/>
      </w:pPr>
      <w:bookmarkStart w:id="2115" w:name="_Ref443496257"/>
      <w:bookmarkStart w:id="2116" w:name="_Toc456887390"/>
      <w:bookmarkStart w:id="2117" w:name="_Toc27125741"/>
      <w:bookmarkStart w:id="2118" w:name="_Toc509400384"/>
      <w:r w:rsidRPr="008074D9">
        <w:t xml:space="preserve">Figure </w:t>
      </w:r>
      <w:r w:rsidR="00AC49CB">
        <w:rPr>
          <w:noProof/>
        </w:rPr>
        <w:fldChar w:fldCharType="begin"/>
      </w:r>
      <w:r w:rsidR="00AC49CB">
        <w:rPr>
          <w:noProof/>
        </w:rPr>
        <w:instrText xml:space="preserve"> SEQ Figure \* ARABIC </w:instrText>
      </w:r>
      <w:r w:rsidR="00AC49CB">
        <w:rPr>
          <w:noProof/>
        </w:rPr>
        <w:fldChar w:fldCharType="separate"/>
      </w:r>
      <w:r w:rsidR="00B83A21">
        <w:rPr>
          <w:noProof/>
        </w:rPr>
        <w:t>19</w:t>
      </w:r>
      <w:r w:rsidR="00AC49CB">
        <w:rPr>
          <w:noProof/>
        </w:rPr>
        <w:fldChar w:fldCharType="end"/>
      </w:r>
      <w:bookmarkEnd w:id="2115"/>
      <w:r w:rsidRPr="008074D9">
        <w:t>: Distributed TOE SFR Architecture</w:t>
      </w:r>
      <w:bookmarkEnd w:id="2116"/>
      <w:bookmarkEnd w:id="2117"/>
      <w:bookmarkEnd w:id="2118"/>
    </w:p>
    <w:p w14:paraId="629FE4F8" w14:textId="77777777" w:rsidR="00085CDD" w:rsidRPr="008074D9" w:rsidRDefault="00085CDD" w:rsidP="00085CDD">
      <w:pPr>
        <w:pStyle w:val="BodyText"/>
      </w:pPr>
    </w:p>
    <w:p w14:paraId="68D094B8" w14:textId="77777777" w:rsidR="002B6092" w:rsidRPr="008074D9" w:rsidRDefault="002B6092" w:rsidP="002B6092">
      <w:pPr>
        <w:pStyle w:val="Heading2"/>
      </w:pPr>
      <w:bookmarkStart w:id="2119" w:name="_Ref399517424"/>
      <w:bookmarkStart w:id="2120" w:name="_Toc412821546"/>
      <w:bookmarkStart w:id="2121" w:name="_Toc473306243"/>
      <w:bookmarkStart w:id="2122" w:name="_Toc456887843"/>
      <w:bookmarkStart w:id="2123" w:name="_Toc509400181"/>
      <w:bookmarkStart w:id="2124" w:name="_Toc525669749"/>
      <w:bookmarkStart w:id="2125" w:name="_Toc26879393"/>
      <w:r w:rsidRPr="008074D9">
        <w:t>Security Audit (FAU)</w:t>
      </w:r>
      <w:bookmarkEnd w:id="2119"/>
      <w:bookmarkEnd w:id="2120"/>
      <w:bookmarkEnd w:id="2121"/>
      <w:bookmarkEnd w:id="2122"/>
      <w:bookmarkEnd w:id="2123"/>
      <w:bookmarkEnd w:id="2124"/>
      <w:bookmarkEnd w:id="2125"/>
    </w:p>
    <w:p w14:paraId="24E632EF" w14:textId="77777777" w:rsidR="00021D38" w:rsidRPr="008074D9" w:rsidRDefault="00021D38" w:rsidP="00021D38">
      <w:pPr>
        <w:pStyle w:val="Heading3"/>
      </w:pPr>
      <w:bookmarkStart w:id="2126" w:name="_Ref399517420"/>
      <w:bookmarkStart w:id="2127" w:name="_Toc412821547"/>
      <w:bookmarkStart w:id="2128" w:name="_Toc473306244"/>
      <w:bookmarkStart w:id="2129" w:name="_Toc456887844"/>
      <w:bookmarkStart w:id="2130" w:name="_Toc509400182"/>
      <w:bookmarkStart w:id="2131" w:name="_Toc525669750"/>
      <w:bookmarkStart w:id="2132" w:name="_Toc26879394"/>
      <w:r w:rsidRPr="008074D9">
        <w:t>Security Audit Data generation (FAU_GEN)</w:t>
      </w:r>
      <w:bookmarkEnd w:id="2126"/>
      <w:bookmarkEnd w:id="2127"/>
      <w:bookmarkEnd w:id="2128"/>
      <w:bookmarkEnd w:id="2129"/>
      <w:bookmarkEnd w:id="2130"/>
      <w:bookmarkEnd w:id="2131"/>
      <w:bookmarkEnd w:id="2132"/>
    </w:p>
    <w:p w14:paraId="2E3CB75E" w14:textId="06EF7F1A" w:rsidR="00021D38" w:rsidRDefault="00021D38" w:rsidP="00643962">
      <w:pPr>
        <w:jc w:val="both"/>
      </w:pPr>
      <w:r w:rsidRPr="008074D9">
        <w:t>In order to assure that information exists that allows Security Administrators to discover intentional and unintentional issues with the configuration and/or operation of the system, compliant TOEs have the capability of generating audit data targeted at detecting such activity. Auditing of administrative activities provides information that may be used to hasten corrective action should the system be configured incorrectly. Audit of select system events can provide an indication of failure of cri</w:t>
      </w:r>
      <w:r w:rsidR="008D02C3" w:rsidRPr="008074D9">
        <w:t>tical portions of the TOE (e.g.</w:t>
      </w:r>
      <w:r w:rsidRPr="008074D9">
        <w:t xml:space="preserve"> a cryptographic provider process not runni</w:t>
      </w:r>
      <w:r w:rsidR="008D02C3" w:rsidRPr="008074D9">
        <w:t>ng) or anomalous activity (e.g.</w:t>
      </w:r>
      <w:r w:rsidRPr="008074D9">
        <w:t xml:space="preserve"> establishment of an administrative session at a suspicious time, repeated failures to establish sessions or authenticate to the system) of a suspicious nature.</w:t>
      </w:r>
    </w:p>
    <w:p w14:paraId="2CEBC8BC" w14:textId="77777777" w:rsidR="0018306F" w:rsidRPr="008074D9" w:rsidRDefault="0018306F" w:rsidP="00643962">
      <w:pPr>
        <w:jc w:val="both"/>
        <w:rPr>
          <w:ins w:id="2133" w:author="iTC" w:date="2019-12-19T15:40:00Z"/>
        </w:rPr>
      </w:pPr>
    </w:p>
    <w:p w14:paraId="6A5361FE" w14:textId="0915D9E3" w:rsidR="00021D38" w:rsidRDefault="00021D38" w:rsidP="00643962">
      <w:pPr>
        <w:jc w:val="both"/>
      </w:pPr>
      <w:r w:rsidRPr="008074D9">
        <w:t xml:space="preserve">In some </w:t>
      </w:r>
      <w:r w:rsidR="00D2165B" w:rsidRPr="008074D9">
        <w:t>instances,</w:t>
      </w:r>
      <w:r w:rsidRPr="008074D9">
        <w:t xml:space="preserve"> there may be a large amount of audit information produced that could overwhelm the TOE or </w:t>
      </w:r>
      <w:r w:rsidR="00413DCA">
        <w:t>Administrator</w:t>
      </w:r>
      <w:r w:rsidRPr="008074D9">
        <w:t>s in charge of reviewing the audit information. The TOE must be capable of sending audit information to an external trusted entity. This information must carry reliable timestamps, which will help order the information when sent to the external device.</w:t>
      </w:r>
    </w:p>
    <w:p w14:paraId="26548A78" w14:textId="77777777" w:rsidR="0018306F" w:rsidRPr="008074D9" w:rsidRDefault="0018306F" w:rsidP="00643962">
      <w:pPr>
        <w:jc w:val="both"/>
        <w:rPr>
          <w:ins w:id="2134" w:author="iTC" w:date="2019-12-19T15:40:00Z"/>
        </w:rPr>
      </w:pPr>
    </w:p>
    <w:p w14:paraId="1BE34D1B" w14:textId="77777777" w:rsidR="00021D38" w:rsidRPr="008074D9" w:rsidRDefault="00021D38" w:rsidP="00643962">
      <w:pPr>
        <w:jc w:val="both"/>
      </w:pPr>
      <w:r w:rsidRPr="008074D9">
        <w:t>Loss of communication with the audit server is problematic. While there are several potential mitigations to this threat, this cPP does not mandate that a specific action takes place; the degree to which this action preserves the audit information and still allows the TOE to meet its functionality responsibilities should drive decisions on the suitability of the TOE in a particular environment.</w:t>
      </w:r>
      <w:r w:rsidR="00C604F7" w:rsidRPr="008074D9">
        <w:t xml:space="preserve"> </w:t>
      </w:r>
    </w:p>
    <w:p w14:paraId="7A11B3A3" w14:textId="77777777" w:rsidR="00C604F7" w:rsidRPr="008074D9" w:rsidRDefault="000B3205" w:rsidP="00643962">
      <w:pPr>
        <w:pStyle w:val="Heading4"/>
        <w:jc w:val="both"/>
        <w:rPr>
          <w:rFonts w:eastAsia="SimSun"/>
        </w:rPr>
      </w:pPr>
      <w:bookmarkStart w:id="2135" w:name="_Toc412821548"/>
      <w:bookmarkStart w:id="2136" w:name="_Toc473306245"/>
      <w:bookmarkStart w:id="2137" w:name="_Toc456887845"/>
      <w:bookmarkStart w:id="2138" w:name="_Toc509400183"/>
      <w:bookmarkStart w:id="2139" w:name="_Toc525669751"/>
      <w:bookmarkStart w:id="2140" w:name="_Toc26879395"/>
      <w:r w:rsidRPr="008074D9">
        <w:rPr>
          <w:rFonts w:eastAsia="SimSun"/>
        </w:rPr>
        <w:t>FAU_GEN.1</w:t>
      </w:r>
      <w:r w:rsidRPr="008074D9">
        <w:rPr>
          <w:rFonts w:eastAsia="SimSun"/>
        </w:rPr>
        <w:tab/>
        <w:t>Audit data generation</w:t>
      </w:r>
      <w:bookmarkEnd w:id="2135"/>
      <w:bookmarkEnd w:id="2136"/>
      <w:bookmarkEnd w:id="2137"/>
      <w:bookmarkEnd w:id="2138"/>
      <w:bookmarkEnd w:id="2139"/>
      <w:bookmarkEnd w:id="2140"/>
    </w:p>
    <w:p w14:paraId="14256236" w14:textId="77777777" w:rsidR="000B3205" w:rsidRPr="008074D9" w:rsidRDefault="000B3205" w:rsidP="00643962">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jc w:val="both"/>
        <w:rPr>
          <w:b/>
          <w:bCs/>
        </w:rPr>
      </w:pPr>
      <w:r w:rsidRPr="008074D9">
        <w:rPr>
          <w:b/>
          <w:bCs/>
        </w:rPr>
        <w:t xml:space="preserve">FAU_GEN.1 </w:t>
      </w:r>
      <w:r w:rsidRPr="008074D9">
        <w:rPr>
          <w:b/>
          <w:bCs/>
        </w:rPr>
        <w:tab/>
      </w:r>
      <w:r w:rsidRPr="008074D9">
        <w:rPr>
          <w:b/>
          <w:bCs/>
        </w:rPr>
        <w:tab/>
        <w:t>Audit Data Generation</w:t>
      </w:r>
    </w:p>
    <w:p w14:paraId="79357DF7" w14:textId="77777777" w:rsidR="000B3205" w:rsidRPr="008074D9" w:rsidRDefault="000B3205" w:rsidP="00643962">
      <w:pPr>
        <w:pStyle w:val="BodyText"/>
        <w:jc w:val="both"/>
        <w:rPr>
          <w:b/>
        </w:rPr>
      </w:pPr>
      <w:r w:rsidRPr="008074D9">
        <w:rPr>
          <w:b/>
        </w:rPr>
        <w:t>FAU_GEN.1.1</w:t>
      </w:r>
      <w:r w:rsidRPr="008074D9">
        <w:t xml:space="preserve"> The TSF shall be able to generate an audit record of the following auditable events:</w:t>
      </w:r>
    </w:p>
    <w:p w14:paraId="142E7075" w14:textId="77777777" w:rsidR="000B3205" w:rsidRPr="008074D9" w:rsidRDefault="000B3205" w:rsidP="00643962">
      <w:pPr>
        <w:pStyle w:val="BodyText"/>
        <w:ind w:left="720"/>
        <w:jc w:val="both"/>
      </w:pPr>
      <w:r w:rsidRPr="008074D9">
        <w:t xml:space="preserve">a) Start-up and shut-down of the audit functions; </w:t>
      </w:r>
    </w:p>
    <w:p w14:paraId="549CF86B" w14:textId="2BCB4A1E" w:rsidR="000B3205" w:rsidRPr="008074D9" w:rsidRDefault="000B3205" w:rsidP="00643962">
      <w:pPr>
        <w:pStyle w:val="BodyText"/>
        <w:ind w:left="720"/>
        <w:jc w:val="both"/>
      </w:pPr>
      <w:r w:rsidRPr="008074D9">
        <w:t xml:space="preserve">b) All auditable events for the </w:t>
      </w:r>
      <w:r w:rsidRPr="008074D9">
        <w:rPr>
          <w:u w:val="single"/>
        </w:rPr>
        <w:t>not specified</w:t>
      </w:r>
      <w:r w:rsidRPr="008074D9">
        <w:t xml:space="preserve"> level of audit; and </w:t>
      </w:r>
    </w:p>
    <w:p w14:paraId="24F2F864" w14:textId="08E973CE" w:rsidR="00D725D2" w:rsidRPr="005569F0" w:rsidRDefault="000B3205" w:rsidP="00643962">
      <w:pPr>
        <w:pStyle w:val="BodyText"/>
        <w:ind w:left="720"/>
        <w:jc w:val="both"/>
        <w:rPr>
          <w:i/>
        </w:rPr>
      </w:pPr>
      <w:r w:rsidRPr="008074D9">
        <w:t xml:space="preserve">c) </w:t>
      </w:r>
      <w:r w:rsidRPr="005569F0">
        <w:rPr>
          <w:i/>
          <w:iCs/>
        </w:rPr>
        <w:t>All administrative actions</w:t>
      </w:r>
      <w:r w:rsidR="00D725D2" w:rsidRPr="005569F0">
        <w:rPr>
          <w:i/>
          <w:iCs/>
        </w:rPr>
        <w:t xml:space="preserve"> comprising:</w:t>
      </w:r>
      <w:r w:rsidR="00D725D2" w:rsidRPr="005569F0">
        <w:rPr>
          <w:i/>
        </w:rPr>
        <w:t xml:space="preserve"> </w:t>
      </w:r>
    </w:p>
    <w:p w14:paraId="182FCDCD" w14:textId="30E72E00" w:rsidR="00D725D2" w:rsidRPr="008074D9" w:rsidRDefault="00D725D2" w:rsidP="00643962">
      <w:pPr>
        <w:pStyle w:val="ApplicationNoteBody"/>
        <w:numPr>
          <w:ilvl w:val="0"/>
          <w:numId w:val="20"/>
        </w:numPr>
        <w:ind w:left="1440"/>
        <w:jc w:val="both"/>
      </w:pPr>
      <w:r w:rsidRPr="008074D9">
        <w:t xml:space="preserve">Administrative login and logout (name of user account shall be logged if individual user accounts are required for </w:t>
      </w:r>
      <w:r w:rsidR="00413DCA">
        <w:t>Administrator</w:t>
      </w:r>
      <w:r w:rsidRPr="008074D9">
        <w:t>s).</w:t>
      </w:r>
    </w:p>
    <w:p w14:paraId="7CF6F129" w14:textId="2FDC8C52" w:rsidR="00D725D2" w:rsidRPr="008074D9" w:rsidRDefault="009D3407" w:rsidP="00643962">
      <w:pPr>
        <w:pStyle w:val="ApplicationNoteBody"/>
        <w:numPr>
          <w:ilvl w:val="0"/>
          <w:numId w:val="20"/>
        </w:numPr>
        <w:ind w:left="1440"/>
        <w:jc w:val="both"/>
      </w:pPr>
      <w:r w:rsidRPr="008074D9">
        <w:t>C</w:t>
      </w:r>
      <w:r w:rsidR="00D725D2" w:rsidRPr="008074D9">
        <w:t xml:space="preserve">hanges </w:t>
      </w:r>
      <w:r w:rsidRPr="008074D9">
        <w:t xml:space="preserve">to TSF data </w:t>
      </w:r>
      <w:r w:rsidR="00967B0C" w:rsidRPr="008074D9">
        <w:t>related to</w:t>
      </w:r>
      <w:r w:rsidR="00D725D2" w:rsidRPr="008074D9">
        <w:t xml:space="preserve"> configuration changes (in addition to the information that a change occurred it shall be logged what has been changed).</w:t>
      </w:r>
    </w:p>
    <w:p w14:paraId="288E9ADF" w14:textId="77777777" w:rsidR="00D725D2" w:rsidRPr="008074D9" w:rsidRDefault="00D725D2" w:rsidP="00643962">
      <w:pPr>
        <w:pStyle w:val="ApplicationNoteBody"/>
        <w:numPr>
          <w:ilvl w:val="0"/>
          <w:numId w:val="20"/>
        </w:numPr>
        <w:ind w:left="1440"/>
        <w:jc w:val="both"/>
      </w:pPr>
      <w:r w:rsidRPr="008074D9">
        <w:t>Generating/import of, changing, or deleting of cryptographic keys (in addition to the action itself a unique key name or key reference shall be logged).</w:t>
      </w:r>
    </w:p>
    <w:p w14:paraId="01D822ED" w14:textId="77777777" w:rsidR="00D725D2" w:rsidRPr="008074D9" w:rsidRDefault="00D725D2" w:rsidP="00643962">
      <w:pPr>
        <w:pStyle w:val="ApplicationNoteBody"/>
        <w:numPr>
          <w:ilvl w:val="0"/>
          <w:numId w:val="20"/>
        </w:numPr>
        <w:ind w:left="1440"/>
        <w:jc w:val="both"/>
      </w:pPr>
      <w:r w:rsidRPr="008074D9">
        <w:t>Resetting passwords (name of related user account shall be logged).</w:t>
      </w:r>
    </w:p>
    <w:p w14:paraId="02928921" w14:textId="1183ACC1" w:rsidR="000B3205" w:rsidRDefault="005569F0" w:rsidP="00643962">
      <w:pPr>
        <w:pStyle w:val="ApplicationNoteBody"/>
        <w:numPr>
          <w:ilvl w:val="0"/>
          <w:numId w:val="20"/>
        </w:numPr>
        <w:ind w:left="1440"/>
        <w:jc w:val="both"/>
      </w:pPr>
      <w:r w:rsidRPr="00F275E9">
        <w:rPr>
          <w:i w:val="0"/>
          <w:rPrChange w:id="2141" w:author="iTC" w:date="2019-12-19T15:40:00Z">
            <w:rPr/>
          </w:rPrChange>
        </w:rPr>
        <w:t>[selection</w:t>
      </w:r>
      <w:r w:rsidR="00D725D2" w:rsidRPr="00F275E9">
        <w:rPr>
          <w:i w:val="0"/>
          <w:rPrChange w:id="2142" w:author="iTC" w:date="2019-12-19T15:40:00Z">
            <w:rPr/>
          </w:rPrChange>
        </w:rPr>
        <w:t>:</w:t>
      </w:r>
      <w:r w:rsidR="00D725D2" w:rsidRPr="005569F0">
        <w:t xml:space="preserve"> no other actions, </w:t>
      </w:r>
      <w:r w:rsidR="008F082D">
        <w:t>[</w:t>
      </w:r>
      <w:r w:rsidR="00D725D2" w:rsidRPr="005569F0">
        <w:t>assignment: [list of other uses of privileges</w:t>
      </w:r>
      <w:r>
        <w:t>]</w:t>
      </w:r>
      <w:r w:rsidR="00D725D2" w:rsidRPr="00F275E9">
        <w:rPr>
          <w:i w:val="0"/>
          <w:rPrChange w:id="2143" w:author="iTC" w:date="2019-12-19T15:40:00Z">
            <w:rPr/>
          </w:rPrChange>
        </w:rPr>
        <w:t>]</w:t>
      </w:r>
      <w:r w:rsidR="00D725D2" w:rsidRPr="008074D9">
        <w:t>]</w:t>
      </w:r>
      <w:r w:rsidR="000B3205" w:rsidRPr="008074D9">
        <w:t xml:space="preserve">; </w:t>
      </w:r>
    </w:p>
    <w:p w14:paraId="577BFF5B" w14:textId="77777777" w:rsidR="00D17063" w:rsidRPr="008074D9" w:rsidRDefault="00D17063" w:rsidP="00643962">
      <w:pPr>
        <w:pStyle w:val="ApplicationNoteBody"/>
        <w:spacing w:after="0"/>
        <w:ind w:left="1440"/>
        <w:jc w:val="both"/>
      </w:pPr>
    </w:p>
    <w:p w14:paraId="4AA35EED" w14:textId="70299D34" w:rsidR="000B3205" w:rsidRPr="008074D9" w:rsidRDefault="007310B8" w:rsidP="00643962">
      <w:pPr>
        <w:pStyle w:val="BodyText"/>
        <w:ind w:left="720"/>
        <w:jc w:val="both"/>
      </w:pPr>
      <w:r w:rsidRPr="008074D9">
        <w:t xml:space="preserve">d) </w:t>
      </w:r>
      <w:r w:rsidR="000B3205" w:rsidRPr="008074D9">
        <w:rPr>
          <w:i/>
          <w:iCs/>
        </w:rPr>
        <w:t xml:space="preserve">Specifically defined auditable events listed in </w:t>
      </w:r>
      <w:r w:rsidR="009F76D7" w:rsidRPr="008074D9">
        <w:fldChar w:fldCharType="begin"/>
      </w:r>
      <w:r w:rsidR="009F76D7" w:rsidRPr="008074D9">
        <w:instrText xml:space="preserve"> REF _Ref397359830 \h  \* MERGEFORMAT </w:instrText>
      </w:r>
      <w:r w:rsidR="009F76D7" w:rsidRPr="008074D9">
        <w:fldChar w:fldCharType="separate"/>
      </w:r>
      <w:r w:rsidR="005D50F5" w:rsidRPr="005D50F5">
        <w:rPr>
          <w:i/>
          <w:iCs/>
        </w:rPr>
        <w:t xml:space="preserve">Table </w:t>
      </w:r>
      <w:r w:rsidR="005D50F5" w:rsidRPr="005D50F5">
        <w:rPr>
          <w:i/>
          <w:iCs/>
          <w:noProof/>
        </w:rPr>
        <w:t>2</w:t>
      </w:r>
      <w:r w:rsidR="009F76D7" w:rsidRPr="008074D9">
        <w:fldChar w:fldCharType="end"/>
      </w:r>
      <w:r w:rsidR="000B3205" w:rsidRPr="008074D9">
        <w:t xml:space="preserve">. </w:t>
      </w:r>
    </w:p>
    <w:p w14:paraId="787D7CD1" w14:textId="77777777" w:rsidR="00BB017C" w:rsidRPr="008074D9" w:rsidRDefault="00BB017C" w:rsidP="00643962">
      <w:pPr>
        <w:pStyle w:val="ApplicationNoteHead"/>
        <w:jc w:val="both"/>
      </w:pPr>
    </w:p>
    <w:p w14:paraId="29DD0F8E" w14:textId="7FFBB4C4" w:rsidR="00FF0B14" w:rsidRDefault="00D725D2" w:rsidP="00F275E9">
      <w:pPr>
        <w:pStyle w:val="ApplicationNoteBody"/>
        <w:jc w:val="both"/>
        <w:pPrChange w:id="2144" w:author="iTC" w:date="2019-12-19T15:40:00Z">
          <w:pPr>
            <w:pStyle w:val="ApplicationNoteBody"/>
          </w:pPr>
        </w:pPrChange>
      </w:pPr>
      <w:r w:rsidRPr="008074D9">
        <w:t xml:space="preserve">If the list of </w:t>
      </w:r>
      <w:del w:id="2145" w:author="iTC" w:date="2019-12-19T15:40:00Z">
        <w:r w:rsidR="004C4B25">
          <w:delText>“</w:delText>
        </w:r>
      </w:del>
      <w:ins w:id="2146" w:author="iTC" w:date="2019-12-19T15:40:00Z">
        <w:r w:rsidR="006E5E03">
          <w:t>‘</w:t>
        </w:r>
      </w:ins>
      <w:r w:rsidRPr="008074D9">
        <w:t xml:space="preserve">administrative </w:t>
      </w:r>
      <w:del w:id="2147" w:author="iTC" w:date="2019-12-19T15:40:00Z">
        <w:r w:rsidRPr="008074D9">
          <w:delText>actions</w:delText>
        </w:r>
        <w:r w:rsidR="004C4B25">
          <w:delText>”</w:delText>
        </w:r>
      </w:del>
      <w:ins w:id="2148" w:author="iTC" w:date="2019-12-19T15:40:00Z">
        <w:r w:rsidRPr="008074D9">
          <w:t>actions</w:t>
        </w:r>
        <w:r w:rsidR="006E5E03">
          <w:t>’</w:t>
        </w:r>
      </w:ins>
      <w:r w:rsidRPr="008074D9">
        <w:t xml:space="preserve"> appears to be incomplete, the assignment in the selection should be used to list additional administrative actions which are audited.</w:t>
      </w:r>
      <w:r w:rsidR="00B8681F">
        <w:t xml:space="preserve"> </w:t>
      </w:r>
    </w:p>
    <w:p w14:paraId="716375B5" w14:textId="5DB1EAA6" w:rsidR="00673858" w:rsidRDefault="00673858" w:rsidP="00F275E9">
      <w:pPr>
        <w:pStyle w:val="ApplicationNoteBody"/>
        <w:jc w:val="both"/>
        <w:pPrChange w:id="2149" w:author="iTC" w:date="2019-12-19T15:40:00Z">
          <w:pPr>
            <w:pStyle w:val="ApplicationNoteBody"/>
          </w:pPr>
        </w:pPrChange>
      </w:pPr>
      <w:r>
        <w:t xml:space="preserve">The requirement </w:t>
      </w:r>
      <w:r w:rsidR="00800EF1">
        <w:t>to</w:t>
      </w:r>
      <w:r>
        <w:t xml:space="preserve"> audit the "</w:t>
      </w:r>
      <w:r w:rsidRPr="008074D9">
        <w:t>Generating/import of, changing, or deleting of cryptographic keys</w:t>
      </w:r>
      <w:r>
        <w:t xml:space="preserve">" refers to </w:t>
      </w:r>
      <w:r w:rsidR="00800EF1">
        <w:t xml:space="preserve">all types of cryptographic keys which are intended to be used longer than for just one session (i.e. it does not refer to ephemeral keys/session keys). The requirement applies to all named changes independently from how they are </w:t>
      </w:r>
      <w:r w:rsidR="007918FD">
        <w:t>in</w:t>
      </w:r>
      <w:r w:rsidR="00800EF1">
        <w:t>voked. A cryptographic key could e.g. be generated automatically during initial start-up without administrator intervention or through administrator int</w:t>
      </w:r>
      <w:r w:rsidR="00800EF1" w:rsidRPr="00800EF1">
        <w:t>ervention</w:t>
      </w:r>
      <w:r w:rsidR="00800EF1">
        <w:t xml:space="preserve">. </w:t>
      </w:r>
      <w:r w:rsidR="0085223B">
        <w:t xml:space="preserve">This requirement also applies to the management of cryptographic keys by adding, replacing or removing trust anchors in the TOE's trust store. </w:t>
      </w:r>
      <w:r w:rsidR="00800EF1">
        <w:t>In all related cases the change</w:t>
      </w:r>
      <w:r w:rsidR="00F53657">
        <w:t>s</w:t>
      </w:r>
      <w:r w:rsidR="00800EF1">
        <w:t xml:space="preserve"> to cryptographic keys need to be audited together with a unique key name</w:t>
      </w:r>
      <w:r w:rsidR="0085223B">
        <w:t>,</w:t>
      </w:r>
      <w:r w:rsidR="00800EF1">
        <w:t xml:space="preserve"> key reference</w:t>
      </w:r>
      <w:r w:rsidR="0085223B">
        <w:t xml:space="preserve"> or unique identifier for the corresponding certificate</w:t>
      </w:r>
      <w:r w:rsidR="00800EF1">
        <w:t>.</w:t>
      </w:r>
      <w:r w:rsidR="00800EF1" w:rsidRPr="00800EF1">
        <w:t xml:space="preserve"> </w:t>
      </w:r>
    </w:p>
    <w:p w14:paraId="1EE3A3F3" w14:textId="321EBE49" w:rsidR="00B712BF" w:rsidRPr="008074D9" w:rsidRDefault="007310B8" w:rsidP="00643962">
      <w:pPr>
        <w:pStyle w:val="ApplicationNoteBody"/>
        <w:jc w:val="both"/>
      </w:pPr>
      <w:r w:rsidRPr="008074D9">
        <w:t xml:space="preserve">The ST author replaces the </w:t>
      </w:r>
      <w:r w:rsidR="00882B8F" w:rsidRPr="008074D9">
        <w:t>cross-</w:t>
      </w:r>
      <w:r w:rsidRPr="008074D9">
        <w:t xml:space="preserve">reference to the table of audit events with an appropriate </w:t>
      </w:r>
      <w:r w:rsidR="00D8740A" w:rsidRPr="008074D9">
        <w:t>cross-</w:t>
      </w:r>
      <w:r w:rsidRPr="008074D9">
        <w:t>reference for the ST</w:t>
      </w:r>
      <w:r w:rsidR="00832449" w:rsidRPr="008074D9">
        <w:t xml:space="preserve">. This must also include the relevant parts of </w:t>
      </w:r>
      <w:r w:rsidR="00832449" w:rsidRPr="008074D9">
        <w:fldChar w:fldCharType="begin"/>
      </w:r>
      <w:r w:rsidR="00832449" w:rsidRPr="008074D9">
        <w:instrText xml:space="preserve"> REF _Ref397655544 \h </w:instrText>
      </w:r>
      <w:r w:rsidR="00E131C3">
        <w:instrText xml:space="preserve"> \* MERGEFORMAT </w:instrText>
      </w:r>
      <w:r w:rsidR="00832449" w:rsidRPr="008074D9">
        <w:fldChar w:fldCharType="separate"/>
      </w:r>
      <w:r w:rsidR="005D50F5" w:rsidRPr="008074D9">
        <w:t xml:space="preserve">Table </w:t>
      </w:r>
      <w:r w:rsidR="005D50F5">
        <w:rPr>
          <w:noProof/>
        </w:rPr>
        <w:t>4</w:t>
      </w:r>
      <w:r w:rsidR="00832449" w:rsidRPr="008074D9">
        <w:fldChar w:fldCharType="end"/>
      </w:r>
      <w:r w:rsidR="00832449" w:rsidRPr="008074D9">
        <w:t xml:space="preserve"> and </w:t>
      </w:r>
      <w:r w:rsidR="007520B3" w:rsidRPr="008074D9">
        <w:fldChar w:fldCharType="begin"/>
      </w:r>
      <w:r w:rsidR="007520B3" w:rsidRPr="008074D9">
        <w:instrText xml:space="preserve"> REF _Ref410139861 \h </w:instrText>
      </w:r>
      <w:r w:rsidR="00E131C3">
        <w:instrText xml:space="preserve"> \* MERGEFORMAT </w:instrText>
      </w:r>
      <w:r w:rsidR="007520B3" w:rsidRPr="008074D9">
        <w:fldChar w:fldCharType="separate"/>
      </w:r>
      <w:r w:rsidR="005D50F5" w:rsidRPr="008074D9">
        <w:t xml:space="preserve">Table </w:t>
      </w:r>
      <w:r w:rsidR="005D50F5">
        <w:rPr>
          <w:noProof/>
        </w:rPr>
        <w:t>5</w:t>
      </w:r>
      <w:r w:rsidR="007520B3" w:rsidRPr="008074D9">
        <w:fldChar w:fldCharType="end"/>
      </w:r>
      <w:r w:rsidR="007520B3" w:rsidRPr="008074D9">
        <w:t xml:space="preserve"> </w:t>
      </w:r>
      <w:r w:rsidR="003D40EB" w:rsidRPr="008074D9">
        <w:t>for optional and selection-</w:t>
      </w:r>
      <w:r w:rsidR="008D6975" w:rsidRPr="008074D9">
        <w:t xml:space="preserve">based </w:t>
      </w:r>
      <w:r w:rsidR="003D40EB" w:rsidRPr="008074D9">
        <w:t>SFRs included in the ST</w:t>
      </w:r>
      <w:r w:rsidRPr="008074D9">
        <w:t>.</w:t>
      </w:r>
    </w:p>
    <w:p w14:paraId="522A80FF" w14:textId="1450EF7E" w:rsidR="007310B8" w:rsidRPr="008074D9" w:rsidRDefault="00B712BF" w:rsidP="00643962">
      <w:pPr>
        <w:pStyle w:val="ApplicationNoteBody"/>
        <w:jc w:val="both"/>
      </w:pPr>
      <w:r w:rsidRPr="008074D9">
        <w:t>For distributed TOEs</w:t>
      </w:r>
      <w:ins w:id="2150" w:author="iTC" w:date="2019-12-19T15:40:00Z">
        <w:r w:rsidR="0018306F">
          <w:t>,</w:t>
        </w:r>
      </w:ins>
      <w:r w:rsidRPr="008074D9">
        <w:t xml:space="preserve"> each component must generate an audit record for each of the </w:t>
      </w:r>
      <w:r w:rsidR="00E5176C" w:rsidRPr="008074D9">
        <w:t>SFRs</w:t>
      </w:r>
      <w:r w:rsidRPr="008074D9">
        <w:t xml:space="preserve"> that it implements.</w:t>
      </w:r>
      <w:r w:rsidR="00420194" w:rsidRPr="008074D9">
        <w:t xml:space="preserve"> If more than one TOE component is involved when an audit event is triggered, the event has to be audited on </w:t>
      </w:r>
      <w:r w:rsidR="00653659" w:rsidRPr="008074D9">
        <w:t>each component</w:t>
      </w:r>
      <w:r w:rsidR="00420194" w:rsidRPr="008074D9">
        <w:t xml:space="preserve"> (e.g. </w:t>
      </w:r>
      <w:r w:rsidR="00792F0F" w:rsidRPr="008074D9">
        <w:t>rejection of a connection by one component while attempting to establish</w:t>
      </w:r>
      <w:r w:rsidR="00420194" w:rsidRPr="008074D9">
        <w:t xml:space="preserve"> a secure communication channel between two components</w:t>
      </w:r>
      <w:r w:rsidR="00653659" w:rsidRPr="008074D9">
        <w:t xml:space="preserve"> should result in an audit event being generated by both components</w:t>
      </w:r>
      <w:r w:rsidR="00420194" w:rsidRPr="008074D9">
        <w:t>). This is not limited to error cases but</w:t>
      </w:r>
      <w:r w:rsidR="00653659" w:rsidRPr="008074D9">
        <w:t xml:space="preserve"> also</w:t>
      </w:r>
      <w:r w:rsidR="00420194" w:rsidRPr="008074D9">
        <w:t xml:space="preserve"> includes events about successful actions like </w:t>
      </w:r>
      <w:r w:rsidR="00420194" w:rsidRPr="008074D9">
        <w:rPr>
          <w:shd w:val="clear" w:color="auto" w:fill="FFFFFF"/>
        </w:rPr>
        <w:t>successful build up/tear down of a secure communication channel between TOE components.</w:t>
      </w:r>
      <w:r w:rsidR="007310B8" w:rsidRPr="008074D9">
        <w:t xml:space="preserve"> </w:t>
      </w:r>
    </w:p>
    <w:p w14:paraId="43A38876" w14:textId="77777777" w:rsidR="00A863B6" w:rsidRPr="008074D9" w:rsidRDefault="00A863B6" w:rsidP="00643962">
      <w:pPr>
        <w:pStyle w:val="ApplicationNoteHead"/>
        <w:jc w:val="both"/>
      </w:pPr>
    </w:p>
    <w:p w14:paraId="73B6E34B" w14:textId="77777777" w:rsidR="00A863B6" w:rsidRPr="008074D9" w:rsidRDefault="00A863B6" w:rsidP="00A97157">
      <w:pPr>
        <w:pStyle w:val="ApplicationNoteBody"/>
        <w:jc w:val="both"/>
      </w:pPr>
      <w:r w:rsidRPr="008074D9">
        <w:t xml:space="preserve">The ST author can include other auditable events directly in the table; they are not limited to the list presented. </w:t>
      </w:r>
    </w:p>
    <w:p w14:paraId="4CF3023B" w14:textId="13A65607" w:rsidR="00DF2558" w:rsidRDefault="00DF2558" w:rsidP="0018306F">
      <w:pPr>
        <w:pStyle w:val="ApplicationNoteBody"/>
        <w:jc w:val="both"/>
        <w:pPrChange w:id="2151" w:author="iTC" w:date="2019-12-19T15:40:00Z">
          <w:pPr>
            <w:pStyle w:val="ApplicationNoteBody"/>
            <w:ind w:left="54"/>
          </w:pPr>
        </w:pPrChange>
      </w:pPr>
      <w:r>
        <w:t xml:space="preserve">For the audit events that </w:t>
      </w:r>
      <w:del w:id="2152" w:author="iTC" w:date="2019-12-19T15:40:00Z">
        <w:r>
          <w:delText>shall</w:delText>
        </w:r>
      </w:del>
      <w:ins w:id="2153" w:author="iTC" w:date="2019-12-19T15:40:00Z">
        <w:r w:rsidR="008F293E">
          <w:t>will</w:t>
        </w:r>
      </w:ins>
      <w:r w:rsidR="008F293E">
        <w:t xml:space="preserve"> </w:t>
      </w:r>
      <w:r>
        <w:t>be generated by the TOE FMT_SMF.1 in particular is highly dependent on the selected options. Therefore</w:t>
      </w:r>
      <w:ins w:id="2154" w:author="iTC" w:date="2019-12-19T15:40:00Z">
        <w:r w:rsidR="008F293E">
          <w:t>,</w:t>
        </w:r>
      </w:ins>
      <w:r>
        <w:t xml:space="preserve"> there </w:t>
      </w:r>
      <w:r w:rsidR="00CC5B37">
        <w:t>is</w:t>
      </w:r>
      <w:r>
        <w:t xml:space="preserve"> only </w:t>
      </w:r>
      <w:r w:rsidR="00CC5B37">
        <w:t xml:space="preserve">a </w:t>
      </w:r>
      <w:r>
        <w:t xml:space="preserve">very generic requirement specified in </w:t>
      </w:r>
      <w:r w:rsidRPr="00DF2558">
        <w:fldChar w:fldCharType="begin"/>
      </w:r>
      <w:r w:rsidRPr="00DF2558">
        <w:instrText xml:space="preserve"> REF _Ref397359830 \h  \* MERGEFORMAT </w:instrText>
      </w:r>
      <w:r w:rsidRPr="00DF2558">
        <w:fldChar w:fldCharType="separate"/>
      </w:r>
      <w:r w:rsidR="005D50F5" w:rsidRPr="005D50F5">
        <w:rPr>
          <w:iCs/>
        </w:rPr>
        <w:t xml:space="preserve">Table </w:t>
      </w:r>
      <w:r w:rsidR="005D50F5" w:rsidRPr="005D50F5">
        <w:rPr>
          <w:iCs/>
          <w:noProof/>
        </w:rPr>
        <w:t>2</w:t>
      </w:r>
      <w:r w:rsidRPr="00DF2558">
        <w:fldChar w:fldCharType="end"/>
      </w:r>
      <w:r>
        <w:t xml:space="preserve"> for FMT_SMF.1 ('</w:t>
      </w:r>
      <w:r w:rsidRPr="008074D9">
        <w:rPr>
          <w:rFonts w:eastAsia="SimSun"/>
        </w:rPr>
        <w:t>All management activities of TSF data.</w:t>
      </w:r>
      <w:r>
        <w:rPr>
          <w:rFonts w:eastAsia="SimSun"/>
        </w:rPr>
        <w:t>'</w:t>
      </w:r>
      <w:r w:rsidRPr="00673858">
        <w:rPr>
          <w:rFonts w:eastAsia="SimSun"/>
        </w:rPr>
        <w:t>)</w:t>
      </w:r>
      <w:r w:rsidRPr="00673858">
        <w:t>.</w:t>
      </w:r>
      <w:r w:rsidR="00673858" w:rsidRPr="00673858">
        <w:t xml:space="preserve"> </w:t>
      </w:r>
      <w:r w:rsidR="00673858" w:rsidRPr="00673858">
        <w:rPr>
          <w:rFonts w:eastAsia="SimSun"/>
          <w:lang w:eastAsia="en-GB"/>
        </w:rPr>
        <w:t>If, for example</w:t>
      </w:r>
      <w:r w:rsidR="00673858">
        <w:rPr>
          <w:rFonts w:eastAsia="SimSun"/>
          <w:lang w:eastAsia="en-GB"/>
        </w:rPr>
        <w:t>,</w:t>
      </w:r>
      <w:r w:rsidR="00673858" w:rsidRPr="00673858">
        <w:rPr>
          <w:rFonts w:eastAsia="SimSun"/>
          <w:lang w:eastAsia="en-GB"/>
        </w:rPr>
        <w:t xml:space="preserve"> </w:t>
      </w:r>
      <w:del w:id="2155" w:author="iTC" w:date="2019-12-19T15:40:00Z">
        <w:r w:rsidR="00673858" w:rsidRPr="00673858">
          <w:rPr>
            <w:rFonts w:eastAsia="SimSun"/>
            <w:lang w:eastAsia="en-GB"/>
          </w:rPr>
          <w:delText>"</w:delText>
        </w:r>
      </w:del>
      <w:ins w:id="2156" w:author="iTC" w:date="2019-12-19T15:40:00Z">
        <w:r w:rsidR="003A5365">
          <w:rPr>
            <w:rFonts w:eastAsia="SimSun"/>
            <w:lang w:eastAsia="en-GB"/>
          </w:rPr>
          <w:t>‘</w:t>
        </w:r>
      </w:ins>
      <w:r w:rsidR="00673858" w:rsidRPr="00673858">
        <w:rPr>
          <w:rFonts w:eastAsia="SimSun"/>
          <w:lang w:eastAsia="en-GB"/>
        </w:rPr>
        <w:t xml:space="preserve">Ability to start and stop </w:t>
      </w:r>
      <w:del w:id="2157" w:author="iTC" w:date="2019-12-19T15:40:00Z">
        <w:r w:rsidR="00673858" w:rsidRPr="00673858">
          <w:rPr>
            <w:rFonts w:eastAsia="SimSun"/>
            <w:lang w:eastAsia="en-GB"/>
          </w:rPr>
          <w:delText>services"</w:delText>
        </w:r>
      </w:del>
      <w:ins w:id="2158" w:author="iTC" w:date="2019-12-19T15:40:00Z">
        <w:r w:rsidR="00673858" w:rsidRPr="00673858">
          <w:rPr>
            <w:rFonts w:eastAsia="SimSun"/>
            <w:lang w:eastAsia="en-GB"/>
          </w:rPr>
          <w:t>services</w:t>
        </w:r>
        <w:r w:rsidR="003A5365">
          <w:rPr>
            <w:rFonts w:eastAsia="SimSun"/>
            <w:lang w:eastAsia="en-GB"/>
          </w:rPr>
          <w:t>’</w:t>
        </w:r>
      </w:ins>
      <w:r w:rsidR="00673858" w:rsidRPr="00673858">
        <w:rPr>
          <w:rFonts w:eastAsia="SimSun"/>
          <w:lang w:eastAsia="en-GB"/>
        </w:rPr>
        <w:t xml:space="preserve"> is selected for FMT_SMF.1,</w:t>
      </w:r>
      <w:r w:rsidR="00673858" w:rsidRPr="00673858">
        <w:t xml:space="preserve"> any </w:t>
      </w:r>
      <w:r w:rsidR="00673858">
        <w:t>s</w:t>
      </w:r>
      <w:r w:rsidR="00673858" w:rsidRPr="00673858">
        <w:t xml:space="preserve">tart and stop </w:t>
      </w:r>
      <w:r w:rsidR="00673858">
        <w:t xml:space="preserve">of a </w:t>
      </w:r>
      <w:r w:rsidR="00673858" w:rsidRPr="00673858">
        <w:t>service</w:t>
      </w:r>
      <w:r w:rsidR="00673858">
        <w:t xml:space="preserve"> by a Security Administrator shall be audited.</w:t>
      </w:r>
      <w:r w:rsidR="00800EF1">
        <w:t xml:space="preserve"> Or if</w:t>
      </w:r>
      <w:r w:rsidR="00800EF1" w:rsidRPr="00800EF1">
        <w:t xml:space="preserve">, for example, </w:t>
      </w:r>
      <w:del w:id="2159" w:author="iTC" w:date="2019-12-19T15:40:00Z">
        <w:r w:rsidR="00673858" w:rsidRPr="00800EF1">
          <w:rPr>
            <w:rFonts w:eastAsia="SimSun"/>
            <w:lang w:eastAsia="en-GB"/>
          </w:rPr>
          <w:delText>"</w:delText>
        </w:r>
      </w:del>
      <w:ins w:id="2160" w:author="iTC" w:date="2019-12-19T15:40:00Z">
        <w:r w:rsidR="00290EA2">
          <w:t>‘</w:t>
        </w:r>
      </w:ins>
      <w:r w:rsidR="00673858" w:rsidRPr="00800EF1">
        <w:rPr>
          <w:rFonts w:eastAsia="SimSun"/>
          <w:lang w:eastAsia="en-GB"/>
        </w:rPr>
        <w:t xml:space="preserve">Ability to enable or disable automatic checking for updates or automatic </w:t>
      </w:r>
      <w:del w:id="2161" w:author="iTC" w:date="2019-12-19T15:40:00Z">
        <w:r w:rsidR="00673858" w:rsidRPr="00800EF1">
          <w:rPr>
            <w:rFonts w:eastAsia="SimSun"/>
            <w:lang w:eastAsia="en-GB"/>
          </w:rPr>
          <w:delText>updates"</w:delText>
        </w:r>
      </w:del>
      <w:ins w:id="2162" w:author="iTC" w:date="2019-12-19T15:40:00Z">
        <w:r w:rsidR="00673858" w:rsidRPr="00800EF1">
          <w:rPr>
            <w:rFonts w:eastAsia="SimSun"/>
            <w:lang w:eastAsia="en-GB"/>
          </w:rPr>
          <w:t>updates</w:t>
        </w:r>
        <w:r w:rsidR="00290EA2">
          <w:rPr>
            <w:rFonts w:eastAsia="SimSun"/>
            <w:lang w:eastAsia="en-GB"/>
          </w:rPr>
          <w:t>’</w:t>
        </w:r>
      </w:ins>
      <w:r w:rsidR="00673858" w:rsidRPr="00800EF1">
        <w:rPr>
          <w:rFonts w:eastAsia="SimSun"/>
          <w:lang w:eastAsia="en-GB"/>
        </w:rPr>
        <w:t xml:space="preserve"> is selected for FMT_SMF.1</w:t>
      </w:r>
      <w:r w:rsidR="00800EF1" w:rsidRPr="00800EF1">
        <w:rPr>
          <w:rFonts w:eastAsia="SimSun"/>
          <w:lang w:eastAsia="en-GB"/>
        </w:rPr>
        <w:t xml:space="preserve"> all events of</w:t>
      </w:r>
      <w:r w:rsidR="00673858" w:rsidRPr="00800EF1">
        <w:rPr>
          <w:rFonts w:eastAsia="SimSun"/>
          <w:lang w:eastAsia="en-GB"/>
        </w:rPr>
        <w:t xml:space="preserve"> </w:t>
      </w:r>
      <w:r w:rsidR="00800EF1" w:rsidRPr="00800EF1">
        <w:rPr>
          <w:rFonts w:eastAsia="SimSun"/>
          <w:lang w:eastAsia="en-GB"/>
        </w:rPr>
        <w:t>e</w:t>
      </w:r>
      <w:r w:rsidR="00673858" w:rsidRPr="00800EF1">
        <w:rPr>
          <w:rFonts w:eastAsia="SimSun"/>
          <w:lang w:eastAsia="en-GB"/>
        </w:rPr>
        <w:t xml:space="preserve">nabling or </w:t>
      </w:r>
      <w:r w:rsidR="00800EF1" w:rsidRPr="00800EF1">
        <w:rPr>
          <w:rFonts w:eastAsia="SimSun"/>
          <w:lang w:eastAsia="en-GB"/>
        </w:rPr>
        <w:t>d</w:t>
      </w:r>
      <w:r w:rsidR="00673858" w:rsidRPr="00800EF1">
        <w:rPr>
          <w:rFonts w:eastAsia="SimSun"/>
          <w:lang w:eastAsia="en-GB"/>
        </w:rPr>
        <w:t>isabling automatic checking for updates or automatic updates</w:t>
      </w:r>
      <w:r w:rsidR="00800EF1" w:rsidRPr="00800EF1">
        <w:rPr>
          <w:rFonts w:eastAsia="SimSun"/>
          <w:lang w:eastAsia="en-GB"/>
        </w:rPr>
        <w:t xml:space="preserve"> shall be audited</w:t>
      </w:r>
      <w:r w:rsidR="00673858" w:rsidRPr="00800EF1">
        <w:rPr>
          <w:rFonts w:eastAsia="SimSun"/>
          <w:lang w:eastAsia="en-GB"/>
        </w:rPr>
        <w:t>.</w:t>
      </w:r>
      <w:del w:id="2163" w:author="iTC" w:date="2019-12-19T15:40:00Z">
        <w:r>
          <w:delText xml:space="preserve">   </w:delText>
        </w:r>
      </w:del>
    </w:p>
    <w:p w14:paraId="44FC21A2" w14:textId="6F3F1698" w:rsidR="00A863B6" w:rsidRPr="008074D9" w:rsidRDefault="00A863B6" w:rsidP="0018306F">
      <w:pPr>
        <w:pStyle w:val="ApplicationNoteBody"/>
        <w:jc w:val="both"/>
      </w:pPr>
      <w:r w:rsidRPr="008074D9">
        <w:t>With respect to FAU_GEN.1.1</w:t>
      </w:r>
      <w:r w:rsidR="00800EF1">
        <w:t>, FMT_SMF.1 and FMT_MOF.1/Services</w:t>
      </w:r>
      <w:r w:rsidR="00B8681F">
        <w:t xml:space="preserve"> </w:t>
      </w:r>
      <w:r w:rsidRPr="008074D9">
        <w:t xml:space="preserve">the term </w:t>
      </w:r>
      <w:del w:id="2164" w:author="iTC" w:date="2019-12-19T15:40:00Z">
        <w:r w:rsidR="004C4B25">
          <w:delText>“</w:delText>
        </w:r>
        <w:r w:rsidRPr="008074D9">
          <w:delText>services</w:delText>
        </w:r>
        <w:r w:rsidR="004C4B25">
          <w:delText>”</w:delText>
        </w:r>
      </w:del>
      <w:ins w:id="2165" w:author="iTC" w:date="2019-12-19T15:40:00Z">
        <w:r w:rsidR="003A5365">
          <w:t>‘</w:t>
        </w:r>
        <w:r w:rsidRPr="008074D9">
          <w:t>services</w:t>
        </w:r>
        <w:r w:rsidR="003A5365">
          <w:t>’</w:t>
        </w:r>
      </w:ins>
      <w:r w:rsidRPr="008074D9">
        <w:t xml:space="preserve"> refers to </w:t>
      </w:r>
      <w:r w:rsidR="00D725D2" w:rsidRPr="008074D9">
        <w:t xml:space="preserve">trusted path and trusted channel communications, on demand self-tests, trusted update and </w:t>
      </w:r>
      <w:r w:rsidR="00413DCA">
        <w:t>Administrator</w:t>
      </w:r>
      <w:r w:rsidR="00D725D2" w:rsidRPr="008074D9">
        <w:t xml:space="preserve"> sessions (that exist under the trusted path) (e.g. netconf). </w:t>
      </w:r>
    </w:p>
    <w:p w14:paraId="17A322B7" w14:textId="77777777" w:rsidR="00BB017C" w:rsidRPr="008074D9" w:rsidRDefault="00BB017C" w:rsidP="00643962">
      <w:pPr>
        <w:pStyle w:val="BodyText"/>
        <w:jc w:val="both"/>
        <w:rPr>
          <w:b/>
        </w:rPr>
      </w:pPr>
    </w:p>
    <w:p w14:paraId="6877784E" w14:textId="77777777" w:rsidR="000B3205" w:rsidRPr="008074D9" w:rsidRDefault="000B3205" w:rsidP="00643962">
      <w:pPr>
        <w:pStyle w:val="BodyText"/>
        <w:jc w:val="both"/>
      </w:pPr>
      <w:r w:rsidRPr="008074D9">
        <w:rPr>
          <w:b/>
        </w:rPr>
        <w:t>FAU_GEN.1.2</w:t>
      </w:r>
      <w:r w:rsidRPr="008074D9">
        <w:t xml:space="preserve"> The TSF shall record within each audit record at least the following information:</w:t>
      </w:r>
    </w:p>
    <w:p w14:paraId="4A4F4085" w14:textId="77777777" w:rsidR="000B3205" w:rsidRPr="008074D9" w:rsidRDefault="000B3205" w:rsidP="00643962">
      <w:pPr>
        <w:pStyle w:val="BodyText"/>
        <w:ind w:left="720"/>
        <w:jc w:val="both"/>
      </w:pPr>
      <w:r w:rsidRPr="008074D9">
        <w:t xml:space="preserve">a) Date and time of the event, type of event, subject identity, and the outcome (success or failure) of the event; and </w:t>
      </w:r>
    </w:p>
    <w:p w14:paraId="5D6B15A4" w14:textId="0CD9FCDB" w:rsidR="000B3205" w:rsidRPr="008074D9" w:rsidRDefault="000B3205" w:rsidP="00643962">
      <w:pPr>
        <w:pStyle w:val="BodyText"/>
        <w:ind w:left="720"/>
        <w:jc w:val="both"/>
      </w:pPr>
      <w:r w:rsidRPr="008074D9">
        <w:t>b) For each audit event type, based on the auditable event definitions of the functional com</w:t>
      </w:r>
      <w:r w:rsidR="003903DA" w:rsidRPr="008074D9">
        <w:t xml:space="preserve">ponents included in the </w:t>
      </w:r>
      <w:r w:rsidR="00EE1CC3" w:rsidRPr="008074D9">
        <w:t>c</w:t>
      </w:r>
      <w:r w:rsidR="003903DA" w:rsidRPr="008074D9">
        <w:t xml:space="preserve">PP/ST, </w:t>
      </w:r>
      <w:r w:rsidRPr="008074D9">
        <w:rPr>
          <w:i/>
          <w:iCs/>
        </w:rPr>
        <w:t xml:space="preserve">information specified in column three of </w:t>
      </w:r>
      <w:r w:rsidR="009F76D7" w:rsidRPr="008074D9">
        <w:fldChar w:fldCharType="begin"/>
      </w:r>
      <w:r w:rsidR="009F76D7" w:rsidRPr="008074D9">
        <w:instrText xml:space="preserve"> REF _Ref397359830 \h  \* MERGEFORMAT </w:instrText>
      </w:r>
      <w:r w:rsidR="009F76D7" w:rsidRPr="008074D9">
        <w:fldChar w:fldCharType="separate"/>
      </w:r>
      <w:r w:rsidR="005D50F5" w:rsidRPr="005D50F5">
        <w:rPr>
          <w:i/>
          <w:iCs/>
        </w:rPr>
        <w:t xml:space="preserve">Table </w:t>
      </w:r>
      <w:r w:rsidR="005D50F5" w:rsidRPr="005D50F5">
        <w:rPr>
          <w:i/>
          <w:iCs/>
          <w:noProof/>
        </w:rPr>
        <w:t>2</w:t>
      </w:r>
      <w:r w:rsidR="009F76D7" w:rsidRPr="008074D9">
        <w:fldChar w:fldCharType="end"/>
      </w:r>
      <w:r w:rsidRPr="008074D9">
        <w:t xml:space="preserve">. </w:t>
      </w:r>
    </w:p>
    <w:p w14:paraId="702A20EC" w14:textId="77777777" w:rsidR="00D12095" w:rsidRPr="008074D9" w:rsidRDefault="00D12095" w:rsidP="00643962">
      <w:pPr>
        <w:pStyle w:val="ApplicationNoteHead"/>
        <w:jc w:val="both"/>
      </w:pPr>
    </w:p>
    <w:p w14:paraId="1B3DF09A" w14:textId="586AABF9" w:rsidR="00D12095" w:rsidRPr="008074D9" w:rsidRDefault="00D12095" w:rsidP="00643962">
      <w:pPr>
        <w:pStyle w:val="ApplicationNoteBody"/>
        <w:jc w:val="both"/>
      </w:pPr>
      <w:r w:rsidRPr="008074D9">
        <w:t xml:space="preserve">The ST author replaces the cross-reference to the table of audit events with an appropriate cross-reference for the ST. </w:t>
      </w:r>
      <w:r w:rsidR="00482BA7" w:rsidRPr="008074D9">
        <w:t xml:space="preserve">This must also include the relevant parts of </w:t>
      </w:r>
      <w:r w:rsidR="00482BA7" w:rsidRPr="008074D9">
        <w:rPr>
          <w:i w:val="0"/>
        </w:rPr>
        <w:fldChar w:fldCharType="begin"/>
      </w:r>
      <w:r w:rsidR="00482BA7" w:rsidRPr="008074D9">
        <w:instrText xml:space="preserve"> REF _Ref397655544 \h </w:instrText>
      </w:r>
      <w:r w:rsidR="00E131C3">
        <w:rPr>
          <w:i w:val="0"/>
        </w:rPr>
        <w:instrText xml:space="preserve"> \* MERGEFORMAT </w:instrText>
      </w:r>
      <w:r w:rsidR="00482BA7" w:rsidRPr="008074D9">
        <w:rPr>
          <w:i w:val="0"/>
        </w:rPr>
      </w:r>
      <w:r w:rsidR="00482BA7" w:rsidRPr="008074D9">
        <w:rPr>
          <w:i w:val="0"/>
        </w:rPr>
        <w:fldChar w:fldCharType="separate"/>
      </w:r>
      <w:r w:rsidR="005D50F5" w:rsidRPr="008074D9">
        <w:t xml:space="preserve">Table </w:t>
      </w:r>
      <w:r w:rsidR="005D50F5">
        <w:rPr>
          <w:noProof/>
        </w:rPr>
        <w:t>4</w:t>
      </w:r>
      <w:r w:rsidR="00482BA7" w:rsidRPr="008074D9">
        <w:rPr>
          <w:i w:val="0"/>
        </w:rPr>
        <w:fldChar w:fldCharType="end"/>
      </w:r>
      <w:r w:rsidR="00482BA7" w:rsidRPr="008074D9">
        <w:t xml:space="preserve"> and </w:t>
      </w:r>
      <w:r w:rsidR="007520B3" w:rsidRPr="008074D9">
        <w:rPr>
          <w:i w:val="0"/>
        </w:rPr>
        <w:fldChar w:fldCharType="begin"/>
      </w:r>
      <w:r w:rsidR="007520B3" w:rsidRPr="008074D9">
        <w:instrText xml:space="preserve"> REF _Ref410139861 \h </w:instrText>
      </w:r>
      <w:r w:rsidR="00E131C3">
        <w:rPr>
          <w:i w:val="0"/>
        </w:rPr>
        <w:instrText xml:space="preserve"> \* MERGEFORMAT </w:instrText>
      </w:r>
      <w:r w:rsidR="007520B3" w:rsidRPr="008074D9">
        <w:rPr>
          <w:i w:val="0"/>
        </w:rPr>
      </w:r>
      <w:r w:rsidR="007520B3" w:rsidRPr="008074D9">
        <w:rPr>
          <w:i w:val="0"/>
        </w:rPr>
        <w:fldChar w:fldCharType="separate"/>
      </w:r>
      <w:r w:rsidR="005D50F5" w:rsidRPr="008074D9">
        <w:t xml:space="preserve">Table </w:t>
      </w:r>
      <w:r w:rsidR="005D50F5">
        <w:rPr>
          <w:noProof/>
        </w:rPr>
        <w:t>5</w:t>
      </w:r>
      <w:r w:rsidR="007520B3" w:rsidRPr="008074D9">
        <w:rPr>
          <w:i w:val="0"/>
        </w:rPr>
        <w:fldChar w:fldCharType="end"/>
      </w:r>
      <w:r w:rsidR="00482BA7" w:rsidRPr="008074D9">
        <w:t xml:space="preserve"> for optional and selection-</w:t>
      </w:r>
      <w:r w:rsidR="008D6975" w:rsidRPr="008074D9">
        <w:t xml:space="preserve">based </w:t>
      </w:r>
      <w:r w:rsidR="00482BA7" w:rsidRPr="008074D9">
        <w:t>SFRs included in the ST.</w:t>
      </w:r>
    </w:p>
    <w:p w14:paraId="324408F5" w14:textId="6389DCBE" w:rsidR="00151EF3" w:rsidRPr="008074D9" w:rsidRDefault="00151EF3" w:rsidP="009E3563">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166" w:author="iTC" w:date="2019-12-19T15:40: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802"/>
        <w:gridCol w:w="2552"/>
        <w:gridCol w:w="2571"/>
        <w:tblGridChange w:id="2167">
          <w:tblGrid>
            <w:gridCol w:w="3802"/>
            <w:gridCol w:w="2552"/>
            <w:gridCol w:w="2571"/>
          </w:tblGrid>
        </w:tblGridChange>
      </w:tblGrid>
      <w:tr w:rsidR="001207C1" w:rsidRPr="008074D9" w14:paraId="54E57E29" w14:textId="77777777" w:rsidTr="00F275E9">
        <w:trPr>
          <w:tblHeader/>
          <w:trPrChange w:id="2168" w:author="iTC" w:date="2019-12-19T15:40:00Z">
            <w:trPr>
              <w:tblHeader/>
            </w:trPr>
          </w:trPrChange>
        </w:trPr>
        <w:tc>
          <w:tcPr>
            <w:tcW w:w="3802" w:type="dxa"/>
            <w:shd w:val="clear" w:color="auto" w:fill="D9D9D9" w:themeFill="background1" w:themeFillShade="D9"/>
            <w:tcPrChange w:id="2169" w:author="iTC" w:date="2019-12-19T15:40:00Z">
              <w:tcPr>
                <w:tcW w:w="3802" w:type="dxa"/>
                <w:shd w:val="clear" w:color="auto" w:fill="A6A6A6"/>
              </w:tcPr>
            </w:tcPrChange>
          </w:tcPr>
          <w:p w14:paraId="77185DA4" w14:textId="77777777" w:rsidR="00250D33" w:rsidRPr="00F275E9" w:rsidRDefault="00250D33" w:rsidP="00B01016">
            <w:pPr>
              <w:rPr>
                <w:rFonts w:eastAsia="SimSun"/>
                <w:b/>
                <w:rPrChange w:id="2170" w:author="iTC" w:date="2019-12-19T15:40:00Z">
                  <w:rPr>
                    <w:rFonts w:eastAsia="SimSun"/>
                  </w:rPr>
                </w:rPrChange>
              </w:rPr>
            </w:pPr>
            <w:r w:rsidRPr="00F275E9">
              <w:rPr>
                <w:rFonts w:eastAsia="SimSun"/>
                <w:b/>
                <w:rPrChange w:id="2171" w:author="iTC" w:date="2019-12-19T15:40:00Z">
                  <w:rPr>
                    <w:rFonts w:eastAsia="SimSun"/>
                  </w:rPr>
                </w:rPrChange>
              </w:rPr>
              <w:t>Requirement</w:t>
            </w:r>
          </w:p>
        </w:tc>
        <w:tc>
          <w:tcPr>
            <w:tcW w:w="2552" w:type="dxa"/>
            <w:shd w:val="clear" w:color="auto" w:fill="D9D9D9" w:themeFill="background1" w:themeFillShade="D9"/>
            <w:tcPrChange w:id="2172" w:author="iTC" w:date="2019-12-19T15:40:00Z">
              <w:tcPr>
                <w:tcW w:w="2552" w:type="dxa"/>
                <w:shd w:val="clear" w:color="auto" w:fill="A6A6A6"/>
              </w:tcPr>
            </w:tcPrChange>
          </w:tcPr>
          <w:p w14:paraId="7CCD5715" w14:textId="77777777" w:rsidR="00250D33" w:rsidRPr="00F275E9" w:rsidRDefault="00250D33" w:rsidP="00643962">
            <w:pPr>
              <w:rPr>
                <w:rFonts w:eastAsia="SimSun"/>
                <w:b/>
                <w:rPrChange w:id="2173" w:author="iTC" w:date="2019-12-19T15:40:00Z">
                  <w:rPr>
                    <w:rFonts w:eastAsia="SimSun"/>
                  </w:rPr>
                </w:rPrChange>
              </w:rPr>
            </w:pPr>
            <w:r w:rsidRPr="00F275E9">
              <w:rPr>
                <w:rFonts w:eastAsia="SimSun"/>
                <w:b/>
                <w:rPrChange w:id="2174" w:author="iTC" w:date="2019-12-19T15:40:00Z">
                  <w:rPr>
                    <w:rFonts w:eastAsia="SimSun"/>
                  </w:rPr>
                </w:rPrChange>
              </w:rPr>
              <w:t>Auditable Events</w:t>
            </w:r>
          </w:p>
        </w:tc>
        <w:tc>
          <w:tcPr>
            <w:tcW w:w="2571" w:type="dxa"/>
            <w:shd w:val="clear" w:color="auto" w:fill="D9D9D9" w:themeFill="background1" w:themeFillShade="D9"/>
            <w:tcPrChange w:id="2175" w:author="iTC" w:date="2019-12-19T15:40:00Z">
              <w:tcPr>
                <w:tcW w:w="2571" w:type="dxa"/>
                <w:shd w:val="clear" w:color="auto" w:fill="A6A6A6"/>
              </w:tcPr>
            </w:tcPrChange>
          </w:tcPr>
          <w:p w14:paraId="6C92C03B" w14:textId="77777777" w:rsidR="00250D33" w:rsidRPr="00F275E9" w:rsidRDefault="00250D33" w:rsidP="00643962">
            <w:pPr>
              <w:rPr>
                <w:rFonts w:eastAsia="SimSun"/>
                <w:b/>
                <w:rPrChange w:id="2176" w:author="iTC" w:date="2019-12-19T15:40:00Z">
                  <w:rPr>
                    <w:rFonts w:eastAsia="SimSun"/>
                  </w:rPr>
                </w:rPrChange>
              </w:rPr>
            </w:pPr>
            <w:r w:rsidRPr="00F275E9">
              <w:rPr>
                <w:rFonts w:eastAsia="SimSun"/>
                <w:b/>
                <w:rPrChange w:id="2177" w:author="iTC" w:date="2019-12-19T15:40:00Z">
                  <w:rPr>
                    <w:rFonts w:eastAsia="SimSun"/>
                  </w:rPr>
                </w:rPrChange>
              </w:rPr>
              <w:t>Additional Audit Record Contents</w:t>
            </w:r>
          </w:p>
        </w:tc>
      </w:tr>
      <w:tr w:rsidR="00250D33" w:rsidRPr="008074D9" w14:paraId="13560D86" w14:textId="77777777" w:rsidTr="00643962">
        <w:tc>
          <w:tcPr>
            <w:tcW w:w="3802" w:type="dxa"/>
          </w:tcPr>
          <w:p w14:paraId="0325C5F0" w14:textId="77777777" w:rsidR="00250D33" w:rsidRPr="008074D9" w:rsidRDefault="00250D33" w:rsidP="00B01016">
            <w:pPr>
              <w:rPr>
                <w:rFonts w:eastAsia="SimSun"/>
              </w:rPr>
            </w:pPr>
            <w:r w:rsidRPr="008074D9">
              <w:rPr>
                <w:rFonts w:eastAsia="SimSun"/>
              </w:rPr>
              <w:t>FAU_</w:t>
            </w:r>
            <w:r w:rsidRPr="008074D9">
              <w:rPr>
                <w:rFonts w:eastAsia="SimSun"/>
                <w:lang w:eastAsia="en-GB"/>
              </w:rPr>
              <w:t>GEN</w:t>
            </w:r>
            <w:r w:rsidRPr="008074D9">
              <w:rPr>
                <w:rFonts w:eastAsia="SimSun"/>
              </w:rPr>
              <w:t>.1</w:t>
            </w:r>
          </w:p>
        </w:tc>
        <w:tc>
          <w:tcPr>
            <w:tcW w:w="2552" w:type="dxa"/>
          </w:tcPr>
          <w:p w14:paraId="5B272FE6" w14:textId="77777777" w:rsidR="00250D33" w:rsidRPr="008074D9" w:rsidRDefault="00250D33" w:rsidP="00643962">
            <w:pPr>
              <w:rPr>
                <w:rFonts w:eastAsia="SimSun"/>
              </w:rPr>
            </w:pPr>
            <w:r w:rsidRPr="008074D9">
              <w:rPr>
                <w:rFonts w:eastAsia="SimSun"/>
              </w:rPr>
              <w:t>None.</w:t>
            </w:r>
          </w:p>
        </w:tc>
        <w:tc>
          <w:tcPr>
            <w:tcW w:w="2571" w:type="dxa"/>
          </w:tcPr>
          <w:p w14:paraId="09656EBD" w14:textId="77777777" w:rsidR="00250D33" w:rsidRPr="008074D9" w:rsidRDefault="00250D33" w:rsidP="00643962">
            <w:pPr>
              <w:rPr>
                <w:rFonts w:eastAsia="SimSun"/>
              </w:rPr>
            </w:pPr>
            <w:r w:rsidRPr="008074D9">
              <w:rPr>
                <w:rFonts w:eastAsia="SimSun"/>
              </w:rPr>
              <w:t>None.</w:t>
            </w:r>
          </w:p>
        </w:tc>
      </w:tr>
      <w:tr w:rsidR="00250D33" w:rsidRPr="008074D9" w14:paraId="619C69E1" w14:textId="77777777" w:rsidTr="00643962">
        <w:tc>
          <w:tcPr>
            <w:tcW w:w="3802" w:type="dxa"/>
          </w:tcPr>
          <w:p w14:paraId="67517E62" w14:textId="77777777" w:rsidR="00250D33" w:rsidRPr="008074D9" w:rsidRDefault="00250D33" w:rsidP="00B01016">
            <w:pPr>
              <w:rPr>
                <w:rFonts w:eastAsia="SimSun"/>
              </w:rPr>
            </w:pPr>
            <w:r w:rsidRPr="008074D9">
              <w:rPr>
                <w:rFonts w:eastAsia="SimSun"/>
              </w:rPr>
              <w:t>FAU_GEN.2</w:t>
            </w:r>
          </w:p>
        </w:tc>
        <w:tc>
          <w:tcPr>
            <w:tcW w:w="2552" w:type="dxa"/>
          </w:tcPr>
          <w:p w14:paraId="3C6A51FD" w14:textId="77777777" w:rsidR="00250D33" w:rsidRPr="008074D9" w:rsidRDefault="00250D33" w:rsidP="00643962">
            <w:pPr>
              <w:rPr>
                <w:rFonts w:eastAsia="SimSun"/>
              </w:rPr>
            </w:pPr>
            <w:r w:rsidRPr="008074D9">
              <w:rPr>
                <w:rFonts w:eastAsia="SimSun"/>
              </w:rPr>
              <w:t>None.</w:t>
            </w:r>
          </w:p>
        </w:tc>
        <w:tc>
          <w:tcPr>
            <w:tcW w:w="2571" w:type="dxa"/>
          </w:tcPr>
          <w:p w14:paraId="55D82F53" w14:textId="77777777" w:rsidR="00250D33" w:rsidRPr="008074D9" w:rsidRDefault="00250D33" w:rsidP="00643962">
            <w:pPr>
              <w:rPr>
                <w:rFonts w:eastAsia="SimSun"/>
              </w:rPr>
            </w:pPr>
            <w:r w:rsidRPr="008074D9">
              <w:rPr>
                <w:rFonts w:eastAsia="SimSun"/>
              </w:rPr>
              <w:t>None.</w:t>
            </w:r>
          </w:p>
        </w:tc>
      </w:tr>
      <w:tr w:rsidR="00250D33" w:rsidRPr="008074D9" w14:paraId="1D371F89" w14:textId="77777777" w:rsidTr="00643962">
        <w:tc>
          <w:tcPr>
            <w:tcW w:w="3802" w:type="dxa"/>
          </w:tcPr>
          <w:p w14:paraId="4896B7B3" w14:textId="77777777" w:rsidR="00250D33" w:rsidRPr="008074D9" w:rsidRDefault="00250D33" w:rsidP="00B01016">
            <w:pPr>
              <w:rPr>
                <w:rFonts w:eastAsia="SimSun"/>
              </w:rPr>
            </w:pPr>
            <w:r w:rsidRPr="008074D9">
              <w:rPr>
                <w:rFonts w:eastAsia="SimSun"/>
              </w:rPr>
              <w:t>FAU_STG_EXT.1</w:t>
            </w:r>
          </w:p>
        </w:tc>
        <w:tc>
          <w:tcPr>
            <w:tcW w:w="2552" w:type="dxa"/>
          </w:tcPr>
          <w:p w14:paraId="59123B7F" w14:textId="77777777" w:rsidR="00250D33" w:rsidRPr="008074D9" w:rsidRDefault="00250D33" w:rsidP="00643962">
            <w:pPr>
              <w:rPr>
                <w:rFonts w:eastAsia="SimSun"/>
              </w:rPr>
            </w:pPr>
            <w:r w:rsidRPr="008074D9">
              <w:rPr>
                <w:rFonts w:eastAsia="SimSun"/>
              </w:rPr>
              <w:t>None.</w:t>
            </w:r>
          </w:p>
        </w:tc>
        <w:tc>
          <w:tcPr>
            <w:tcW w:w="2571" w:type="dxa"/>
          </w:tcPr>
          <w:p w14:paraId="2B815F70" w14:textId="77777777" w:rsidR="00250D33" w:rsidRPr="008074D9" w:rsidRDefault="00250D33" w:rsidP="00643962">
            <w:pPr>
              <w:rPr>
                <w:rFonts w:eastAsia="SimSun"/>
              </w:rPr>
            </w:pPr>
            <w:r w:rsidRPr="008074D9">
              <w:rPr>
                <w:rFonts w:eastAsia="SimSun"/>
              </w:rPr>
              <w:t>None.</w:t>
            </w:r>
          </w:p>
        </w:tc>
      </w:tr>
      <w:tr w:rsidR="00D725D2" w:rsidRPr="008074D9" w14:paraId="348FF565" w14:textId="77777777" w:rsidTr="00643962">
        <w:tc>
          <w:tcPr>
            <w:tcW w:w="3802" w:type="dxa"/>
          </w:tcPr>
          <w:p w14:paraId="66C1880F" w14:textId="77777777" w:rsidR="00D725D2" w:rsidRPr="008074D9" w:rsidRDefault="00D725D2" w:rsidP="00B01016">
            <w:pPr>
              <w:rPr>
                <w:rFonts w:eastAsia="SimSun"/>
              </w:rPr>
            </w:pPr>
            <w:r w:rsidRPr="008074D9">
              <w:rPr>
                <w:rFonts w:eastAsia="SimSun"/>
              </w:rPr>
              <w:t>FCS_CKM.1</w:t>
            </w:r>
          </w:p>
        </w:tc>
        <w:tc>
          <w:tcPr>
            <w:tcW w:w="2552" w:type="dxa"/>
          </w:tcPr>
          <w:p w14:paraId="298D979E" w14:textId="77777777" w:rsidR="00D725D2" w:rsidRPr="008074D9" w:rsidRDefault="00D725D2" w:rsidP="00643962">
            <w:pPr>
              <w:rPr>
                <w:rFonts w:eastAsia="SimSun"/>
              </w:rPr>
            </w:pPr>
            <w:r w:rsidRPr="008074D9">
              <w:rPr>
                <w:rFonts w:eastAsia="SimSun"/>
              </w:rPr>
              <w:t>None.</w:t>
            </w:r>
          </w:p>
        </w:tc>
        <w:tc>
          <w:tcPr>
            <w:tcW w:w="2571" w:type="dxa"/>
          </w:tcPr>
          <w:p w14:paraId="37FE5F04" w14:textId="77777777" w:rsidR="00D725D2" w:rsidRPr="008074D9" w:rsidRDefault="00D725D2" w:rsidP="00643962">
            <w:pPr>
              <w:rPr>
                <w:rFonts w:eastAsia="SimSun"/>
              </w:rPr>
            </w:pPr>
            <w:r w:rsidRPr="008074D9">
              <w:rPr>
                <w:rFonts w:eastAsia="SimSun"/>
              </w:rPr>
              <w:t>None.</w:t>
            </w:r>
          </w:p>
        </w:tc>
      </w:tr>
      <w:tr w:rsidR="00D725D2" w:rsidRPr="008074D9" w14:paraId="1D4A7681" w14:textId="77777777" w:rsidTr="00643962">
        <w:tc>
          <w:tcPr>
            <w:tcW w:w="3802" w:type="dxa"/>
          </w:tcPr>
          <w:p w14:paraId="11C5EE79" w14:textId="77777777" w:rsidR="00D725D2" w:rsidRPr="008074D9" w:rsidRDefault="00D725D2" w:rsidP="00B01016">
            <w:pPr>
              <w:rPr>
                <w:rFonts w:eastAsia="SimSun"/>
              </w:rPr>
            </w:pPr>
            <w:r w:rsidRPr="008074D9">
              <w:rPr>
                <w:rFonts w:eastAsia="SimSun"/>
              </w:rPr>
              <w:t>FCS_CKM.2</w:t>
            </w:r>
          </w:p>
        </w:tc>
        <w:tc>
          <w:tcPr>
            <w:tcW w:w="2552" w:type="dxa"/>
          </w:tcPr>
          <w:p w14:paraId="715A5612" w14:textId="77777777" w:rsidR="00D725D2" w:rsidRPr="008074D9" w:rsidRDefault="00D725D2" w:rsidP="00643962">
            <w:pPr>
              <w:rPr>
                <w:rFonts w:eastAsia="SimSun"/>
              </w:rPr>
            </w:pPr>
            <w:r w:rsidRPr="008074D9">
              <w:rPr>
                <w:rFonts w:eastAsia="SimSun"/>
              </w:rPr>
              <w:t>None.</w:t>
            </w:r>
          </w:p>
        </w:tc>
        <w:tc>
          <w:tcPr>
            <w:tcW w:w="2571" w:type="dxa"/>
          </w:tcPr>
          <w:p w14:paraId="31A4E0A2" w14:textId="77777777" w:rsidR="00D725D2" w:rsidRPr="008074D9" w:rsidRDefault="00D725D2" w:rsidP="00643962">
            <w:pPr>
              <w:rPr>
                <w:rFonts w:eastAsia="SimSun"/>
              </w:rPr>
            </w:pPr>
            <w:r w:rsidRPr="008074D9">
              <w:rPr>
                <w:rFonts w:eastAsia="SimSun"/>
              </w:rPr>
              <w:t>None.</w:t>
            </w:r>
          </w:p>
        </w:tc>
      </w:tr>
      <w:tr w:rsidR="00250D33" w:rsidRPr="008074D9" w14:paraId="051C2C06" w14:textId="77777777" w:rsidTr="00643962">
        <w:tc>
          <w:tcPr>
            <w:tcW w:w="3802" w:type="dxa"/>
          </w:tcPr>
          <w:p w14:paraId="4CB0E98F" w14:textId="77777777" w:rsidR="00250D33" w:rsidRPr="008074D9" w:rsidRDefault="00250D33" w:rsidP="00B01016">
            <w:pPr>
              <w:rPr>
                <w:rFonts w:eastAsia="SimSun"/>
              </w:rPr>
            </w:pPr>
            <w:r w:rsidRPr="008074D9">
              <w:rPr>
                <w:rFonts w:eastAsia="SimSun"/>
              </w:rPr>
              <w:t>FCS_CKM.4</w:t>
            </w:r>
          </w:p>
        </w:tc>
        <w:tc>
          <w:tcPr>
            <w:tcW w:w="2552" w:type="dxa"/>
          </w:tcPr>
          <w:p w14:paraId="39FD03B8" w14:textId="77777777" w:rsidR="00250D33" w:rsidRPr="008074D9" w:rsidRDefault="00250D33" w:rsidP="00643962">
            <w:pPr>
              <w:rPr>
                <w:rFonts w:eastAsia="SimSun"/>
              </w:rPr>
            </w:pPr>
            <w:r w:rsidRPr="008074D9">
              <w:rPr>
                <w:rFonts w:eastAsia="SimSun"/>
              </w:rPr>
              <w:t>None.</w:t>
            </w:r>
          </w:p>
        </w:tc>
        <w:tc>
          <w:tcPr>
            <w:tcW w:w="2571" w:type="dxa"/>
          </w:tcPr>
          <w:p w14:paraId="3A846B7B" w14:textId="77777777" w:rsidR="00250D33" w:rsidRPr="008074D9" w:rsidRDefault="00250D33" w:rsidP="00643962">
            <w:pPr>
              <w:rPr>
                <w:rFonts w:eastAsia="SimSun"/>
              </w:rPr>
            </w:pPr>
            <w:r w:rsidRPr="008074D9">
              <w:rPr>
                <w:rFonts w:eastAsia="SimSun"/>
              </w:rPr>
              <w:t>None.</w:t>
            </w:r>
          </w:p>
        </w:tc>
      </w:tr>
      <w:tr w:rsidR="00250D33" w:rsidRPr="008074D9" w14:paraId="71A9F73C" w14:textId="77777777" w:rsidTr="00643962">
        <w:tc>
          <w:tcPr>
            <w:tcW w:w="3802" w:type="dxa"/>
          </w:tcPr>
          <w:p w14:paraId="24D18998" w14:textId="35340533" w:rsidR="00250D33" w:rsidRPr="008074D9" w:rsidRDefault="00250D33" w:rsidP="00B01016">
            <w:pPr>
              <w:rPr>
                <w:rFonts w:eastAsia="SimSun"/>
              </w:rPr>
            </w:pPr>
            <w:r w:rsidRPr="008074D9">
              <w:rPr>
                <w:rFonts w:eastAsia="SimSun"/>
              </w:rPr>
              <w:t>FCS_COP.1</w:t>
            </w:r>
            <w:r w:rsidR="002B24A5" w:rsidRPr="008074D9">
              <w:rPr>
                <w:rFonts w:eastAsia="SimSun"/>
              </w:rPr>
              <w:t>/DataEncryption</w:t>
            </w:r>
          </w:p>
        </w:tc>
        <w:tc>
          <w:tcPr>
            <w:tcW w:w="2552" w:type="dxa"/>
          </w:tcPr>
          <w:p w14:paraId="15985487" w14:textId="77777777" w:rsidR="00250D33" w:rsidRPr="008074D9" w:rsidRDefault="00250D33" w:rsidP="00643962">
            <w:pPr>
              <w:rPr>
                <w:rFonts w:eastAsia="SimSun"/>
              </w:rPr>
            </w:pPr>
            <w:r w:rsidRPr="008074D9">
              <w:rPr>
                <w:rFonts w:eastAsia="SimSun"/>
              </w:rPr>
              <w:t>None.</w:t>
            </w:r>
          </w:p>
        </w:tc>
        <w:tc>
          <w:tcPr>
            <w:tcW w:w="2571" w:type="dxa"/>
          </w:tcPr>
          <w:p w14:paraId="0FEF7D63" w14:textId="77777777" w:rsidR="00250D33" w:rsidRPr="008074D9" w:rsidRDefault="00250D33" w:rsidP="00643962">
            <w:pPr>
              <w:rPr>
                <w:rFonts w:eastAsia="SimSun"/>
              </w:rPr>
            </w:pPr>
            <w:r w:rsidRPr="008074D9">
              <w:rPr>
                <w:rFonts w:eastAsia="SimSun"/>
              </w:rPr>
              <w:t>None.</w:t>
            </w:r>
          </w:p>
        </w:tc>
      </w:tr>
      <w:tr w:rsidR="00250D33" w:rsidRPr="008074D9" w14:paraId="13748B92" w14:textId="77777777" w:rsidTr="00643962">
        <w:tc>
          <w:tcPr>
            <w:tcW w:w="3802" w:type="dxa"/>
          </w:tcPr>
          <w:p w14:paraId="207EA273" w14:textId="199DB116" w:rsidR="00250D33" w:rsidRPr="008074D9" w:rsidRDefault="00250D33" w:rsidP="00B01016">
            <w:pPr>
              <w:rPr>
                <w:rFonts w:eastAsia="SimSun"/>
              </w:rPr>
            </w:pPr>
            <w:r w:rsidRPr="008074D9">
              <w:rPr>
                <w:rFonts w:eastAsia="SimSun"/>
              </w:rPr>
              <w:t>FCS_COP.1</w:t>
            </w:r>
            <w:r w:rsidR="002B24A5" w:rsidRPr="008074D9">
              <w:rPr>
                <w:rFonts w:eastAsia="SimSun"/>
              </w:rPr>
              <w:t>/SigGen</w:t>
            </w:r>
          </w:p>
        </w:tc>
        <w:tc>
          <w:tcPr>
            <w:tcW w:w="2552" w:type="dxa"/>
          </w:tcPr>
          <w:p w14:paraId="352ACD9A" w14:textId="77777777" w:rsidR="00250D33" w:rsidRPr="008074D9" w:rsidRDefault="00250D33" w:rsidP="00643962">
            <w:pPr>
              <w:rPr>
                <w:rFonts w:eastAsia="SimSun"/>
              </w:rPr>
            </w:pPr>
            <w:r w:rsidRPr="008074D9">
              <w:rPr>
                <w:rFonts w:eastAsia="SimSun"/>
              </w:rPr>
              <w:t>None.</w:t>
            </w:r>
          </w:p>
        </w:tc>
        <w:tc>
          <w:tcPr>
            <w:tcW w:w="2571" w:type="dxa"/>
          </w:tcPr>
          <w:p w14:paraId="461E4CC9" w14:textId="77777777" w:rsidR="00250D33" w:rsidRPr="008074D9" w:rsidRDefault="00250D33" w:rsidP="00643962">
            <w:pPr>
              <w:rPr>
                <w:rFonts w:eastAsia="SimSun"/>
              </w:rPr>
            </w:pPr>
            <w:r w:rsidRPr="008074D9">
              <w:rPr>
                <w:rFonts w:eastAsia="SimSun"/>
              </w:rPr>
              <w:t>None.</w:t>
            </w:r>
          </w:p>
        </w:tc>
      </w:tr>
      <w:tr w:rsidR="00250D33" w:rsidRPr="008074D9" w14:paraId="5E00E86C" w14:textId="77777777" w:rsidTr="00643962">
        <w:tc>
          <w:tcPr>
            <w:tcW w:w="3802" w:type="dxa"/>
          </w:tcPr>
          <w:p w14:paraId="791B1DA1" w14:textId="7ACFFD12" w:rsidR="00250D33" w:rsidRPr="008074D9" w:rsidRDefault="00250D33" w:rsidP="00B01016">
            <w:pPr>
              <w:rPr>
                <w:rFonts w:eastAsia="SimSun"/>
              </w:rPr>
            </w:pPr>
            <w:r w:rsidRPr="008074D9">
              <w:rPr>
                <w:rFonts w:eastAsia="SimSun"/>
              </w:rPr>
              <w:t>FCS_COP.1</w:t>
            </w:r>
            <w:r w:rsidR="002B24A5" w:rsidRPr="008074D9">
              <w:rPr>
                <w:rFonts w:eastAsia="SimSun"/>
              </w:rPr>
              <w:t>/Hash</w:t>
            </w:r>
          </w:p>
        </w:tc>
        <w:tc>
          <w:tcPr>
            <w:tcW w:w="2552" w:type="dxa"/>
          </w:tcPr>
          <w:p w14:paraId="204C8F2B" w14:textId="77777777" w:rsidR="00250D33" w:rsidRPr="008074D9" w:rsidRDefault="00250D33" w:rsidP="00643962">
            <w:pPr>
              <w:rPr>
                <w:rFonts w:eastAsia="SimSun"/>
              </w:rPr>
            </w:pPr>
            <w:r w:rsidRPr="008074D9">
              <w:rPr>
                <w:rFonts w:eastAsia="SimSun"/>
              </w:rPr>
              <w:t>None.</w:t>
            </w:r>
          </w:p>
        </w:tc>
        <w:tc>
          <w:tcPr>
            <w:tcW w:w="2571" w:type="dxa"/>
          </w:tcPr>
          <w:p w14:paraId="341D2AD4" w14:textId="77777777" w:rsidR="00250D33" w:rsidRPr="008074D9" w:rsidRDefault="00250D33" w:rsidP="00643962">
            <w:pPr>
              <w:rPr>
                <w:rFonts w:eastAsia="SimSun"/>
              </w:rPr>
            </w:pPr>
            <w:r w:rsidRPr="008074D9">
              <w:rPr>
                <w:rFonts w:eastAsia="SimSun"/>
              </w:rPr>
              <w:t>None.</w:t>
            </w:r>
          </w:p>
        </w:tc>
      </w:tr>
      <w:tr w:rsidR="00250D33" w:rsidRPr="008074D9" w14:paraId="67D8F6C2" w14:textId="77777777" w:rsidTr="00643962">
        <w:tc>
          <w:tcPr>
            <w:tcW w:w="3802" w:type="dxa"/>
          </w:tcPr>
          <w:p w14:paraId="63E1562B" w14:textId="3667ABCD" w:rsidR="00250D33" w:rsidRPr="008074D9" w:rsidRDefault="00250D33" w:rsidP="00B01016">
            <w:pPr>
              <w:rPr>
                <w:rFonts w:eastAsia="SimSun"/>
              </w:rPr>
            </w:pPr>
            <w:r w:rsidRPr="008074D9">
              <w:rPr>
                <w:rFonts w:eastAsia="SimSun"/>
              </w:rPr>
              <w:t>FCS_COP.1</w:t>
            </w:r>
            <w:r w:rsidR="002B24A5" w:rsidRPr="008074D9">
              <w:rPr>
                <w:rFonts w:eastAsia="SimSun"/>
              </w:rPr>
              <w:t>/KeyedHash</w:t>
            </w:r>
          </w:p>
        </w:tc>
        <w:tc>
          <w:tcPr>
            <w:tcW w:w="2552" w:type="dxa"/>
          </w:tcPr>
          <w:p w14:paraId="56B38EC7" w14:textId="77777777" w:rsidR="00250D33" w:rsidRPr="008074D9" w:rsidRDefault="00250D33" w:rsidP="00643962">
            <w:pPr>
              <w:rPr>
                <w:rFonts w:eastAsia="SimSun"/>
              </w:rPr>
            </w:pPr>
            <w:r w:rsidRPr="008074D9">
              <w:rPr>
                <w:rFonts w:eastAsia="SimSun"/>
              </w:rPr>
              <w:t>None.</w:t>
            </w:r>
          </w:p>
        </w:tc>
        <w:tc>
          <w:tcPr>
            <w:tcW w:w="2571" w:type="dxa"/>
          </w:tcPr>
          <w:p w14:paraId="41795C5B" w14:textId="77777777" w:rsidR="00250D33" w:rsidRPr="008074D9" w:rsidRDefault="00250D33" w:rsidP="00643962">
            <w:pPr>
              <w:rPr>
                <w:rFonts w:eastAsia="SimSun"/>
              </w:rPr>
            </w:pPr>
            <w:r w:rsidRPr="008074D9">
              <w:rPr>
                <w:rFonts w:eastAsia="SimSun"/>
              </w:rPr>
              <w:t>None.</w:t>
            </w:r>
          </w:p>
        </w:tc>
      </w:tr>
      <w:tr w:rsidR="00250D33" w:rsidRPr="008074D9" w14:paraId="181A9FD0" w14:textId="77777777" w:rsidTr="00643962">
        <w:tc>
          <w:tcPr>
            <w:tcW w:w="3802" w:type="dxa"/>
          </w:tcPr>
          <w:p w14:paraId="097F594E" w14:textId="77777777" w:rsidR="00250D33" w:rsidRPr="008074D9" w:rsidRDefault="00250D33" w:rsidP="00B01016">
            <w:pPr>
              <w:rPr>
                <w:rFonts w:eastAsia="SimSun"/>
              </w:rPr>
            </w:pPr>
            <w:r w:rsidRPr="008074D9">
              <w:rPr>
                <w:rFonts w:eastAsia="SimSun"/>
              </w:rPr>
              <w:t>FCS_RBG_EXT.1</w:t>
            </w:r>
          </w:p>
        </w:tc>
        <w:tc>
          <w:tcPr>
            <w:tcW w:w="2552" w:type="dxa"/>
          </w:tcPr>
          <w:p w14:paraId="7591BD3B" w14:textId="77777777" w:rsidR="00250D33" w:rsidRPr="008074D9" w:rsidRDefault="00250D33" w:rsidP="00643962">
            <w:pPr>
              <w:rPr>
                <w:rFonts w:eastAsia="SimSun"/>
              </w:rPr>
            </w:pPr>
            <w:r w:rsidRPr="008074D9">
              <w:rPr>
                <w:rFonts w:eastAsia="SimSun"/>
              </w:rPr>
              <w:t>None.</w:t>
            </w:r>
          </w:p>
        </w:tc>
        <w:tc>
          <w:tcPr>
            <w:tcW w:w="2571" w:type="dxa"/>
          </w:tcPr>
          <w:p w14:paraId="73156D9A" w14:textId="77777777" w:rsidR="00250D33" w:rsidRPr="008074D9" w:rsidRDefault="00250D33" w:rsidP="00643962">
            <w:pPr>
              <w:rPr>
                <w:rFonts w:eastAsia="SimSun"/>
              </w:rPr>
            </w:pPr>
            <w:r w:rsidRPr="008074D9">
              <w:rPr>
                <w:rFonts w:eastAsia="SimSun"/>
              </w:rPr>
              <w:t>None.</w:t>
            </w:r>
          </w:p>
        </w:tc>
      </w:tr>
      <w:tr w:rsidR="00250D33" w:rsidRPr="008074D9" w14:paraId="2AE4D01E" w14:textId="77777777" w:rsidTr="00643962">
        <w:tc>
          <w:tcPr>
            <w:tcW w:w="3802" w:type="dxa"/>
          </w:tcPr>
          <w:p w14:paraId="371C17E9" w14:textId="42369E95" w:rsidR="00250D33" w:rsidRPr="008074D9" w:rsidRDefault="00105B39" w:rsidP="00B01016">
            <w:pPr>
              <w:rPr>
                <w:rFonts w:eastAsia="SimSun"/>
              </w:rPr>
            </w:pPr>
            <w:r w:rsidRPr="008074D9">
              <w:rPr>
                <w:rFonts w:eastAsia="SimSun"/>
              </w:rPr>
              <w:t>FIA_AFL.1</w:t>
            </w:r>
          </w:p>
        </w:tc>
        <w:tc>
          <w:tcPr>
            <w:tcW w:w="2552" w:type="dxa"/>
          </w:tcPr>
          <w:p w14:paraId="4BCE112C" w14:textId="43927C0C" w:rsidR="00250D33" w:rsidRPr="008074D9" w:rsidRDefault="00FA18F6" w:rsidP="00643962">
            <w:pPr>
              <w:rPr>
                <w:rFonts w:eastAsia="SimSun"/>
              </w:rPr>
            </w:pPr>
            <w:r w:rsidRPr="008074D9">
              <w:rPr>
                <w:rFonts w:eastAsia="SimSun"/>
              </w:rPr>
              <w:t>Unsuccessful login attempts limit is met or exceeded.</w:t>
            </w:r>
          </w:p>
        </w:tc>
        <w:tc>
          <w:tcPr>
            <w:tcW w:w="2571" w:type="dxa"/>
          </w:tcPr>
          <w:p w14:paraId="3B75A26C" w14:textId="65ADB066" w:rsidR="00250D33" w:rsidRPr="008074D9" w:rsidRDefault="005C237C" w:rsidP="00643962">
            <w:pPr>
              <w:rPr>
                <w:rFonts w:eastAsia="SimSun"/>
              </w:rPr>
            </w:pPr>
            <w:r w:rsidRPr="008074D9">
              <w:rPr>
                <w:rFonts w:eastAsia="SimSun"/>
              </w:rPr>
              <w:t>O</w:t>
            </w:r>
            <w:r w:rsidR="00105B39" w:rsidRPr="008074D9">
              <w:rPr>
                <w:rFonts w:eastAsia="SimSun"/>
              </w:rPr>
              <w:t>rigin of the attempt (e.g., IP address).</w:t>
            </w:r>
          </w:p>
        </w:tc>
      </w:tr>
      <w:tr w:rsidR="00250D33" w:rsidRPr="008074D9" w14:paraId="38FC853E" w14:textId="77777777" w:rsidTr="00643962">
        <w:tc>
          <w:tcPr>
            <w:tcW w:w="3802" w:type="dxa"/>
          </w:tcPr>
          <w:p w14:paraId="5071B392" w14:textId="3D793A15" w:rsidR="00250D33" w:rsidRPr="008074D9" w:rsidRDefault="00250D33" w:rsidP="00B01016">
            <w:pPr>
              <w:rPr>
                <w:rFonts w:eastAsia="SimSun"/>
              </w:rPr>
            </w:pPr>
            <w:r w:rsidRPr="008074D9">
              <w:rPr>
                <w:rFonts w:eastAsia="SimSun"/>
              </w:rPr>
              <w:t>FIA_PMG_EXT.1</w:t>
            </w:r>
          </w:p>
        </w:tc>
        <w:tc>
          <w:tcPr>
            <w:tcW w:w="2552" w:type="dxa"/>
          </w:tcPr>
          <w:p w14:paraId="3502CD0B" w14:textId="77777777" w:rsidR="00250D33" w:rsidRPr="008074D9" w:rsidRDefault="00250D33" w:rsidP="00643962">
            <w:pPr>
              <w:rPr>
                <w:rFonts w:eastAsia="SimSun"/>
              </w:rPr>
            </w:pPr>
            <w:r w:rsidRPr="008074D9">
              <w:rPr>
                <w:rFonts w:eastAsia="SimSun"/>
              </w:rPr>
              <w:t>None.</w:t>
            </w:r>
          </w:p>
        </w:tc>
        <w:tc>
          <w:tcPr>
            <w:tcW w:w="2571" w:type="dxa"/>
          </w:tcPr>
          <w:p w14:paraId="4780F324" w14:textId="77777777" w:rsidR="00250D33" w:rsidRPr="008074D9" w:rsidRDefault="00250D33" w:rsidP="00643962">
            <w:pPr>
              <w:rPr>
                <w:rFonts w:eastAsia="SimSun"/>
              </w:rPr>
            </w:pPr>
            <w:r w:rsidRPr="008074D9">
              <w:rPr>
                <w:rFonts w:eastAsia="SimSun"/>
              </w:rPr>
              <w:t>None.</w:t>
            </w:r>
          </w:p>
        </w:tc>
      </w:tr>
      <w:tr w:rsidR="00250D33" w:rsidRPr="008074D9" w14:paraId="3F979E3C" w14:textId="77777777" w:rsidTr="00643962">
        <w:tc>
          <w:tcPr>
            <w:tcW w:w="3802" w:type="dxa"/>
          </w:tcPr>
          <w:p w14:paraId="4A907B35" w14:textId="77777777" w:rsidR="00250D33" w:rsidRPr="008074D9" w:rsidRDefault="00250D33" w:rsidP="00B01016">
            <w:pPr>
              <w:rPr>
                <w:rFonts w:eastAsia="SimSun"/>
              </w:rPr>
            </w:pPr>
            <w:r w:rsidRPr="008074D9">
              <w:rPr>
                <w:rFonts w:eastAsia="SimSun"/>
              </w:rPr>
              <w:t>FIA_UIA_EXT.1</w:t>
            </w:r>
          </w:p>
        </w:tc>
        <w:tc>
          <w:tcPr>
            <w:tcW w:w="2552" w:type="dxa"/>
          </w:tcPr>
          <w:p w14:paraId="23D3785F" w14:textId="77777777" w:rsidR="00250D33" w:rsidRPr="008074D9" w:rsidRDefault="00250D33" w:rsidP="00643962">
            <w:pPr>
              <w:rPr>
                <w:rFonts w:eastAsia="SimSun"/>
              </w:rPr>
            </w:pPr>
            <w:r w:rsidRPr="008074D9">
              <w:rPr>
                <w:rFonts w:eastAsia="SimSun"/>
              </w:rPr>
              <w:t>All use of identification and authentication mechanism.</w:t>
            </w:r>
          </w:p>
        </w:tc>
        <w:tc>
          <w:tcPr>
            <w:tcW w:w="2571" w:type="dxa"/>
          </w:tcPr>
          <w:p w14:paraId="02BD9F5F" w14:textId="5355234D" w:rsidR="00250D33" w:rsidRPr="008074D9" w:rsidRDefault="005C237C" w:rsidP="00643962">
            <w:pPr>
              <w:rPr>
                <w:rFonts w:eastAsia="SimSun"/>
              </w:rPr>
            </w:pPr>
            <w:r w:rsidRPr="008074D9">
              <w:rPr>
                <w:rFonts w:eastAsia="SimSun"/>
              </w:rPr>
              <w:t>O</w:t>
            </w:r>
            <w:r w:rsidR="00250D33" w:rsidRPr="008074D9">
              <w:rPr>
                <w:rFonts w:eastAsia="SimSun"/>
              </w:rPr>
              <w:t>rigin of the attempt (e.g., IP address).</w:t>
            </w:r>
          </w:p>
        </w:tc>
      </w:tr>
      <w:tr w:rsidR="00250D33" w:rsidRPr="008074D9" w14:paraId="3CB92D79" w14:textId="77777777" w:rsidTr="00643962">
        <w:tc>
          <w:tcPr>
            <w:tcW w:w="3802" w:type="dxa"/>
          </w:tcPr>
          <w:p w14:paraId="369E2969" w14:textId="77777777" w:rsidR="00250D33" w:rsidRPr="008074D9" w:rsidRDefault="00250D33" w:rsidP="00B01016">
            <w:pPr>
              <w:rPr>
                <w:rFonts w:eastAsia="SimSun"/>
              </w:rPr>
            </w:pPr>
            <w:r w:rsidRPr="008074D9">
              <w:rPr>
                <w:rFonts w:eastAsia="SimSun"/>
              </w:rPr>
              <w:t>FIA_UAU_EXT.2</w:t>
            </w:r>
          </w:p>
        </w:tc>
        <w:tc>
          <w:tcPr>
            <w:tcW w:w="2552" w:type="dxa"/>
          </w:tcPr>
          <w:p w14:paraId="6CA761CE" w14:textId="77777777" w:rsidR="00250D33" w:rsidRPr="008074D9" w:rsidRDefault="00250D33" w:rsidP="00643962">
            <w:pPr>
              <w:rPr>
                <w:rFonts w:eastAsia="SimSun"/>
              </w:rPr>
            </w:pPr>
            <w:r w:rsidRPr="008074D9">
              <w:rPr>
                <w:rFonts w:eastAsia="SimSun"/>
              </w:rPr>
              <w:t>All use of identification and authentication mechanism.</w:t>
            </w:r>
          </w:p>
        </w:tc>
        <w:tc>
          <w:tcPr>
            <w:tcW w:w="2571" w:type="dxa"/>
          </w:tcPr>
          <w:p w14:paraId="6C6012AB" w14:textId="77777777" w:rsidR="00250D33" w:rsidRPr="008074D9" w:rsidRDefault="00250D33" w:rsidP="00643962">
            <w:pPr>
              <w:rPr>
                <w:rFonts w:eastAsia="SimSun"/>
              </w:rPr>
            </w:pPr>
            <w:r w:rsidRPr="008074D9">
              <w:rPr>
                <w:rFonts w:eastAsia="SimSun"/>
              </w:rPr>
              <w:t>Origin of the attempt (e.g., IP address).</w:t>
            </w:r>
          </w:p>
        </w:tc>
      </w:tr>
      <w:tr w:rsidR="00250D33" w:rsidRPr="008074D9" w14:paraId="0916E72B" w14:textId="77777777" w:rsidTr="00643962">
        <w:tc>
          <w:tcPr>
            <w:tcW w:w="3802" w:type="dxa"/>
          </w:tcPr>
          <w:p w14:paraId="27123E78" w14:textId="77777777" w:rsidR="00250D33" w:rsidRPr="008074D9" w:rsidRDefault="00250D33" w:rsidP="00B01016">
            <w:pPr>
              <w:rPr>
                <w:rFonts w:eastAsia="SimSun"/>
              </w:rPr>
            </w:pPr>
            <w:r w:rsidRPr="008074D9">
              <w:rPr>
                <w:rFonts w:eastAsia="SimSun"/>
              </w:rPr>
              <w:t>FIA_UAU.7</w:t>
            </w:r>
          </w:p>
        </w:tc>
        <w:tc>
          <w:tcPr>
            <w:tcW w:w="2552" w:type="dxa"/>
          </w:tcPr>
          <w:p w14:paraId="01F34E53" w14:textId="77777777" w:rsidR="00250D33" w:rsidRPr="008074D9" w:rsidRDefault="00250D33" w:rsidP="00643962">
            <w:pPr>
              <w:rPr>
                <w:rFonts w:eastAsia="SimSun"/>
              </w:rPr>
            </w:pPr>
            <w:r w:rsidRPr="008074D9">
              <w:rPr>
                <w:rFonts w:eastAsia="SimSun"/>
              </w:rPr>
              <w:t>None.</w:t>
            </w:r>
          </w:p>
        </w:tc>
        <w:tc>
          <w:tcPr>
            <w:tcW w:w="2571" w:type="dxa"/>
          </w:tcPr>
          <w:p w14:paraId="6E1079A0" w14:textId="77777777" w:rsidR="00250D33" w:rsidRPr="008074D9" w:rsidRDefault="00250D33" w:rsidP="00643962">
            <w:pPr>
              <w:rPr>
                <w:rFonts w:eastAsia="SimSun"/>
              </w:rPr>
            </w:pPr>
            <w:r w:rsidRPr="008074D9">
              <w:rPr>
                <w:rFonts w:eastAsia="SimSun"/>
              </w:rPr>
              <w:t>None.</w:t>
            </w:r>
          </w:p>
        </w:tc>
      </w:tr>
      <w:tr w:rsidR="00DF33D6" w:rsidRPr="008074D9" w14:paraId="2B024323" w14:textId="77777777" w:rsidTr="00643962">
        <w:tc>
          <w:tcPr>
            <w:tcW w:w="3802" w:type="dxa"/>
          </w:tcPr>
          <w:p w14:paraId="02B344A2" w14:textId="1229EECD" w:rsidR="00DF33D6" w:rsidRPr="008074D9" w:rsidRDefault="00DF33D6" w:rsidP="00B01016">
            <w:pPr>
              <w:rPr>
                <w:rFonts w:eastAsia="SimSun"/>
              </w:rPr>
            </w:pPr>
            <w:r w:rsidRPr="008074D9">
              <w:rPr>
                <w:rFonts w:eastAsia="SimSun"/>
              </w:rPr>
              <w:t>FMT_MOF.1/ManualUpdate</w:t>
            </w:r>
          </w:p>
        </w:tc>
        <w:tc>
          <w:tcPr>
            <w:tcW w:w="2552" w:type="dxa"/>
          </w:tcPr>
          <w:p w14:paraId="325CBB24" w14:textId="77777777" w:rsidR="00DF33D6" w:rsidRPr="008074D9" w:rsidRDefault="00DF33D6" w:rsidP="00643962">
            <w:pPr>
              <w:rPr>
                <w:rFonts w:eastAsia="SimSun"/>
              </w:rPr>
            </w:pPr>
            <w:r w:rsidRPr="008074D9">
              <w:rPr>
                <w:rFonts w:eastAsia="SimSun"/>
              </w:rPr>
              <w:t>Any attempt to initiate a manual update</w:t>
            </w:r>
          </w:p>
        </w:tc>
        <w:tc>
          <w:tcPr>
            <w:tcW w:w="2571" w:type="dxa"/>
          </w:tcPr>
          <w:p w14:paraId="2A842814" w14:textId="77777777" w:rsidR="00DF33D6" w:rsidRPr="008074D9" w:rsidRDefault="00DF33D6" w:rsidP="00643962">
            <w:pPr>
              <w:rPr>
                <w:rFonts w:eastAsia="SimSun"/>
              </w:rPr>
            </w:pPr>
            <w:r w:rsidRPr="008074D9">
              <w:rPr>
                <w:rFonts w:eastAsia="SimSun"/>
              </w:rPr>
              <w:t>None.</w:t>
            </w:r>
          </w:p>
        </w:tc>
      </w:tr>
      <w:tr w:rsidR="00DF33D6" w:rsidRPr="008074D9" w14:paraId="0FE6EF25" w14:textId="77777777" w:rsidTr="00643962">
        <w:tc>
          <w:tcPr>
            <w:tcW w:w="3802" w:type="dxa"/>
          </w:tcPr>
          <w:p w14:paraId="10D64E37" w14:textId="5124C9E7" w:rsidR="00DF33D6" w:rsidRPr="008074D9" w:rsidRDefault="00DF33D6" w:rsidP="00B01016">
            <w:pPr>
              <w:rPr>
                <w:rFonts w:eastAsia="SimSun"/>
              </w:rPr>
            </w:pPr>
            <w:r w:rsidRPr="008074D9">
              <w:rPr>
                <w:rFonts w:eastAsia="SimSun"/>
              </w:rPr>
              <w:t>FMT_MTD.1/CoreData</w:t>
            </w:r>
          </w:p>
        </w:tc>
        <w:tc>
          <w:tcPr>
            <w:tcW w:w="2552" w:type="dxa"/>
          </w:tcPr>
          <w:p w14:paraId="088345D0" w14:textId="012EF2AA" w:rsidR="00DF33D6" w:rsidRPr="008074D9" w:rsidRDefault="00DF33D6" w:rsidP="00B8681F">
            <w:pPr>
              <w:rPr>
                <w:rFonts w:eastAsia="SimSun"/>
              </w:rPr>
            </w:pPr>
            <w:r w:rsidRPr="008074D9">
              <w:rPr>
                <w:rFonts w:eastAsia="SimSun"/>
              </w:rPr>
              <w:t>None.</w:t>
            </w:r>
          </w:p>
        </w:tc>
        <w:tc>
          <w:tcPr>
            <w:tcW w:w="2571" w:type="dxa"/>
          </w:tcPr>
          <w:p w14:paraId="2F19E806" w14:textId="77777777" w:rsidR="00DF33D6" w:rsidRPr="008074D9" w:rsidRDefault="00DF33D6" w:rsidP="00643962">
            <w:pPr>
              <w:rPr>
                <w:rFonts w:eastAsia="SimSun"/>
              </w:rPr>
            </w:pPr>
            <w:r w:rsidRPr="008074D9">
              <w:rPr>
                <w:rFonts w:eastAsia="SimSun"/>
              </w:rPr>
              <w:t>None.</w:t>
            </w:r>
          </w:p>
        </w:tc>
      </w:tr>
      <w:tr w:rsidR="00DF33D6" w:rsidRPr="008074D9" w14:paraId="72B48F45" w14:textId="77777777" w:rsidTr="00643962">
        <w:tc>
          <w:tcPr>
            <w:tcW w:w="3802" w:type="dxa"/>
          </w:tcPr>
          <w:p w14:paraId="2971246D" w14:textId="77777777" w:rsidR="00DF33D6" w:rsidRPr="008074D9" w:rsidRDefault="00DF33D6" w:rsidP="00B01016">
            <w:pPr>
              <w:rPr>
                <w:rFonts w:eastAsia="SimSun"/>
              </w:rPr>
            </w:pPr>
            <w:r w:rsidRPr="008074D9">
              <w:rPr>
                <w:rFonts w:eastAsia="SimSun"/>
              </w:rPr>
              <w:t>FMT_SMF.1</w:t>
            </w:r>
          </w:p>
        </w:tc>
        <w:tc>
          <w:tcPr>
            <w:tcW w:w="2552" w:type="dxa"/>
          </w:tcPr>
          <w:p w14:paraId="748F3619" w14:textId="791F52BE" w:rsidR="00DF33D6" w:rsidRPr="008074D9" w:rsidRDefault="0095572E" w:rsidP="00B8681F">
            <w:pPr>
              <w:rPr>
                <w:rFonts w:eastAsia="SimSun"/>
              </w:rPr>
            </w:pPr>
            <w:r w:rsidRPr="008074D9">
              <w:rPr>
                <w:rFonts w:eastAsia="SimSun"/>
              </w:rPr>
              <w:t>All management activities of TSF data.</w:t>
            </w:r>
          </w:p>
        </w:tc>
        <w:tc>
          <w:tcPr>
            <w:tcW w:w="2571" w:type="dxa"/>
          </w:tcPr>
          <w:p w14:paraId="351B4861" w14:textId="77777777" w:rsidR="00DF33D6" w:rsidRPr="008074D9" w:rsidRDefault="00DF33D6" w:rsidP="00643962">
            <w:pPr>
              <w:rPr>
                <w:rFonts w:eastAsia="SimSun"/>
              </w:rPr>
            </w:pPr>
            <w:r w:rsidRPr="008074D9">
              <w:rPr>
                <w:rFonts w:eastAsia="SimSun"/>
              </w:rPr>
              <w:t>None.</w:t>
            </w:r>
          </w:p>
        </w:tc>
      </w:tr>
      <w:tr w:rsidR="00DF33D6" w:rsidRPr="008074D9" w14:paraId="295E02B1" w14:textId="77777777" w:rsidTr="00643962">
        <w:tc>
          <w:tcPr>
            <w:tcW w:w="3802" w:type="dxa"/>
          </w:tcPr>
          <w:p w14:paraId="13E948B3" w14:textId="77777777" w:rsidR="00DF33D6" w:rsidRPr="008074D9" w:rsidRDefault="00DF33D6" w:rsidP="00B01016">
            <w:pPr>
              <w:rPr>
                <w:rFonts w:eastAsia="SimSun"/>
              </w:rPr>
            </w:pPr>
            <w:r w:rsidRPr="008074D9">
              <w:rPr>
                <w:rFonts w:eastAsia="SimSun"/>
              </w:rPr>
              <w:t>FMT_SMR.2</w:t>
            </w:r>
          </w:p>
        </w:tc>
        <w:tc>
          <w:tcPr>
            <w:tcW w:w="2552" w:type="dxa"/>
          </w:tcPr>
          <w:p w14:paraId="7796AD73" w14:textId="77777777" w:rsidR="00DF33D6" w:rsidRPr="008074D9" w:rsidRDefault="00DF33D6" w:rsidP="00643962">
            <w:pPr>
              <w:rPr>
                <w:rFonts w:eastAsia="SimSun"/>
              </w:rPr>
            </w:pPr>
            <w:r w:rsidRPr="008074D9">
              <w:rPr>
                <w:rFonts w:eastAsia="SimSun"/>
              </w:rPr>
              <w:t>None.</w:t>
            </w:r>
          </w:p>
        </w:tc>
        <w:tc>
          <w:tcPr>
            <w:tcW w:w="2571" w:type="dxa"/>
          </w:tcPr>
          <w:p w14:paraId="6A891E58" w14:textId="77777777" w:rsidR="00DF33D6" w:rsidRPr="008074D9" w:rsidRDefault="00DF33D6" w:rsidP="00643962">
            <w:pPr>
              <w:rPr>
                <w:rFonts w:eastAsia="SimSun"/>
              </w:rPr>
            </w:pPr>
            <w:r w:rsidRPr="008074D9">
              <w:rPr>
                <w:rFonts w:eastAsia="SimSun"/>
              </w:rPr>
              <w:t>None.</w:t>
            </w:r>
          </w:p>
        </w:tc>
      </w:tr>
      <w:tr w:rsidR="00DF33D6" w:rsidRPr="008074D9" w14:paraId="013560AF" w14:textId="77777777" w:rsidTr="00643962">
        <w:tc>
          <w:tcPr>
            <w:tcW w:w="3802" w:type="dxa"/>
          </w:tcPr>
          <w:p w14:paraId="169A0949" w14:textId="77777777" w:rsidR="00DF33D6" w:rsidRPr="008074D9" w:rsidRDefault="00DF33D6" w:rsidP="00B01016">
            <w:pPr>
              <w:rPr>
                <w:rFonts w:eastAsia="SimSun"/>
              </w:rPr>
            </w:pPr>
            <w:r w:rsidRPr="008074D9">
              <w:rPr>
                <w:rFonts w:eastAsia="SimSun"/>
              </w:rPr>
              <w:t>FPT_SKP_EXT.1</w:t>
            </w:r>
          </w:p>
        </w:tc>
        <w:tc>
          <w:tcPr>
            <w:tcW w:w="2552" w:type="dxa"/>
          </w:tcPr>
          <w:p w14:paraId="2E62E5DA" w14:textId="77777777" w:rsidR="00DF33D6" w:rsidRPr="008074D9" w:rsidRDefault="00DF33D6" w:rsidP="00643962">
            <w:pPr>
              <w:rPr>
                <w:rFonts w:eastAsia="SimSun"/>
              </w:rPr>
            </w:pPr>
            <w:r w:rsidRPr="008074D9">
              <w:rPr>
                <w:rFonts w:eastAsia="SimSun"/>
              </w:rPr>
              <w:t>None.</w:t>
            </w:r>
          </w:p>
        </w:tc>
        <w:tc>
          <w:tcPr>
            <w:tcW w:w="2571" w:type="dxa"/>
          </w:tcPr>
          <w:p w14:paraId="231895BE" w14:textId="77777777" w:rsidR="00DF33D6" w:rsidRPr="008074D9" w:rsidRDefault="00DF33D6" w:rsidP="00643962">
            <w:pPr>
              <w:rPr>
                <w:rFonts w:eastAsia="SimSun"/>
              </w:rPr>
            </w:pPr>
            <w:r w:rsidRPr="008074D9">
              <w:rPr>
                <w:rFonts w:eastAsia="SimSun"/>
              </w:rPr>
              <w:t>None.</w:t>
            </w:r>
          </w:p>
        </w:tc>
      </w:tr>
      <w:tr w:rsidR="00DF33D6" w:rsidRPr="008074D9" w14:paraId="21963EE0" w14:textId="77777777" w:rsidTr="00643962">
        <w:tc>
          <w:tcPr>
            <w:tcW w:w="3802" w:type="dxa"/>
          </w:tcPr>
          <w:p w14:paraId="77CAD810" w14:textId="77777777" w:rsidR="00DF33D6" w:rsidRPr="008074D9" w:rsidRDefault="00DF33D6" w:rsidP="00B01016">
            <w:pPr>
              <w:rPr>
                <w:rFonts w:eastAsia="SimSun"/>
              </w:rPr>
            </w:pPr>
            <w:r w:rsidRPr="008074D9">
              <w:rPr>
                <w:rFonts w:eastAsia="SimSun"/>
              </w:rPr>
              <w:t>FPT_APW_EXT.1</w:t>
            </w:r>
          </w:p>
        </w:tc>
        <w:tc>
          <w:tcPr>
            <w:tcW w:w="2552" w:type="dxa"/>
          </w:tcPr>
          <w:p w14:paraId="3BCFCA63" w14:textId="77777777" w:rsidR="00DF33D6" w:rsidRPr="008074D9" w:rsidRDefault="00DF33D6" w:rsidP="00643962">
            <w:pPr>
              <w:rPr>
                <w:rFonts w:eastAsia="SimSun"/>
              </w:rPr>
            </w:pPr>
            <w:r w:rsidRPr="008074D9">
              <w:rPr>
                <w:rFonts w:eastAsia="SimSun"/>
              </w:rPr>
              <w:t>None.</w:t>
            </w:r>
          </w:p>
        </w:tc>
        <w:tc>
          <w:tcPr>
            <w:tcW w:w="2571" w:type="dxa"/>
          </w:tcPr>
          <w:p w14:paraId="2D93FE79" w14:textId="77777777" w:rsidR="00DF33D6" w:rsidRPr="008074D9" w:rsidRDefault="00DF33D6" w:rsidP="00643962">
            <w:pPr>
              <w:rPr>
                <w:rFonts w:eastAsia="SimSun"/>
              </w:rPr>
            </w:pPr>
            <w:r w:rsidRPr="008074D9">
              <w:rPr>
                <w:rFonts w:eastAsia="SimSun"/>
              </w:rPr>
              <w:t>None.</w:t>
            </w:r>
          </w:p>
        </w:tc>
      </w:tr>
      <w:tr w:rsidR="00DF33D6" w:rsidRPr="008074D9" w14:paraId="3D784ADB" w14:textId="77777777" w:rsidTr="00643962">
        <w:tc>
          <w:tcPr>
            <w:tcW w:w="3802" w:type="dxa"/>
          </w:tcPr>
          <w:p w14:paraId="1BF6E5D4" w14:textId="77777777" w:rsidR="00DF33D6" w:rsidRPr="008074D9" w:rsidRDefault="00DF33D6" w:rsidP="00B01016">
            <w:pPr>
              <w:rPr>
                <w:rFonts w:eastAsia="SimSun"/>
              </w:rPr>
            </w:pPr>
            <w:r w:rsidRPr="008074D9">
              <w:rPr>
                <w:rFonts w:eastAsia="SimSun"/>
              </w:rPr>
              <w:t>FPT_TST_EXT.1</w:t>
            </w:r>
          </w:p>
        </w:tc>
        <w:tc>
          <w:tcPr>
            <w:tcW w:w="2552" w:type="dxa"/>
          </w:tcPr>
          <w:p w14:paraId="69DBB04F" w14:textId="77777777" w:rsidR="00DF33D6" w:rsidRPr="008074D9" w:rsidRDefault="00DF33D6" w:rsidP="00643962">
            <w:pPr>
              <w:rPr>
                <w:rFonts w:eastAsia="SimSun"/>
              </w:rPr>
            </w:pPr>
            <w:r w:rsidRPr="008074D9">
              <w:rPr>
                <w:rFonts w:eastAsia="SimSun"/>
              </w:rPr>
              <w:t>None.</w:t>
            </w:r>
          </w:p>
        </w:tc>
        <w:tc>
          <w:tcPr>
            <w:tcW w:w="2571" w:type="dxa"/>
          </w:tcPr>
          <w:p w14:paraId="2C07ACAE" w14:textId="77777777" w:rsidR="00DF33D6" w:rsidRPr="008074D9" w:rsidRDefault="00DF33D6" w:rsidP="00643962">
            <w:pPr>
              <w:rPr>
                <w:rFonts w:eastAsia="SimSun"/>
              </w:rPr>
            </w:pPr>
            <w:r w:rsidRPr="008074D9">
              <w:rPr>
                <w:rFonts w:eastAsia="SimSun"/>
              </w:rPr>
              <w:t>None.</w:t>
            </w:r>
          </w:p>
        </w:tc>
      </w:tr>
      <w:tr w:rsidR="00DF33D6" w:rsidRPr="008074D9" w14:paraId="32D3439B" w14:textId="77777777" w:rsidTr="00643962">
        <w:tc>
          <w:tcPr>
            <w:tcW w:w="3802" w:type="dxa"/>
          </w:tcPr>
          <w:p w14:paraId="4ADC7D83" w14:textId="77777777" w:rsidR="00DF33D6" w:rsidRPr="008074D9" w:rsidRDefault="00DF33D6" w:rsidP="00B01016">
            <w:pPr>
              <w:rPr>
                <w:rFonts w:eastAsia="SimSun"/>
              </w:rPr>
            </w:pPr>
            <w:r w:rsidRPr="008074D9">
              <w:rPr>
                <w:rFonts w:eastAsia="SimSun"/>
              </w:rPr>
              <w:t>FPT_TUD_EXT.1</w:t>
            </w:r>
          </w:p>
        </w:tc>
        <w:tc>
          <w:tcPr>
            <w:tcW w:w="2552" w:type="dxa"/>
          </w:tcPr>
          <w:p w14:paraId="07C7EF26" w14:textId="77777777" w:rsidR="00DF33D6" w:rsidRPr="008074D9" w:rsidRDefault="00DF33D6" w:rsidP="00643962">
            <w:pPr>
              <w:rPr>
                <w:rFonts w:eastAsia="SimSun"/>
              </w:rPr>
            </w:pPr>
            <w:r w:rsidRPr="008074D9">
              <w:rPr>
                <w:rFonts w:eastAsia="SimSun"/>
              </w:rPr>
              <w:t>Initiation of update; result of the update attempt (success or failure)</w:t>
            </w:r>
          </w:p>
        </w:tc>
        <w:tc>
          <w:tcPr>
            <w:tcW w:w="2571" w:type="dxa"/>
          </w:tcPr>
          <w:p w14:paraId="1C2E2F24" w14:textId="0438308B" w:rsidR="00DF33D6" w:rsidRPr="008074D9" w:rsidRDefault="00C23047" w:rsidP="00643962">
            <w:pPr>
              <w:rPr>
                <w:rFonts w:eastAsia="SimSun"/>
              </w:rPr>
            </w:pPr>
            <w:r w:rsidRPr="008074D9">
              <w:rPr>
                <w:rFonts w:eastAsia="SimSun"/>
              </w:rPr>
              <w:t>None.</w:t>
            </w:r>
          </w:p>
        </w:tc>
      </w:tr>
      <w:tr w:rsidR="00DF33D6" w:rsidRPr="008074D9" w14:paraId="6DAF0D13" w14:textId="77777777" w:rsidTr="00643962">
        <w:tc>
          <w:tcPr>
            <w:tcW w:w="3802" w:type="dxa"/>
          </w:tcPr>
          <w:p w14:paraId="6DD56EBE" w14:textId="57873619" w:rsidR="00DF33D6" w:rsidRPr="008074D9" w:rsidRDefault="00DF33D6" w:rsidP="00B01016">
            <w:pPr>
              <w:rPr>
                <w:rFonts w:eastAsia="SimSun"/>
              </w:rPr>
            </w:pPr>
            <w:r w:rsidRPr="008074D9">
              <w:rPr>
                <w:rFonts w:eastAsia="SimSun"/>
              </w:rPr>
              <w:t>FPT_STM</w:t>
            </w:r>
            <w:r w:rsidR="0042733E" w:rsidRPr="008074D9">
              <w:rPr>
                <w:rFonts w:eastAsia="SimSun"/>
              </w:rPr>
              <w:t>_EXT</w:t>
            </w:r>
            <w:r w:rsidRPr="008074D9">
              <w:rPr>
                <w:rFonts w:eastAsia="SimSun"/>
              </w:rPr>
              <w:t>.1</w:t>
            </w:r>
          </w:p>
        </w:tc>
        <w:tc>
          <w:tcPr>
            <w:tcW w:w="2552" w:type="dxa"/>
          </w:tcPr>
          <w:p w14:paraId="30065C45" w14:textId="561B1C8A" w:rsidR="00DF33D6" w:rsidRPr="008074D9" w:rsidRDefault="001B04B4" w:rsidP="00643962">
            <w:pPr>
              <w:rPr>
                <w:rFonts w:eastAsia="SimSun"/>
              </w:rPr>
            </w:pPr>
            <w:r w:rsidRPr="008074D9">
              <w:rPr>
                <w:rFonts w:eastAsia="SimSun"/>
              </w:rPr>
              <w:t>Discontinuous</w:t>
            </w:r>
            <w:r w:rsidR="00967B0C" w:rsidRPr="008074D9">
              <w:rPr>
                <w:rFonts w:eastAsia="SimSun"/>
              </w:rPr>
              <w:t xml:space="preserve"> c</w:t>
            </w:r>
            <w:r w:rsidR="00DF33D6" w:rsidRPr="008074D9">
              <w:rPr>
                <w:rFonts w:eastAsia="SimSun"/>
              </w:rPr>
              <w:t>hanges to time</w:t>
            </w:r>
            <w:r w:rsidRPr="008074D9">
              <w:rPr>
                <w:rFonts w:eastAsia="SimSun"/>
              </w:rPr>
              <w:t xml:space="preserve"> - either </w:t>
            </w:r>
            <w:r w:rsidR="00413DCA">
              <w:rPr>
                <w:rFonts w:eastAsia="SimSun"/>
              </w:rPr>
              <w:t>Administrator</w:t>
            </w:r>
            <w:r w:rsidRPr="008074D9">
              <w:rPr>
                <w:rFonts w:eastAsia="SimSun"/>
              </w:rPr>
              <w:t xml:space="preserve"> actuated or changed via an automated process</w:t>
            </w:r>
            <w:r w:rsidR="00DF33D6" w:rsidRPr="008074D9">
              <w:rPr>
                <w:rFonts w:eastAsia="SimSun"/>
              </w:rPr>
              <w:t>.</w:t>
            </w:r>
            <w:r w:rsidR="00967B0C" w:rsidRPr="008074D9">
              <w:rPr>
                <w:rFonts w:eastAsia="SimSun"/>
              </w:rPr>
              <w:t xml:space="preserve"> (Note that </w:t>
            </w:r>
            <w:r w:rsidRPr="008074D9">
              <w:rPr>
                <w:rFonts w:eastAsia="SimSun"/>
              </w:rPr>
              <w:t>no continuous</w:t>
            </w:r>
            <w:r w:rsidR="00967B0C" w:rsidRPr="008074D9">
              <w:rPr>
                <w:rFonts w:eastAsia="SimSun"/>
              </w:rPr>
              <w:t xml:space="preserve"> changes to time need to be logged.</w:t>
            </w:r>
            <w:r w:rsidRPr="008074D9">
              <w:rPr>
                <w:rFonts w:eastAsia="SimSun"/>
              </w:rPr>
              <w:t xml:space="preserve"> See also application note on FPT_STM_EXT.1</w:t>
            </w:r>
            <w:r w:rsidR="00967B0C" w:rsidRPr="008074D9">
              <w:rPr>
                <w:rFonts w:eastAsia="SimSun"/>
              </w:rPr>
              <w:t>)</w:t>
            </w:r>
          </w:p>
        </w:tc>
        <w:tc>
          <w:tcPr>
            <w:tcW w:w="2571" w:type="dxa"/>
          </w:tcPr>
          <w:p w14:paraId="7F0E9675" w14:textId="3C3F13E0" w:rsidR="00DF33D6" w:rsidRPr="008074D9" w:rsidRDefault="00967B0C" w:rsidP="00643962">
            <w:pPr>
              <w:rPr>
                <w:rFonts w:eastAsia="SimSun"/>
              </w:rPr>
            </w:pPr>
            <w:r w:rsidRPr="008074D9">
              <w:rPr>
                <w:rFonts w:eastAsia="SimSun"/>
              </w:rPr>
              <w:t xml:space="preserve">For </w:t>
            </w:r>
            <w:r w:rsidR="001B04B4" w:rsidRPr="008074D9">
              <w:rPr>
                <w:rFonts w:eastAsia="SimSun"/>
              </w:rPr>
              <w:t>discontinuous</w:t>
            </w:r>
            <w:r w:rsidRPr="008074D9">
              <w:rPr>
                <w:rFonts w:eastAsia="SimSun"/>
              </w:rPr>
              <w:t xml:space="preserve"> changes to time: </w:t>
            </w:r>
            <w:r w:rsidR="00DF33D6" w:rsidRPr="008074D9">
              <w:rPr>
                <w:rFonts w:eastAsia="SimSun"/>
              </w:rPr>
              <w:t>The old and new values for the time. Origin of the attempt to change time for success and failure (e.g., IP address).</w:t>
            </w:r>
          </w:p>
        </w:tc>
      </w:tr>
      <w:tr w:rsidR="00DF33D6" w:rsidRPr="008074D9" w14:paraId="62BC6797" w14:textId="77777777" w:rsidTr="00643962">
        <w:tc>
          <w:tcPr>
            <w:tcW w:w="3802" w:type="dxa"/>
          </w:tcPr>
          <w:p w14:paraId="6F95746E" w14:textId="0DD3149C" w:rsidR="00DF33D6" w:rsidRPr="008074D9" w:rsidRDefault="00DF33D6" w:rsidP="00B01016">
            <w:pPr>
              <w:rPr>
                <w:rFonts w:eastAsia="SimSun"/>
              </w:rPr>
            </w:pPr>
            <w:r w:rsidRPr="008074D9">
              <w:rPr>
                <w:rFonts w:eastAsia="SimSun"/>
              </w:rPr>
              <w:t>FTA_SSL_EXT.1</w:t>
            </w:r>
            <w:r w:rsidR="00C23047" w:rsidRPr="008074D9">
              <w:rPr>
                <w:rFonts w:eastAsia="SimSun"/>
              </w:rPr>
              <w:t xml:space="preserve"> (if </w:t>
            </w:r>
            <w:r w:rsidR="004C4B25">
              <w:rPr>
                <w:rFonts w:eastAsia="SimSun"/>
              </w:rPr>
              <w:t>“</w:t>
            </w:r>
            <w:r w:rsidR="00C23047" w:rsidRPr="008074D9">
              <w:rPr>
                <w:rFonts w:eastAsia="SimSun"/>
              </w:rPr>
              <w:t xml:space="preserve">lock </w:t>
            </w:r>
            <w:r w:rsidR="004C4B25" w:rsidRPr="008074D9">
              <w:rPr>
                <w:rFonts w:eastAsia="SimSun"/>
              </w:rPr>
              <w:t>the session</w:t>
            </w:r>
            <w:r w:rsidR="004C4B25">
              <w:rPr>
                <w:rFonts w:eastAsia="SimSun"/>
              </w:rPr>
              <w:t>”</w:t>
            </w:r>
            <w:r w:rsidR="00C23047" w:rsidRPr="008074D9">
              <w:rPr>
                <w:rFonts w:eastAsia="SimSun"/>
              </w:rPr>
              <w:t xml:space="preserve"> is selected)</w:t>
            </w:r>
          </w:p>
        </w:tc>
        <w:tc>
          <w:tcPr>
            <w:tcW w:w="2552" w:type="dxa"/>
          </w:tcPr>
          <w:p w14:paraId="53A09AC4" w14:textId="77777777" w:rsidR="00DF33D6" w:rsidRPr="008074D9" w:rsidRDefault="00DF33D6" w:rsidP="00643962">
            <w:pPr>
              <w:rPr>
                <w:rFonts w:eastAsia="SimSun"/>
              </w:rPr>
            </w:pPr>
            <w:r w:rsidRPr="008074D9">
              <w:rPr>
                <w:rFonts w:eastAsia="SimSun"/>
              </w:rPr>
              <w:t>Any attempts at unlocking of an interactive session.</w:t>
            </w:r>
          </w:p>
        </w:tc>
        <w:tc>
          <w:tcPr>
            <w:tcW w:w="2571" w:type="dxa"/>
          </w:tcPr>
          <w:p w14:paraId="535E4651" w14:textId="77777777" w:rsidR="00DF33D6" w:rsidRPr="008074D9" w:rsidRDefault="00DF33D6" w:rsidP="00643962">
            <w:pPr>
              <w:rPr>
                <w:rFonts w:eastAsia="SimSun"/>
                <w:highlight w:val="red"/>
              </w:rPr>
            </w:pPr>
            <w:r w:rsidRPr="008074D9">
              <w:rPr>
                <w:rFonts w:eastAsia="SimSun"/>
              </w:rPr>
              <w:t>None.</w:t>
            </w:r>
          </w:p>
        </w:tc>
      </w:tr>
      <w:tr w:rsidR="00C23047" w:rsidRPr="008074D9" w14:paraId="2D019D92" w14:textId="77777777" w:rsidTr="00643962">
        <w:tc>
          <w:tcPr>
            <w:tcW w:w="3802" w:type="dxa"/>
          </w:tcPr>
          <w:p w14:paraId="66B20412" w14:textId="078719CA" w:rsidR="00C23047" w:rsidRPr="008074D9" w:rsidRDefault="00C23047" w:rsidP="00B01016">
            <w:pPr>
              <w:rPr>
                <w:rFonts w:eastAsia="SimSun"/>
              </w:rPr>
            </w:pPr>
            <w:r w:rsidRPr="008074D9">
              <w:rPr>
                <w:rFonts w:eastAsia="SimSun"/>
              </w:rPr>
              <w:t xml:space="preserve">FTA_SSL_EXT.1 (if </w:t>
            </w:r>
            <w:r w:rsidR="004C4B25">
              <w:rPr>
                <w:rFonts w:eastAsia="SimSun"/>
              </w:rPr>
              <w:t>“</w:t>
            </w:r>
            <w:r w:rsidRPr="008074D9">
              <w:rPr>
                <w:rFonts w:eastAsia="SimSun"/>
              </w:rPr>
              <w:t>terminate</w:t>
            </w:r>
            <w:r w:rsidR="00FE4198" w:rsidRPr="008074D9">
              <w:rPr>
                <w:rFonts w:eastAsia="SimSun"/>
              </w:rPr>
              <w:t xml:space="preserve"> the session</w:t>
            </w:r>
            <w:r w:rsidR="004C4B25">
              <w:rPr>
                <w:rFonts w:eastAsia="SimSun"/>
              </w:rPr>
              <w:t>”</w:t>
            </w:r>
            <w:r w:rsidR="00FE4198" w:rsidRPr="008074D9">
              <w:rPr>
                <w:rFonts w:eastAsia="SimSun"/>
              </w:rPr>
              <w:t xml:space="preserve"> is selected)</w:t>
            </w:r>
          </w:p>
        </w:tc>
        <w:tc>
          <w:tcPr>
            <w:tcW w:w="2552" w:type="dxa"/>
          </w:tcPr>
          <w:p w14:paraId="565308EB" w14:textId="77777777" w:rsidR="00C23047" w:rsidRPr="008074D9" w:rsidRDefault="00FE4198" w:rsidP="00643962">
            <w:pPr>
              <w:rPr>
                <w:rFonts w:eastAsia="SimSun"/>
              </w:rPr>
            </w:pPr>
            <w:r w:rsidRPr="008074D9">
              <w:rPr>
                <w:rFonts w:eastAsia="SimSun"/>
              </w:rPr>
              <w:t>The termination of a local session by the session locking mechanism.</w:t>
            </w:r>
          </w:p>
        </w:tc>
        <w:tc>
          <w:tcPr>
            <w:tcW w:w="2571" w:type="dxa"/>
          </w:tcPr>
          <w:p w14:paraId="4A8A0C2B" w14:textId="77777777" w:rsidR="00C23047" w:rsidRPr="008074D9" w:rsidRDefault="00FE4198" w:rsidP="00643962">
            <w:pPr>
              <w:rPr>
                <w:rFonts w:eastAsia="SimSun"/>
              </w:rPr>
            </w:pPr>
            <w:r w:rsidRPr="008074D9">
              <w:rPr>
                <w:rFonts w:eastAsia="SimSun"/>
              </w:rPr>
              <w:t>None.</w:t>
            </w:r>
          </w:p>
        </w:tc>
      </w:tr>
      <w:tr w:rsidR="00DF33D6" w:rsidRPr="008074D9" w14:paraId="31070422" w14:textId="77777777" w:rsidTr="00643962">
        <w:tc>
          <w:tcPr>
            <w:tcW w:w="3802" w:type="dxa"/>
          </w:tcPr>
          <w:p w14:paraId="70DF07B6" w14:textId="77777777" w:rsidR="00DF33D6" w:rsidRPr="008074D9" w:rsidRDefault="00DF33D6" w:rsidP="00B01016">
            <w:pPr>
              <w:rPr>
                <w:rFonts w:eastAsia="SimSun"/>
              </w:rPr>
            </w:pPr>
            <w:r w:rsidRPr="008074D9">
              <w:rPr>
                <w:rFonts w:eastAsia="SimSun"/>
              </w:rPr>
              <w:t>FTA_SSL.3</w:t>
            </w:r>
          </w:p>
        </w:tc>
        <w:tc>
          <w:tcPr>
            <w:tcW w:w="2552" w:type="dxa"/>
          </w:tcPr>
          <w:p w14:paraId="3737B49F" w14:textId="77777777" w:rsidR="00DF33D6" w:rsidRPr="008074D9" w:rsidRDefault="00DF33D6" w:rsidP="00643962">
            <w:pPr>
              <w:rPr>
                <w:rFonts w:eastAsia="SimSun"/>
              </w:rPr>
            </w:pPr>
            <w:r w:rsidRPr="008074D9">
              <w:rPr>
                <w:rFonts w:eastAsia="SimSun"/>
              </w:rPr>
              <w:t>The termination of a remote session by the session locking mechanism.</w:t>
            </w:r>
          </w:p>
        </w:tc>
        <w:tc>
          <w:tcPr>
            <w:tcW w:w="2571" w:type="dxa"/>
          </w:tcPr>
          <w:p w14:paraId="6F1919FD" w14:textId="77777777" w:rsidR="00DF33D6" w:rsidRPr="008074D9" w:rsidRDefault="00DF33D6" w:rsidP="00643962">
            <w:pPr>
              <w:rPr>
                <w:rFonts w:eastAsia="SimSun"/>
                <w:highlight w:val="red"/>
              </w:rPr>
            </w:pPr>
            <w:r w:rsidRPr="008074D9">
              <w:rPr>
                <w:rFonts w:eastAsia="SimSun"/>
              </w:rPr>
              <w:t>None.</w:t>
            </w:r>
          </w:p>
        </w:tc>
      </w:tr>
      <w:tr w:rsidR="00DF33D6" w:rsidRPr="008074D9" w14:paraId="5DE79E18" w14:textId="77777777" w:rsidTr="00643962">
        <w:tc>
          <w:tcPr>
            <w:tcW w:w="3802" w:type="dxa"/>
          </w:tcPr>
          <w:p w14:paraId="7536648A" w14:textId="77777777" w:rsidR="00DF33D6" w:rsidRPr="008074D9" w:rsidRDefault="00DF33D6" w:rsidP="00B01016">
            <w:pPr>
              <w:rPr>
                <w:rFonts w:eastAsia="SimSun"/>
              </w:rPr>
            </w:pPr>
            <w:r w:rsidRPr="008074D9">
              <w:rPr>
                <w:rFonts w:eastAsia="SimSun"/>
              </w:rPr>
              <w:t>FTA_SSL.4</w:t>
            </w:r>
          </w:p>
        </w:tc>
        <w:tc>
          <w:tcPr>
            <w:tcW w:w="2552" w:type="dxa"/>
          </w:tcPr>
          <w:p w14:paraId="42BBFA51" w14:textId="77777777" w:rsidR="00DF33D6" w:rsidRPr="008074D9" w:rsidRDefault="00DF33D6" w:rsidP="00643962">
            <w:pPr>
              <w:rPr>
                <w:rFonts w:eastAsia="SimSun"/>
              </w:rPr>
            </w:pPr>
            <w:r w:rsidRPr="008074D9">
              <w:rPr>
                <w:rFonts w:eastAsia="SimSun"/>
              </w:rPr>
              <w:t>The termination of an interactive session.</w:t>
            </w:r>
          </w:p>
        </w:tc>
        <w:tc>
          <w:tcPr>
            <w:tcW w:w="2571" w:type="dxa"/>
          </w:tcPr>
          <w:p w14:paraId="407EDCC1" w14:textId="77777777" w:rsidR="00DF33D6" w:rsidRPr="008074D9" w:rsidRDefault="00DF33D6" w:rsidP="00643962">
            <w:pPr>
              <w:rPr>
                <w:rFonts w:eastAsia="SimSun"/>
                <w:highlight w:val="red"/>
              </w:rPr>
            </w:pPr>
            <w:r w:rsidRPr="008074D9">
              <w:rPr>
                <w:rFonts w:eastAsia="SimSun"/>
              </w:rPr>
              <w:t>None.</w:t>
            </w:r>
          </w:p>
        </w:tc>
      </w:tr>
      <w:tr w:rsidR="00DF33D6" w:rsidRPr="008074D9" w14:paraId="3F16D21E" w14:textId="77777777" w:rsidTr="00643962">
        <w:tc>
          <w:tcPr>
            <w:tcW w:w="3802" w:type="dxa"/>
          </w:tcPr>
          <w:p w14:paraId="19A8F196" w14:textId="77777777" w:rsidR="00DF33D6" w:rsidRPr="008074D9" w:rsidRDefault="00DF33D6" w:rsidP="00B01016">
            <w:pPr>
              <w:rPr>
                <w:rFonts w:eastAsia="SimSun"/>
              </w:rPr>
            </w:pPr>
            <w:r w:rsidRPr="008074D9">
              <w:rPr>
                <w:rFonts w:eastAsia="SimSun"/>
              </w:rPr>
              <w:t>FTA_TAB.1</w:t>
            </w:r>
          </w:p>
        </w:tc>
        <w:tc>
          <w:tcPr>
            <w:tcW w:w="2552" w:type="dxa"/>
          </w:tcPr>
          <w:p w14:paraId="0148CC6E" w14:textId="77777777" w:rsidR="00DF33D6" w:rsidRPr="008074D9" w:rsidRDefault="00DF33D6" w:rsidP="00643962">
            <w:pPr>
              <w:rPr>
                <w:rFonts w:eastAsia="SimSun"/>
              </w:rPr>
            </w:pPr>
            <w:r w:rsidRPr="008074D9">
              <w:rPr>
                <w:rFonts w:eastAsia="SimSun"/>
              </w:rPr>
              <w:t>None.</w:t>
            </w:r>
          </w:p>
        </w:tc>
        <w:tc>
          <w:tcPr>
            <w:tcW w:w="2571" w:type="dxa"/>
          </w:tcPr>
          <w:p w14:paraId="60D74FA2" w14:textId="77777777" w:rsidR="00DF33D6" w:rsidRPr="008074D9" w:rsidRDefault="00DF33D6" w:rsidP="00643962">
            <w:pPr>
              <w:rPr>
                <w:rFonts w:eastAsia="SimSun"/>
              </w:rPr>
            </w:pPr>
            <w:r w:rsidRPr="008074D9">
              <w:rPr>
                <w:rFonts w:eastAsia="SimSun"/>
              </w:rPr>
              <w:t>None.</w:t>
            </w:r>
          </w:p>
        </w:tc>
      </w:tr>
      <w:tr w:rsidR="00DF33D6" w:rsidRPr="008074D9" w14:paraId="252D9D7A" w14:textId="77777777" w:rsidTr="00643962">
        <w:tc>
          <w:tcPr>
            <w:tcW w:w="3802" w:type="dxa"/>
          </w:tcPr>
          <w:p w14:paraId="6987AD26" w14:textId="77777777" w:rsidR="00DF33D6" w:rsidRPr="008074D9" w:rsidRDefault="00DF33D6" w:rsidP="00B01016">
            <w:pPr>
              <w:rPr>
                <w:rFonts w:eastAsia="SimSun"/>
              </w:rPr>
            </w:pPr>
            <w:r w:rsidRPr="008074D9">
              <w:rPr>
                <w:rFonts w:eastAsia="SimSun"/>
              </w:rPr>
              <w:t>FTP_ITC.1</w:t>
            </w:r>
          </w:p>
        </w:tc>
        <w:tc>
          <w:tcPr>
            <w:tcW w:w="2552" w:type="dxa"/>
          </w:tcPr>
          <w:p w14:paraId="232BE0DA" w14:textId="77777777" w:rsidR="000645CE" w:rsidRPr="0018306F" w:rsidRDefault="00DF33D6" w:rsidP="0018306F">
            <w:pPr>
              <w:pStyle w:val="ListParagraph"/>
              <w:numPr>
                <w:ilvl w:val="0"/>
                <w:numId w:val="112"/>
              </w:numPr>
              <w:ind w:left="316" w:hanging="270"/>
              <w:rPr>
                <w:rFonts w:eastAsia="SimSun"/>
              </w:rPr>
              <w:pPrChange w:id="2178" w:author="iTC" w:date="2019-12-19T15:40:00Z">
                <w:pPr/>
              </w:pPrChange>
            </w:pPr>
            <w:r w:rsidRPr="0018306F">
              <w:rPr>
                <w:rFonts w:eastAsia="SimSun"/>
              </w:rPr>
              <w:t xml:space="preserve">Initiation of the trusted channel. </w:t>
            </w:r>
          </w:p>
          <w:p w14:paraId="5DD21FD2" w14:textId="77777777" w:rsidR="000645CE" w:rsidRPr="0018306F" w:rsidRDefault="00DF33D6" w:rsidP="0018306F">
            <w:pPr>
              <w:pStyle w:val="ListParagraph"/>
              <w:numPr>
                <w:ilvl w:val="0"/>
                <w:numId w:val="112"/>
              </w:numPr>
              <w:ind w:left="316" w:hanging="270"/>
              <w:rPr>
                <w:rFonts w:eastAsia="SimSun"/>
              </w:rPr>
              <w:pPrChange w:id="2179" w:author="iTC" w:date="2019-12-19T15:40:00Z">
                <w:pPr/>
              </w:pPrChange>
            </w:pPr>
            <w:r w:rsidRPr="0018306F">
              <w:rPr>
                <w:rFonts w:eastAsia="SimSun"/>
              </w:rPr>
              <w:t xml:space="preserve">Termination of the trusted channel. </w:t>
            </w:r>
          </w:p>
          <w:p w14:paraId="150A8C5C" w14:textId="611B9D38" w:rsidR="00DF33D6" w:rsidRPr="0018306F" w:rsidRDefault="00DF33D6" w:rsidP="0018306F">
            <w:pPr>
              <w:pStyle w:val="ListParagraph"/>
              <w:numPr>
                <w:ilvl w:val="0"/>
                <w:numId w:val="112"/>
              </w:numPr>
              <w:ind w:left="316" w:hanging="270"/>
              <w:rPr>
                <w:rFonts w:eastAsia="SimSun"/>
              </w:rPr>
              <w:pPrChange w:id="2180" w:author="iTC" w:date="2019-12-19T15:40:00Z">
                <w:pPr/>
              </w:pPrChange>
            </w:pPr>
            <w:r w:rsidRPr="0018306F">
              <w:rPr>
                <w:rFonts w:eastAsia="SimSun"/>
              </w:rPr>
              <w:t>Failure of the trusted channel functions.</w:t>
            </w:r>
          </w:p>
        </w:tc>
        <w:tc>
          <w:tcPr>
            <w:tcW w:w="2571" w:type="dxa"/>
          </w:tcPr>
          <w:p w14:paraId="50B75B12" w14:textId="77777777" w:rsidR="00DF33D6" w:rsidRPr="008074D9" w:rsidRDefault="00DF33D6" w:rsidP="00643962">
            <w:pPr>
              <w:rPr>
                <w:rFonts w:eastAsia="SimSun"/>
              </w:rPr>
            </w:pPr>
            <w:r w:rsidRPr="008074D9">
              <w:rPr>
                <w:rFonts w:eastAsia="SimSun"/>
              </w:rPr>
              <w:t>Identification of the initiator and target of failed trusted channels establishment attempt.</w:t>
            </w:r>
          </w:p>
        </w:tc>
      </w:tr>
      <w:tr w:rsidR="00DF33D6" w:rsidRPr="008074D9" w14:paraId="424BBE39" w14:textId="77777777" w:rsidTr="00643962">
        <w:tc>
          <w:tcPr>
            <w:tcW w:w="3802" w:type="dxa"/>
          </w:tcPr>
          <w:p w14:paraId="61FF264A" w14:textId="108FDB7B" w:rsidR="00DF33D6" w:rsidRPr="008074D9" w:rsidRDefault="00DF33D6" w:rsidP="00B01016">
            <w:pPr>
              <w:rPr>
                <w:rFonts w:eastAsia="SimSun"/>
              </w:rPr>
            </w:pPr>
            <w:r w:rsidRPr="008074D9">
              <w:rPr>
                <w:rFonts w:eastAsia="SimSun"/>
              </w:rPr>
              <w:t>FTP_TRP.1</w:t>
            </w:r>
            <w:r w:rsidRPr="008074D9">
              <w:t>/Admin</w:t>
            </w:r>
          </w:p>
        </w:tc>
        <w:tc>
          <w:tcPr>
            <w:tcW w:w="2552" w:type="dxa"/>
          </w:tcPr>
          <w:p w14:paraId="4FC4D18B" w14:textId="77777777" w:rsidR="000645CE" w:rsidRPr="0018306F" w:rsidRDefault="00DF33D6" w:rsidP="0018306F">
            <w:pPr>
              <w:pStyle w:val="ListParagraph"/>
              <w:numPr>
                <w:ilvl w:val="0"/>
                <w:numId w:val="113"/>
              </w:numPr>
              <w:ind w:left="316" w:hanging="270"/>
              <w:rPr>
                <w:rFonts w:eastAsia="SimSun"/>
              </w:rPr>
              <w:pPrChange w:id="2181" w:author="iTC" w:date="2019-12-19T15:40:00Z">
                <w:pPr/>
              </w:pPrChange>
            </w:pPr>
            <w:r w:rsidRPr="0018306F">
              <w:rPr>
                <w:rFonts w:eastAsia="SimSun"/>
              </w:rPr>
              <w:t xml:space="preserve">Initiation of the trusted path. </w:t>
            </w:r>
          </w:p>
          <w:p w14:paraId="55B13BE5" w14:textId="77777777" w:rsidR="000645CE" w:rsidRPr="0018306F" w:rsidRDefault="00DF33D6" w:rsidP="0018306F">
            <w:pPr>
              <w:pStyle w:val="ListParagraph"/>
              <w:numPr>
                <w:ilvl w:val="0"/>
                <w:numId w:val="113"/>
              </w:numPr>
              <w:ind w:left="316" w:hanging="270"/>
              <w:rPr>
                <w:rFonts w:eastAsia="SimSun"/>
              </w:rPr>
              <w:pPrChange w:id="2182" w:author="iTC" w:date="2019-12-19T15:40:00Z">
                <w:pPr/>
              </w:pPrChange>
            </w:pPr>
            <w:r w:rsidRPr="0018306F">
              <w:rPr>
                <w:rFonts w:eastAsia="SimSun"/>
              </w:rPr>
              <w:t xml:space="preserve">Termination of the trusted path. </w:t>
            </w:r>
          </w:p>
          <w:p w14:paraId="146CBDFA" w14:textId="0B53A69F" w:rsidR="00DF33D6" w:rsidRPr="0018306F" w:rsidRDefault="00DF33D6" w:rsidP="0018306F">
            <w:pPr>
              <w:pStyle w:val="ListParagraph"/>
              <w:numPr>
                <w:ilvl w:val="0"/>
                <w:numId w:val="113"/>
              </w:numPr>
              <w:ind w:left="316" w:hanging="270"/>
              <w:rPr>
                <w:rFonts w:eastAsia="SimSun"/>
              </w:rPr>
              <w:pPrChange w:id="2183" w:author="iTC" w:date="2019-12-19T15:40:00Z">
                <w:pPr/>
              </w:pPrChange>
            </w:pPr>
            <w:r w:rsidRPr="0018306F">
              <w:rPr>
                <w:rFonts w:eastAsia="SimSun"/>
              </w:rPr>
              <w:t>Failure of the trusted path functions.</w:t>
            </w:r>
          </w:p>
        </w:tc>
        <w:tc>
          <w:tcPr>
            <w:tcW w:w="2571" w:type="dxa"/>
          </w:tcPr>
          <w:p w14:paraId="2AC0D22C" w14:textId="747BBC53" w:rsidR="00DF33D6" w:rsidRPr="008074D9" w:rsidRDefault="005C237C" w:rsidP="00643962">
            <w:pPr>
              <w:rPr>
                <w:rFonts w:eastAsia="SimSun"/>
              </w:rPr>
            </w:pPr>
            <w:r w:rsidRPr="008074D9">
              <w:rPr>
                <w:rFonts w:eastAsia="SimSun"/>
              </w:rPr>
              <w:t>None.</w:t>
            </w:r>
          </w:p>
        </w:tc>
      </w:tr>
    </w:tbl>
    <w:p w14:paraId="6ECD5B2F" w14:textId="212C68E8" w:rsidR="008B170B" w:rsidRPr="008074D9" w:rsidRDefault="008B170B" w:rsidP="008B170B">
      <w:pPr>
        <w:pStyle w:val="Caption"/>
        <w:rPr>
          <w:rFonts w:eastAsia="SimSun"/>
        </w:rPr>
      </w:pPr>
      <w:bookmarkStart w:id="2184" w:name="_Ref397359830"/>
      <w:bookmarkStart w:id="2185" w:name="_Toc412821706"/>
      <w:bookmarkStart w:id="2186" w:name="_Toc456887391"/>
      <w:bookmarkStart w:id="2187" w:name="_Toc463020122"/>
      <w:bookmarkStart w:id="2188" w:name="_Toc27041922"/>
      <w:bookmarkStart w:id="2189" w:name="_Toc525670115"/>
      <w:r w:rsidRPr="008074D9">
        <w:t xml:space="preserve">Table </w:t>
      </w:r>
      <w:r w:rsidR="00AC49CB">
        <w:rPr>
          <w:noProof/>
        </w:rPr>
        <w:fldChar w:fldCharType="begin"/>
      </w:r>
      <w:r w:rsidR="00AC49CB">
        <w:rPr>
          <w:noProof/>
        </w:rPr>
        <w:instrText xml:space="preserve"> SEQ Table \* ARABIC </w:instrText>
      </w:r>
      <w:r w:rsidR="00AC49CB">
        <w:rPr>
          <w:noProof/>
        </w:rPr>
        <w:fldChar w:fldCharType="separate"/>
      </w:r>
      <w:r w:rsidR="005D50F5">
        <w:rPr>
          <w:noProof/>
        </w:rPr>
        <w:t>2</w:t>
      </w:r>
      <w:r w:rsidR="00AC49CB">
        <w:rPr>
          <w:noProof/>
        </w:rPr>
        <w:fldChar w:fldCharType="end"/>
      </w:r>
      <w:bookmarkEnd w:id="2184"/>
      <w:r w:rsidRPr="008074D9">
        <w:t>: Security Functional Requirements and Auditable Events</w:t>
      </w:r>
      <w:bookmarkEnd w:id="2185"/>
      <w:bookmarkEnd w:id="2186"/>
      <w:bookmarkEnd w:id="2187"/>
      <w:bookmarkEnd w:id="2188"/>
      <w:bookmarkEnd w:id="2189"/>
    </w:p>
    <w:p w14:paraId="5730090B" w14:textId="77777777" w:rsidR="000C3996" w:rsidRPr="008074D9" w:rsidRDefault="000C3996" w:rsidP="00B8681F">
      <w:pPr>
        <w:pStyle w:val="ApplicationNoteHead"/>
        <w:jc w:val="both"/>
      </w:pPr>
    </w:p>
    <w:p w14:paraId="68D7C548" w14:textId="33601C85" w:rsidR="000C3996" w:rsidRPr="008074D9" w:rsidRDefault="000C3996" w:rsidP="00B8681F">
      <w:pPr>
        <w:pStyle w:val="ApplicationNoteBody"/>
        <w:jc w:val="both"/>
        <w:rPr>
          <w:i w:val="0"/>
          <w:iCs/>
        </w:rPr>
      </w:pPr>
      <w:r w:rsidRPr="008074D9">
        <w:t xml:space="preserve">Additional audit events will apply to the TOE depending on the optional and selection-based requirements adopted from Appendix </w:t>
      </w:r>
      <w:r w:rsidRPr="008074D9">
        <w:rPr>
          <w:i w:val="0"/>
        </w:rPr>
        <w:fldChar w:fldCharType="begin"/>
      </w:r>
      <w:r w:rsidRPr="008074D9">
        <w:instrText xml:space="preserve"> REF _Ref397361464 \r \h </w:instrText>
      </w:r>
      <w:r w:rsidRPr="008074D9">
        <w:rPr>
          <w:i w:val="0"/>
        </w:rPr>
      </w:r>
      <w:r w:rsidRPr="008074D9">
        <w:rPr>
          <w:i w:val="0"/>
        </w:rPr>
        <w:fldChar w:fldCharType="separate"/>
      </w:r>
      <w:r w:rsidR="005D50F5">
        <w:t>A</w:t>
      </w:r>
      <w:r w:rsidRPr="008074D9">
        <w:rPr>
          <w:i w:val="0"/>
        </w:rPr>
        <w:fldChar w:fldCharType="end"/>
      </w:r>
      <w:r w:rsidRPr="008074D9">
        <w:t xml:space="preserve"> and Appendix </w:t>
      </w:r>
      <w:r w:rsidRPr="008074D9">
        <w:rPr>
          <w:i w:val="0"/>
        </w:rPr>
        <w:fldChar w:fldCharType="begin"/>
      </w:r>
      <w:r w:rsidRPr="008074D9">
        <w:instrText xml:space="preserve"> REF _Ref386377140 \r \h </w:instrText>
      </w:r>
      <w:r w:rsidRPr="008074D9">
        <w:rPr>
          <w:i w:val="0"/>
        </w:rPr>
      </w:r>
      <w:r w:rsidRPr="008074D9">
        <w:rPr>
          <w:i w:val="0"/>
        </w:rPr>
        <w:fldChar w:fldCharType="separate"/>
      </w:r>
      <w:r w:rsidR="005D50F5">
        <w:t>B</w:t>
      </w:r>
      <w:r w:rsidRPr="008074D9">
        <w:rPr>
          <w:i w:val="0"/>
        </w:rPr>
        <w:fldChar w:fldCharType="end"/>
      </w:r>
      <w:r w:rsidRPr="008074D9">
        <w:t>. The ST author must therefore include the relevant additional events specified in the tables in</w:t>
      </w:r>
      <w:r w:rsidR="00FE0BDD" w:rsidRPr="008074D9">
        <w:t xml:space="preserve"> </w:t>
      </w:r>
      <w:r w:rsidR="00FE0BDD" w:rsidRPr="008074D9">
        <w:rPr>
          <w:i w:val="0"/>
        </w:rPr>
        <w:fldChar w:fldCharType="begin"/>
      </w:r>
      <w:r w:rsidR="00FE0BDD" w:rsidRPr="008074D9">
        <w:instrText xml:space="preserve"> REF _Ref397655544 \h </w:instrText>
      </w:r>
      <w:r w:rsidR="00FE0BDD" w:rsidRPr="008074D9">
        <w:rPr>
          <w:i w:val="0"/>
        </w:rPr>
      </w:r>
      <w:r w:rsidR="00FE0BDD" w:rsidRPr="008074D9">
        <w:rPr>
          <w:i w:val="0"/>
        </w:rPr>
        <w:fldChar w:fldCharType="separate"/>
      </w:r>
      <w:r w:rsidR="005D50F5" w:rsidRPr="008074D9">
        <w:t xml:space="preserve">Table </w:t>
      </w:r>
      <w:r w:rsidR="005D50F5">
        <w:rPr>
          <w:noProof/>
        </w:rPr>
        <w:t>4</w:t>
      </w:r>
      <w:r w:rsidR="00FE0BDD" w:rsidRPr="008074D9">
        <w:rPr>
          <w:i w:val="0"/>
        </w:rPr>
        <w:fldChar w:fldCharType="end"/>
      </w:r>
      <w:r w:rsidR="00FE0BDD" w:rsidRPr="008074D9">
        <w:t xml:space="preserve"> and </w:t>
      </w:r>
      <w:r w:rsidR="007520B3" w:rsidRPr="008074D9">
        <w:rPr>
          <w:i w:val="0"/>
        </w:rPr>
        <w:fldChar w:fldCharType="begin"/>
      </w:r>
      <w:r w:rsidR="007520B3" w:rsidRPr="008074D9">
        <w:instrText xml:space="preserve"> REF _Ref410139861 \h </w:instrText>
      </w:r>
      <w:r w:rsidR="007520B3" w:rsidRPr="008074D9">
        <w:rPr>
          <w:i w:val="0"/>
        </w:rPr>
      </w:r>
      <w:r w:rsidR="007520B3" w:rsidRPr="008074D9">
        <w:rPr>
          <w:i w:val="0"/>
        </w:rPr>
        <w:fldChar w:fldCharType="separate"/>
      </w:r>
      <w:r w:rsidR="005D50F5" w:rsidRPr="008074D9">
        <w:t xml:space="preserve">Table </w:t>
      </w:r>
      <w:r w:rsidR="005D50F5">
        <w:rPr>
          <w:noProof/>
        </w:rPr>
        <w:t>5</w:t>
      </w:r>
      <w:r w:rsidR="007520B3" w:rsidRPr="008074D9">
        <w:rPr>
          <w:i w:val="0"/>
        </w:rPr>
        <w:fldChar w:fldCharType="end"/>
      </w:r>
      <w:r w:rsidR="007520B3" w:rsidRPr="008074D9">
        <w:t xml:space="preserve">. </w:t>
      </w:r>
    </w:p>
    <w:p w14:paraId="667DA212" w14:textId="77777777" w:rsidR="00151EF3" w:rsidRPr="008074D9" w:rsidRDefault="00151EF3" w:rsidP="00151EF3">
      <w:pPr>
        <w:pStyle w:val="BodyText"/>
        <w:rPr>
          <w:rFonts w:eastAsia="SimSun"/>
        </w:rPr>
      </w:pPr>
    </w:p>
    <w:p w14:paraId="7CBF6A7F" w14:textId="77777777" w:rsidR="00151EF3" w:rsidRPr="008074D9" w:rsidRDefault="00151EF3" w:rsidP="00151EF3">
      <w:pPr>
        <w:pStyle w:val="Heading4"/>
        <w:rPr>
          <w:rFonts w:eastAsia="SimSun"/>
        </w:rPr>
      </w:pPr>
      <w:bookmarkStart w:id="2190" w:name="_Toc412821549"/>
      <w:bookmarkStart w:id="2191" w:name="_Toc473306246"/>
      <w:bookmarkStart w:id="2192" w:name="_Toc456887846"/>
      <w:bookmarkStart w:id="2193" w:name="_Toc509400184"/>
      <w:bookmarkStart w:id="2194" w:name="_Toc525669752"/>
      <w:bookmarkStart w:id="2195" w:name="_Toc26879396"/>
      <w:r w:rsidRPr="008074D9">
        <w:rPr>
          <w:rFonts w:eastAsia="SimSun"/>
        </w:rPr>
        <w:t>FAU_GEN.2</w:t>
      </w:r>
      <w:r w:rsidRPr="008074D9">
        <w:rPr>
          <w:rFonts w:eastAsia="SimSun"/>
        </w:rPr>
        <w:tab/>
        <w:t>User identity association</w:t>
      </w:r>
      <w:bookmarkEnd w:id="2190"/>
      <w:bookmarkEnd w:id="2191"/>
      <w:bookmarkEnd w:id="2192"/>
      <w:bookmarkEnd w:id="2193"/>
      <w:bookmarkEnd w:id="2194"/>
      <w:bookmarkEnd w:id="2195"/>
    </w:p>
    <w:p w14:paraId="566581CC" w14:textId="77777777" w:rsidR="00151EF3" w:rsidRPr="008074D9" w:rsidRDefault="00151EF3" w:rsidP="00151EF3">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8074D9">
        <w:rPr>
          <w:b/>
          <w:bCs/>
        </w:rPr>
        <w:t xml:space="preserve">FAU_GEN.2 </w:t>
      </w:r>
      <w:r w:rsidRPr="008074D9">
        <w:rPr>
          <w:b/>
          <w:bCs/>
        </w:rPr>
        <w:tab/>
      </w:r>
      <w:r w:rsidRPr="008074D9">
        <w:rPr>
          <w:b/>
          <w:bCs/>
        </w:rPr>
        <w:tab/>
        <w:t>User identity association</w:t>
      </w:r>
    </w:p>
    <w:p w14:paraId="0F314C19" w14:textId="77777777" w:rsidR="00151EF3" w:rsidRPr="008074D9" w:rsidRDefault="00151EF3" w:rsidP="00643962">
      <w:pPr>
        <w:pStyle w:val="BodyText"/>
        <w:jc w:val="both"/>
      </w:pPr>
      <w:r w:rsidRPr="008074D9">
        <w:rPr>
          <w:b/>
        </w:rPr>
        <w:t>FAU_GEN.2.1</w:t>
      </w:r>
      <w:r w:rsidRPr="008074D9">
        <w:t xml:space="preserve"> For audit events resulting from actions of identified users, the TSF shall be able to associate each auditable event with the identity of the user that caused the event.</w:t>
      </w:r>
    </w:p>
    <w:p w14:paraId="71411E84" w14:textId="77777777" w:rsidR="00151EF3" w:rsidRPr="008074D9" w:rsidRDefault="00151EF3" w:rsidP="00643962">
      <w:pPr>
        <w:pStyle w:val="ApplicationNoteHead"/>
        <w:jc w:val="both"/>
      </w:pPr>
    </w:p>
    <w:p w14:paraId="5E1C3BD8" w14:textId="6F1BB2E9" w:rsidR="00151EF3" w:rsidRPr="008074D9" w:rsidRDefault="00F71FEE" w:rsidP="00643962">
      <w:pPr>
        <w:pStyle w:val="BodyText"/>
        <w:jc w:val="both"/>
      </w:pPr>
      <w:r w:rsidRPr="008074D9">
        <w:rPr>
          <w:rFonts w:eastAsia="PMingLiU"/>
          <w:i/>
          <w:lang w:eastAsia="fr-FR"/>
        </w:rPr>
        <w:t xml:space="preserve">Where an auditable event is triggered by another component, the component that records the event must associate the </w:t>
      </w:r>
      <w:r w:rsidR="001923C6" w:rsidRPr="008074D9">
        <w:rPr>
          <w:rFonts w:eastAsia="PMingLiU"/>
          <w:i/>
          <w:lang w:eastAsia="fr-FR"/>
        </w:rPr>
        <w:t>event</w:t>
      </w:r>
      <w:r w:rsidRPr="008074D9">
        <w:rPr>
          <w:rFonts w:eastAsia="PMingLiU"/>
          <w:i/>
          <w:lang w:eastAsia="fr-FR"/>
        </w:rPr>
        <w:t xml:space="preserve"> with the identity of the </w:t>
      </w:r>
      <w:r w:rsidR="0093615F" w:rsidRPr="008074D9">
        <w:rPr>
          <w:rFonts w:eastAsia="PMingLiU"/>
          <w:i/>
          <w:lang w:eastAsia="fr-FR"/>
        </w:rPr>
        <w:t>initiating component</w:t>
      </w:r>
      <w:r w:rsidRPr="008074D9">
        <w:rPr>
          <w:rFonts w:eastAsia="PMingLiU"/>
          <w:i/>
          <w:lang w:eastAsia="fr-FR"/>
        </w:rPr>
        <w:t xml:space="preserve"> that caused the event (applies to distributed TOEs only).</w:t>
      </w:r>
    </w:p>
    <w:p w14:paraId="6A3C9A13" w14:textId="77777777" w:rsidR="00151EF3" w:rsidRPr="008074D9" w:rsidRDefault="00151EF3" w:rsidP="00643962">
      <w:pPr>
        <w:pStyle w:val="Heading3"/>
        <w:jc w:val="both"/>
      </w:pPr>
      <w:bookmarkStart w:id="2196" w:name="_Toc412821550"/>
      <w:bookmarkStart w:id="2197" w:name="_Toc473306247"/>
      <w:bookmarkStart w:id="2198" w:name="_Toc456887847"/>
      <w:bookmarkStart w:id="2199" w:name="_Toc509400185"/>
      <w:bookmarkStart w:id="2200" w:name="_Toc525669753"/>
      <w:bookmarkStart w:id="2201" w:name="_Toc26879397"/>
      <w:r w:rsidRPr="008074D9">
        <w:t>Security audit event storage (Extended – FAU_STG_EXT)</w:t>
      </w:r>
      <w:bookmarkEnd w:id="2196"/>
      <w:bookmarkEnd w:id="2197"/>
      <w:bookmarkEnd w:id="2198"/>
      <w:bookmarkEnd w:id="2199"/>
      <w:bookmarkEnd w:id="2200"/>
      <w:bookmarkEnd w:id="2201"/>
    </w:p>
    <w:p w14:paraId="31EFA8F0" w14:textId="6252AD11" w:rsidR="00AE2069" w:rsidRPr="008074D9" w:rsidRDefault="00AE2069" w:rsidP="00643962">
      <w:pPr>
        <w:pStyle w:val="BodyText"/>
        <w:jc w:val="both"/>
      </w:pPr>
      <w:r w:rsidRPr="008074D9">
        <w:t xml:space="preserve">A </w:t>
      </w:r>
      <w:del w:id="2202" w:author="iTC" w:date="2019-12-19T15:40:00Z">
        <w:r w:rsidRPr="008074D9">
          <w:delText>network device</w:delText>
        </w:r>
      </w:del>
      <w:ins w:id="2203" w:author="iTC" w:date="2019-12-19T15:40:00Z">
        <w:r w:rsidR="00F51C54">
          <w:t>Network Device</w:t>
        </w:r>
      </w:ins>
      <w:r w:rsidRPr="008074D9">
        <w:t xml:space="preserve"> TOE is not expected to take responsibility for all audit storage itself. Although it is required to store data locally at the time of generation, and to take so</w:t>
      </w:r>
      <w:r w:rsidR="00FC0463" w:rsidRPr="008074D9">
        <w:t>m</w:t>
      </w:r>
      <w:r w:rsidRPr="008074D9">
        <w:t xml:space="preserve">e appropriate action if this local storage capacity is exceeded, the TOE is also required to be able to establish a secure link to an external audit server </w:t>
      </w:r>
      <w:r w:rsidR="00A11D59" w:rsidRPr="008074D9">
        <w:t xml:space="preserve">to enable external audit trail storage. </w:t>
      </w:r>
    </w:p>
    <w:p w14:paraId="5230D774" w14:textId="77777777" w:rsidR="00151EF3" w:rsidRPr="008074D9" w:rsidRDefault="00151EF3" w:rsidP="00643962">
      <w:pPr>
        <w:pStyle w:val="Heading4"/>
        <w:jc w:val="both"/>
        <w:rPr>
          <w:rFonts w:eastAsia="SimSun"/>
        </w:rPr>
      </w:pPr>
      <w:bookmarkStart w:id="2204" w:name="_Toc412821551"/>
      <w:bookmarkStart w:id="2205" w:name="_Toc473306248"/>
      <w:bookmarkStart w:id="2206" w:name="_Toc456887848"/>
      <w:bookmarkStart w:id="2207" w:name="_Toc509400186"/>
      <w:bookmarkStart w:id="2208" w:name="_Toc525669754"/>
      <w:bookmarkStart w:id="2209" w:name="_Toc26879398"/>
      <w:r w:rsidRPr="008074D9">
        <w:rPr>
          <w:rFonts w:eastAsia="SimSun"/>
        </w:rPr>
        <w:t>FAU_</w:t>
      </w:r>
      <w:r w:rsidRPr="008074D9">
        <w:t xml:space="preserve"> </w:t>
      </w:r>
      <w:r w:rsidRPr="008074D9">
        <w:rPr>
          <w:rFonts w:eastAsia="SimSun"/>
        </w:rPr>
        <w:t>STG_EXT.1</w:t>
      </w:r>
      <w:r w:rsidRPr="008074D9">
        <w:rPr>
          <w:rFonts w:eastAsia="SimSun"/>
        </w:rPr>
        <w:tab/>
      </w:r>
      <w:r w:rsidR="00D725D2" w:rsidRPr="008074D9">
        <w:rPr>
          <w:rFonts w:eastAsia="SimSun"/>
        </w:rPr>
        <w:t xml:space="preserve">Protected </w:t>
      </w:r>
      <w:r w:rsidRPr="008074D9">
        <w:rPr>
          <w:rFonts w:eastAsia="SimSun"/>
        </w:rPr>
        <w:t xml:space="preserve">Audit </w:t>
      </w:r>
      <w:r w:rsidR="00D725D2" w:rsidRPr="008074D9">
        <w:rPr>
          <w:rFonts w:eastAsia="SimSun"/>
        </w:rPr>
        <w:t xml:space="preserve">Event </w:t>
      </w:r>
      <w:r w:rsidRPr="008074D9">
        <w:rPr>
          <w:rFonts w:eastAsia="SimSun"/>
        </w:rPr>
        <w:t>Storage</w:t>
      </w:r>
      <w:bookmarkEnd w:id="2204"/>
      <w:bookmarkEnd w:id="2205"/>
      <w:bookmarkEnd w:id="2206"/>
      <w:bookmarkEnd w:id="2207"/>
      <w:bookmarkEnd w:id="2208"/>
      <w:bookmarkEnd w:id="2209"/>
    </w:p>
    <w:p w14:paraId="36C655EE" w14:textId="77777777" w:rsidR="00151EF3" w:rsidRPr="008074D9" w:rsidRDefault="00151EF3" w:rsidP="00643962">
      <w:pPr>
        <w:pStyle w:val="BodyText"/>
        <w:keepNext/>
        <w:pBdr>
          <w:top w:val="single" w:sz="4" w:space="1" w:color="auto"/>
          <w:left w:val="single" w:sz="4" w:space="4" w:color="auto"/>
          <w:bottom w:val="single" w:sz="4" w:space="1" w:color="auto"/>
          <w:right w:val="single" w:sz="4" w:space="4" w:color="auto"/>
        </w:pBdr>
        <w:shd w:val="clear" w:color="auto" w:fill="F3F3F3"/>
        <w:jc w:val="both"/>
        <w:rPr>
          <w:b/>
          <w:bCs/>
        </w:rPr>
      </w:pPr>
      <w:r w:rsidRPr="008074D9">
        <w:rPr>
          <w:b/>
          <w:bCs/>
        </w:rPr>
        <w:t xml:space="preserve">FAU_STG_EXT.1 </w:t>
      </w:r>
      <w:r w:rsidRPr="008074D9">
        <w:rPr>
          <w:b/>
          <w:bCs/>
        </w:rPr>
        <w:tab/>
      </w:r>
      <w:r w:rsidRPr="008074D9">
        <w:rPr>
          <w:b/>
          <w:bCs/>
        </w:rPr>
        <w:tab/>
      </w:r>
      <w:r w:rsidR="00507CDD" w:rsidRPr="008074D9">
        <w:rPr>
          <w:b/>
          <w:bCs/>
        </w:rPr>
        <w:t xml:space="preserve">Protected </w:t>
      </w:r>
      <w:r w:rsidRPr="008074D9">
        <w:rPr>
          <w:b/>
          <w:bCs/>
        </w:rPr>
        <w:t xml:space="preserve">Audit </w:t>
      </w:r>
      <w:r w:rsidR="00D725D2" w:rsidRPr="008074D9">
        <w:rPr>
          <w:b/>
          <w:bCs/>
        </w:rPr>
        <w:t xml:space="preserve">Event </w:t>
      </w:r>
      <w:r w:rsidRPr="008074D9">
        <w:rPr>
          <w:b/>
          <w:bCs/>
        </w:rPr>
        <w:t>Storage</w:t>
      </w:r>
    </w:p>
    <w:p w14:paraId="71DB6EAA" w14:textId="77777777" w:rsidR="00151EF3" w:rsidRPr="008074D9" w:rsidRDefault="00151EF3" w:rsidP="00643962">
      <w:pPr>
        <w:pStyle w:val="BodyText"/>
        <w:jc w:val="both"/>
      </w:pPr>
      <w:r w:rsidRPr="008074D9">
        <w:rPr>
          <w:b/>
        </w:rPr>
        <w:t>FAU_STG_EXT.1.1</w:t>
      </w:r>
      <w:r w:rsidRPr="008074D9">
        <w:t xml:space="preserve"> The TSF shall be able to transmit the generated audit data to an external IT entity using a trusted channel </w:t>
      </w:r>
      <w:r w:rsidR="00D725D2" w:rsidRPr="008074D9">
        <w:t>according to FTP_ITC.1</w:t>
      </w:r>
      <w:r w:rsidRPr="008074D9">
        <w:t>.</w:t>
      </w:r>
    </w:p>
    <w:p w14:paraId="0A315C7B" w14:textId="77777777" w:rsidR="003D2470" w:rsidRPr="008074D9" w:rsidRDefault="003D2470" w:rsidP="00643962">
      <w:pPr>
        <w:pStyle w:val="ApplicationNoteHead"/>
        <w:jc w:val="both"/>
      </w:pPr>
    </w:p>
    <w:p w14:paraId="7C30AC06" w14:textId="18C65C17" w:rsidR="00145129" w:rsidRPr="008074D9" w:rsidRDefault="003D2470" w:rsidP="00643962">
      <w:pPr>
        <w:pStyle w:val="ApplicationNoteBody"/>
        <w:jc w:val="both"/>
      </w:pPr>
      <w:r w:rsidRPr="008074D9">
        <w:t xml:space="preserve">For selecting the option of transmission of generated audit data to an external IT entity the TOE relies on a non-TOE audit server for storage and review of audit records. The storage of these audit records and the ability to allow the </w:t>
      </w:r>
      <w:r w:rsidR="00413DCA">
        <w:t>Administrator</w:t>
      </w:r>
      <w:r w:rsidRPr="008074D9">
        <w:t xml:space="preserve"> to review these audit records is provided by the operational environment in that case. </w:t>
      </w:r>
      <w:r w:rsidR="00145129" w:rsidRPr="008074D9">
        <w:t xml:space="preserve">Since the </w:t>
      </w:r>
      <w:r w:rsidR="005727E3" w:rsidRPr="008074D9">
        <w:t xml:space="preserve">external </w:t>
      </w:r>
      <w:r w:rsidR="00145129" w:rsidRPr="008074D9">
        <w:t xml:space="preserve">audit server is not part of the TOE, there are no requirements on it except the capabilities for </w:t>
      </w:r>
      <w:r w:rsidR="002A10BE" w:rsidRPr="008074D9">
        <w:t>FTP_</w:t>
      </w:r>
      <w:r w:rsidR="00145129" w:rsidRPr="008074D9">
        <w:t>ITC</w:t>
      </w:r>
      <w:r w:rsidR="002A10BE" w:rsidRPr="008074D9">
        <w:t>.1</w:t>
      </w:r>
      <w:r w:rsidR="00145129" w:rsidRPr="008074D9">
        <w:t xml:space="preserve"> transport for audit data. No requirements are placed upon the format or underlying protocol of the audit </w:t>
      </w:r>
      <w:r w:rsidR="008D5C62" w:rsidRPr="008074D9">
        <w:t xml:space="preserve">data </w:t>
      </w:r>
      <w:r w:rsidR="00145129" w:rsidRPr="008074D9">
        <w:t>being transferred</w:t>
      </w:r>
      <w:r w:rsidR="008D5C62" w:rsidRPr="008074D9">
        <w:t xml:space="preserve">. The TOE must be capable of being configured to transfer audit data to an external IT entity without </w:t>
      </w:r>
      <w:r w:rsidR="00413DCA">
        <w:t>Administrator</w:t>
      </w:r>
      <w:r w:rsidR="008D5C62" w:rsidRPr="008074D9">
        <w:t xml:space="preserve"> intervention. Manual transfer would not meet the requirements. Transmission could be done in real-time or periodically.</w:t>
      </w:r>
      <w:r w:rsidR="00C2558A" w:rsidRPr="008074D9">
        <w:rPr>
          <w:rFonts w:ascii="Calibri" w:eastAsia="Times New Roman" w:hAnsi="Calibri" w:cs="Calibri"/>
          <w:i w:val="0"/>
          <w:sz w:val="30"/>
          <w:szCs w:val="30"/>
          <w:lang w:eastAsia="en-GB"/>
        </w:rPr>
        <w:t xml:space="preserve"> </w:t>
      </w:r>
      <w:r w:rsidR="00C2558A" w:rsidRPr="008074D9">
        <w:t>If the transmission is not done in real-time then the TSS describes what event stimulates the transmission to be made and what range of frequencies the TOE supports for making transfers of audit data to the audit server</w:t>
      </w:r>
      <w:del w:id="2210" w:author="iTC" w:date="2019-12-19T15:40:00Z">
        <w:r w:rsidR="00C2558A" w:rsidRPr="008074D9">
          <w:delText>;</w:delText>
        </w:r>
      </w:del>
      <w:ins w:id="2211" w:author="iTC" w:date="2019-12-19T15:40:00Z">
        <w:r w:rsidR="001059C9">
          <w:t>,</w:t>
        </w:r>
      </w:ins>
      <w:r w:rsidR="00C2558A" w:rsidRPr="008074D9">
        <w:t xml:space="preserve"> the TSS also suggests typical acceptable frequencies for the transfer.</w:t>
      </w:r>
    </w:p>
    <w:p w14:paraId="2C506B1E" w14:textId="0CC79BF3" w:rsidR="0022385D" w:rsidRDefault="00145129" w:rsidP="00643962">
      <w:pPr>
        <w:pStyle w:val="ApplicationNoteBody"/>
        <w:jc w:val="both"/>
      </w:pPr>
      <w:r w:rsidRPr="008074D9">
        <w:t>For distributed TOEs</w:t>
      </w:r>
      <w:ins w:id="2212" w:author="iTC" w:date="2019-12-19T15:40:00Z">
        <w:r w:rsidR="001059C9">
          <w:t>,</w:t>
        </w:r>
      </w:ins>
      <w:r w:rsidRPr="008074D9">
        <w:t xml:space="preserve"> each component must be able to export audit data across a protected channel</w:t>
      </w:r>
      <w:r w:rsidR="00EE1CC3" w:rsidRPr="008074D9">
        <w:t xml:space="preserve"> external</w:t>
      </w:r>
      <w:r w:rsidR="00F71FEE" w:rsidRPr="008074D9">
        <w:t xml:space="preserve"> </w:t>
      </w:r>
      <w:r w:rsidR="00EE1CC3" w:rsidRPr="008074D9">
        <w:t>(</w:t>
      </w:r>
      <w:r w:rsidRPr="008074D9">
        <w:t>FTP_ITC.1</w:t>
      </w:r>
      <w:r w:rsidR="00EE1CC3" w:rsidRPr="008074D9">
        <w:t>)</w:t>
      </w:r>
      <w:r w:rsidRPr="008074D9">
        <w:t xml:space="preserve"> or </w:t>
      </w:r>
      <w:r w:rsidR="00EE1CC3" w:rsidRPr="008074D9">
        <w:t>intercomponent</w:t>
      </w:r>
      <w:r w:rsidR="00F71FEE" w:rsidRPr="008074D9">
        <w:t xml:space="preserve"> </w:t>
      </w:r>
      <w:r w:rsidR="00EE1CC3" w:rsidRPr="008074D9">
        <w:t>(</w:t>
      </w:r>
      <w:r w:rsidRPr="008074D9">
        <w:t>FPT_ITT.1</w:t>
      </w:r>
      <w:r w:rsidR="00EE1CC3" w:rsidRPr="008074D9">
        <w:t xml:space="preserve"> or FTP_ITC.1)</w:t>
      </w:r>
      <w:r w:rsidRPr="008074D9">
        <w:t xml:space="preserve"> as appropriate. At least one component of the TOE must be able to export audit records via FTP_ITC.1 such that all TOE audit records can be exported to an external IT entity.</w:t>
      </w:r>
      <w:del w:id="2213" w:author="iTC" w:date="2019-12-19T15:40:00Z">
        <w:r w:rsidRPr="008074D9">
          <w:delText xml:space="preserve"> </w:delText>
        </w:r>
        <w:r w:rsidR="003D2470" w:rsidRPr="008074D9">
          <w:delText xml:space="preserve">  </w:delText>
        </w:r>
      </w:del>
    </w:p>
    <w:p w14:paraId="60B67897" w14:textId="77777777" w:rsidR="00F170CA" w:rsidRPr="008074D9" w:rsidRDefault="00F170CA" w:rsidP="00643962">
      <w:pPr>
        <w:pStyle w:val="ApplicationNoteBody"/>
        <w:jc w:val="both"/>
        <w:rPr>
          <w:del w:id="2214" w:author="iTC" w:date="2019-12-19T15:40:00Z"/>
        </w:rPr>
      </w:pPr>
    </w:p>
    <w:p w14:paraId="1A901473" w14:textId="564C49C3" w:rsidR="0022385D" w:rsidRPr="0022385D" w:rsidRDefault="0022385D" w:rsidP="0022385D">
      <w:pPr>
        <w:pStyle w:val="ApplicationNoteBody"/>
        <w:rPr>
          <w:ins w:id="2215" w:author="iTC" w:date="2019-12-19T15:40:00Z"/>
          <w:lang w:val="en-US"/>
        </w:rPr>
      </w:pPr>
      <w:ins w:id="2216" w:author="iTC" w:date="2019-12-19T15:40:00Z">
        <w:r w:rsidRPr="0022385D">
          <w:rPr>
            <w:lang w:val="en-US"/>
          </w:rPr>
          <w:t xml:space="preserve">An </w:t>
        </w:r>
        <w:r w:rsidR="001059C9">
          <w:rPr>
            <w:lang w:val="en-US"/>
          </w:rPr>
          <w:t>‘</w:t>
        </w:r>
        <w:r w:rsidRPr="0022385D">
          <w:rPr>
            <w:lang w:val="en-US"/>
          </w:rPr>
          <w:t>external IT entity</w:t>
        </w:r>
        <w:r w:rsidR="001059C9">
          <w:rPr>
            <w:lang w:val="en-US"/>
          </w:rPr>
          <w:t>’</w:t>
        </w:r>
        <w:r w:rsidR="001059C9" w:rsidRPr="0022385D">
          <w:rPr>
            <w:lang w:val="en-US"/>
          </w:rPr>
          <w:t xml:space="preserve"> </w:t>
        </w:r>
        <w:r w:rsidR="00F74C65">
          <w:rPr>
            <w:lang w:val="en-US"/>
          </w:rPr>
          <w:t xml:space="preserve">(physical or virtualized) </w:t>
        </w:r>
        <w:r w:rsidRPr="0022385D">
          <w:rPr>
            <w:lang w:val="en-US"/>
          </w:rPr>
          <w:t xml:space="preserve">is another device or computer on the network </w:t>
        </w:r>
        <w:r w:rsidR="00F74C65">
          <w:rPr>
            <w:lang w:val="en-US"/>
          </w:rPr>
          <w:t xml:space="preserve">in which </w:t>
        </w:r>
        <w:r w:rsidRPr="0022385D">
          <w:rPr>
            <w:lang w:val="en-US"/>
          </w:rPr>
          <w:t>the TOE no longer has access to the audit records. This can be a physical or virtualized entity.</w:t>
        </w:r>
      </w:ins>
    </w:p>
    <w:p w14:paraId="24D1532B" w14:textId="03394846" w:rsidR="00D547A1" w:rsidRDefault="005C4361" w:rsidP="00B8681F">
      <w:pPr>
        <w:jc w:val="both"/>
      </w:pPr>
      <w:r w:rsidRPr="008074D9">
        <w:rPr>
          <w:b/>
        </w:rPr>
        <w:t>FAU_STG_EXT.1.2</w:t>
      </w:r>
      <w:r w:rsidRPr="008074D9">
        <w:t xml:space="preserve"> The TSF </w:t>
      </w:r>
      <w:r w:rsidRPr="008074D9">
        <w:rPr>
          <w:rFonts w:eastAsia="SimSun"/>
        </w:rPr>
        <w:t xml:space="preserve">shall be able to store generated audit </w:t>
      </w:r>
      <w:r w:rsidR="00F170CA" w:rsidRPr="008074D9">
        <w:rPr>
          <w:rFonts w:eastAsia="SimSun"/>
        </w:rPr>
        <w:t xml:space="preserve">data </w:t>
      </w:r>
      <w:r w:rsidRPr="008074D9">
        <w:rPr>
          <w:rFonts w:eastAsia="SimSun"/>
        </w:rPr>
        <w:t>on the TOE itself.</w:t>
      </w:r>
      <w:r w:rsidR="00841635" w:rsidRPr="00841635">
        <w:t xml:space="preserve"> </w:t>
      </w:r>
      <w:ins w:id="2217" w:author="iTC" w:date="2019-12-19T15:40:00Z">
        <w:r w:rsidR="00BB4F35">
          <w:t xml:space="preserve">In addition </w:t>
        </w:r>
      </w:ins>
      <w:r w:rsidR="00841635">
        <w:t xml:space="preserve">[selection: </w:t>
      </w:r>
    </w:p>
    <w:p w14:paraId="1EA9FB9D" w14:textId="3895761B" w:rsidR="00841635" w:rsidRDefault="00BB4F35" w:rsidP="00B8681F">
      <w:pPr>
        <w:pStyle w:val="ListParagraph"/>
        <w:numPr>
          <w:ilvl w:val="0"/>
          <w:numId w:val="100"/>
        </w:numPr>
        <w:spacing w:before="0"/>
        <w:jc w:val="both"/>
      </w:pPr>
      <w:ins w:id="2218" w:author="iTC" w:date="2019-12-19T15:40:00Z">
        <w:r>
          <w:rPr>
            <w:i/>
            <w:iCs/>
          </w:rPr>
          <w:t xml:space="preserve">The </w:t>
        </w:r>
      </w:ins>
      <w:r w:rsidR="00841635" w:rsidRPr="00B8681F">
        <w:rPr>
          <w:i/>
          <w:iCs/>
        </w:rPr>
        <w:t>TOE shall consist of a single standalone component that stores audit data locally,</w:t>
      </w:r>
    </w:p>
    <w:p w14:paraId="6937B34C" w14:textId="4826C00F" w:rsidR="00B8681F" w:rsidRPr="00A97157" w:rsidRDefault="00841635" w:rsidP="00841635">
      <w:pPr>
        <w:numPr>
          <w:ilvl w:val="0"/>
          <w:numId w:val="100"/>
        </w:numPr>
        <w:jc w:val="both"/>
      </w:pPr>
      <w:r>
        <w:rPr>
          <w:i/>
          <w:iCs/>
        </w:rPr>
        <w:t xml:space="preserve">The TOE shall be a distributed TOE that stores audit data on the following TOE components: [assignment: identification of TOE components], </w:t>
      </w:r>
    </w:p>
    <w:p w14:paraId="6D4374FD" w14:textId="77777777" w:rsidR="006161EC" w:rsidRDefault="006161EC" w:rsidP="00F275E9">
      <w:pPr>
        <w:ind w:left="360"/>
        <w:jc w:val="both"/>
        <w:rPr>
          <w:ins w:id="2219" w:author="iTC" w:date="2019-12-19T15:40:00Z"/>
        </w:rPr>
      </w:pPr>
    </w:p>
    <w:p w14:paraId="0D239094" w14:textId="77777777" w:rsidR="005C4361" w:rsidRPr="00B8681F" w:rsidRDefault="00841635" w:rsidP="00643962">
      <w:pPr>
        <w:numPr>
          <w:ilvl w:val="0"/>
          <w:numId w:val="100"/>
        </w:numPr>
        <w:jc w:val="both"/>
        <w:rPr>
          <w:rFonts w:eastAsia="SimSun"/>
        </w:rPr>
      </w:pPr>
      <w:r w:rsidRPr="00B8681F">
        <w:rPr>
          <w:i/>
          <w:iCs/>
        </w:rPr>
        <w:t>The TOE shall be a distributed TOE with storage of audit data provided externally for the following TOE components: [assignment: list of TOE components that do not store audit data locally and the other TOE components to which they transmit their generated audit data]</w:t>
      </w:r>
      <w:r w:rsidR="00EA7156" w:rsidRPr="00B8681F">
        <w:rPr>
          <w:rFonts w:eastAsia="SimSun"/>
        </w:rPr>
        <w:t>.</w:t>
      </w:r>
    </w:p>
    <w:p w14:paraId="00418A9C" w14:textId="77777777" w:rsidR="00815D27" w:rsidRPr="008074D9" w:rsidRDefault="00815D27" w:rsidP="00643962">
      <w:pPr>
        <w:pStyle w:val="ApplicationNoteHead"/>
        <w:jc w:val="both"/>
      </w:pPr>
    </w:p>
    <w:p w14:paraId="6B4D61A7" w14:textId="533D255A" w:rsidR="00841635" w:rsidRDefault="00EA7156" w:rsidP="00B8681F">
      <w:pPr>
        <w:pStyle w:val="ApplicationNoteBody"/>
        <w:jc w:val="both"/>
        <w:rPr>
          <w:rFonts w:eastAsia="SimSun"/>
        </w:rPr>
      </w:pPr>
      <w:r>
        <w:rPr>
          <w:rFonts w:eastAsia="SimSun"/>
        </w:rPr>
        <w:t xml:space="preserve">If the TOE is a standalone </w:t>
      </w:r>
      <w:r w:rsidR="00956C0E">
        <w:rPr>
          <w:rFonts w:eastAsia="SimSun"/>
        </w:rPr>
        <w:t xml:space="preserve">TOE </w:t>
      </w:r>
      <w:r>
        <w:rPr>
          <w:rFonts w:eastAsia="SimSun"/>
        </w:rPr>
        <w:t xml:space="preserve">(i.e. not a distributed TOE) </w:t>
      </w:r>
      <w:r w:rsidR="00956C0E">
        <w:rPr>
          <w:rFonts w:eastAsia="SimSun"/>
        </w:rPr>
        <w:t>the option '</w:t>
      </w:r>
      <w:r w:rsidR="00841635">
        <w:rPr>
          <w:rFonts w:eastAsia="SimSun"/>
        </w:rPr>
        <w:t xml:space="preserve">The TOE shall consist of a single standalone component that </w:t>
      </w:r>
      <w:r w:rsidR="00956C0E">
        <w:rPr>
          <w:rFonts w:eastAsia="SimSun"/>
        </w:rPr>
        <w:t>store</w:t>
      </w:r>
      <w:r w:rsidR="00841635">
        <w:rPr>
          <w:rFonts w:eastAsia="SimSun"/>
        </w:rPr>
        <w:t>s</w:t>
      </w:r>
      <w:r w:rsidR="00956C0E">
        <w:rPr>
          <w:rFonts w:eastAsia="SimSun"/>
        </w:rPr>
        <w:t xml:space="preserve"> audit data </w:t>
      </w:r>
      <w:r w:rsidR="00841635">
        <w:rPr>
          <w:rFonts w:eastAsia="SimSun"/>
        </w:rPr>
        <w:t>locally</w:t>
      </w:r>
      <w:r w:rsidR="00956C0E">
        <w:rPr>
          <w:rFonts w:eastAsia="SimSun"/>
        </w:rPr>
        <w:t xml:space="preserve">' </w:t>
      </w:r>
      <w:del w:id="2220" w:author="iTC" w:date="2019-12-19T15:40:00Z">
        <w:r w:rsidR="00956C0E">
          <w:rPr>
            <w:rFonts w:eastAsia="SimSun"/>
          </w:rPr>
          <w:delText>shall</w:delText>
        </w:r>
      </w:del>
      <w:ins w:id="2221" w:author="iTC" w:date="2019-12-19T15:40:00Z">
        <w:r w:rsidR="008F293E">
          <w:rPr>
            <w:rFonts w:eastAsia="SimSun"/>
          </w:rPr>
          <w:t>must</w:t>
        </w:r>
      </w:ins>
      <w:r w:rsidR="008F293E">
        <w:rPr>
          <w:rFonts w:eastAsia="SimSun"/>
        </w:rPr>
        <w:t xml:space="preserve"> </w:t>
      </w:r>
      <w:r w:rsidR="00956C0E">
        <w:rPr>
          <w:rFonts w:eastAsia="SimSun"/>
        </w:rPr>
        <w:t xml:space="preserve">be selected. </w:t>
      </w:r>
    </w:p>
    <w:p w14:paraId="0A624B44" w14:textId="796D6AB6" w:rsidR="00841635" w:rsidRDefault="00956C0E" w:rsidP="00B8681F">
      <w:pPr>
        <w:pStyle w:val="ApplicationNoteBody"/>
        <w:jc w:val="both"/>
        <w:rPr>
          <w:rFonts w:eastAsia="SimSun"/>
        </w:rPr>
      </w:pPr>
      <w:r>
        <w:rPr>
          <w:rFonts w:eastAsia="SimSun"/>
        </w:rPr>
        <w:t>If the TOE is a distributed TOE</w:t>
      </w:r>
      <w:ins w:id="2222" w:author="iTC" w:date="2019-12-19T15:40:00Z">
        <w:r w:rsidR="001059C9">
          <w:rPr>
            <w:rFonts w:eastAsia="SimSun"/>
          </w:rPr>
          <w:t>,</w:t>
        </w:r>
      </w:ins>
      <w:r>
        <w:rPr>
          <w:rFonts w:eastAsia="SimSun"/>
        </w:rPr>
        <w:t xml:space="preserve"> the option </w:t>
      </w:r>
      <w:r w:rsidR="00841635">
        <w:rPr>
          <w:rFonts w:eastAsia="SimSun"/>
        </w:rPr>
        <w:t>'</w:t>
      </w:r>
      <w:r w:rsidR="00841635" w:rsidRPr="00841635">
        <w:rPr>
          <w:rFonts w:eastAsia="SimSun"/>
        </w:rPr>
        <w:t>The TOE shall be a distributed TOE that stores audit data on the following TOE components: [assignment: identification of TOE components]</w:t>
      </w:r>
      <w:r>
        <w:rPr>
          <w:rFonts w:eastAsia="SimSun"/>
        </w:rPr>
        <w:t xml:space="preserve">' </w:t>
      </w:r>
      <w:del w:id="2223" w:author="iTC" w:date="2019-12-19T15:40:00Z">
        <w:r>
          <w:rPr>
            <w:rFonts w:eastAsia="SimSun"/>
          </w:rPr>
          <w:delText>shall</w:delText>
        </w:r>
      </w:del>
      <w:ins w:id="2224" w:author="iTC" w:date="2019-12-19T15:40:00Z">
        <w:r w:rsidR="008F293E">
          <w:rPr>
            <w:rFonts w:eastAsia="SimSun"/>
          </w:rPr>
          <w:t>must</w:t>
        </w:r>
      </w:ins>
      <w:r w:rsidR="008F293E">
        <w:rPr>
          <w:rFonts w:eastAsia="SimSun"/>
        </w:rPr>
        <w:t xml:space="preserve"> </w:t>
      </w:r>
      <w:r>
        <w:rPr>
          <w:rFonts w:eastAsia="SimSun"/>
        </w:rPr>
        <w:t xml:space="preserve">be selected </w:t>
      </w:r>
      <w:r w:rsidR="00841635">
        <w:rPr>
          <w:rFonts w:eastAsia="SimSun"/>
        </w:rPr>
        <w:t xml:space="preserve">and the TOE components which store audit data locally </w:t>
      </w:r>
      <w:del w:id="2225" w:author="iTC" w:date="2019-12-19T15:40:00Z">
        <w:r w:rsidR="00841635">
          <w:rPr>
            <w:rFonts w:eastAsia="SimSun"/>
          </w:rPr>
          <w:delText>shall</w:delText>
        </w:r>
      </w:del>
      <w:ins w:id="2226" w:author="iTC" w:date="2019-12-19T15:40:00Z">
        <w:r w:rsidR="008F293E">
          <w:rPr>
            <w:rFonts w:eastAsia="SimSun"/>
          </w:rPr>
          <w:t>must</w:t>
        </w:r>
      </w:ins>
      <w:r w:rsidR="008F293E">
        <w:rPr>
          <w:rFonts w:eastAsia="SimSun"/>
        </w:rPr>
        <w:t xml:space="preserve"> </w:t>
      </w:r>
      <w:r w:rsidR="00841635">
        <w:rPr>
          <w:rFonts w:eastAsia="SimSun"/>
        </w:rPr>
        <w:t xml:space="preserve">be listed in the assignment. Since all TOEs are required to provide functions to store audit data locally this option needs to be selected for all distributed TOEs. In addition, </w:t>
      </w:r>
      <w:r w:rsidRPr="00956C0E">
        <w:rPr>
          <w:rFonts w:eastAsia="SimSun"/>
        </w:rPr>
        <w:t>FAU_GEN_EXT.1 and FAU_STG_EXT.</w:t>
      </w:r>
      <w:del w:id="2227" w:author="iTC" w:date="2019-12-19T15:40:00Z">
        <w:r w:rsidRPr="00956C0E">
          <w:rPr>
            <w:rFonts w:eastAsia="SimSun"/>
          </w:rPr>
          <w:delText>3</w:delText>
        </w:r>
        <w:r>
          <w:rPr>
            <w:rFonts w:eastAsia="SimSun"/>
          </w:rPr>
          <w:delText xml:space="preserve"> shall</w:delText>
        </w:r>
      </w:del>
      <w:ins w:id="2228" w:author="iTC" w:date="2019-12-19T15:40:00Z">
        <w:r w:rsidR="00C322ED">
          <w:rPr>
            <w:rFonts w:eastAsia="SimSun"/>
          </w:rPr>
          <w:t>4</w:t>
        </w:r>
        <w:r>
          <w:rPr>
            <w:rFonts w:eastAsia="SimSun"/>
          </w:rPr>
          <w:t xml:space="preserve"> </w:t>
        </w:r>
        <w:r w:rsidR="008F293E">
          <w:rPr>
            <w:rFonts w:eastAsia="SimSun"/>
          </w:rPr>
          <w:t>must</w:t>
        </w:r>
      </w:ins>
      <w:r w:rsidR="008F293E">
        <w:rPr>
          <w:rFonts w:eastAsia="SimSun"/>
        </w:rPr>
        <w:t xml:space="preserve"> </w:t>
      </w:r>
      <w:r>
        <w:rPr>
          <w:rFonts w:eastAsia="SimSun"/>
        </w:rPr>
        <w:t xml:space="preserve">be claimed in the ST. </w:t>
      </w:r>
      <w:r w:rsidR="006C5A81">
        <w:rPr>
          <w:rFonts w:eastAsia="SimSun"/>
        </w:rPr>
        <w:t>If the distributed TOE consists only of components which are storing audit data locally, it is sufficient to select only the option '</w:t>
      </w:r>
      <w:r w:rsidR="006C5A81" w:rsidRPr="00841635">
        <w:rPr>
          <w:rFonts w:eastAsia="SimSun"/>
        </w:rPr>
        <w:t>The TOE shall be a distributed TOE that stores audit data on the following TOE components: [assignment: identification of TOE components]</w:t>
      </w:r>
      <w:r w:rsidR="006C5A81">
        <w:rPr>
          <w:rFonts w:eastAsia="SimSun"/>
        </w:rPr>
        <w:t>' and add FAU_GEN_EXT.1 and FAU_STG_EXT.</w:t>
      </w:r>
      <w:del w:id="2229" w:author="iTC" w:date="2019-12-19T15:40:00Z">
        <w:r w:rsidR="006C5A81">
          <w:rPr>
            <w:rFonts w:eastAsia="SimSun"/>
          </w:rPr>
          <w:delText>3</w:delText>
        </w:r>
      </w:del>
      <w:ins w:id="2230" w:author="iTC" w:date="2019-12-19T15:40:00Z">
        <w:r w:rsidR="00C322ED">
          <w:rPr>
            <w:rFonts w:eastAsia="SimSun"/>
          </w:rPr>
          <w:t>4</w:t>
        </w:r>
      </w:ins>
      <w:r w:rsidR="006C5A81">
        <w:rPr>
          <w:rFonts w:eastAsia="SimSun"/>
        </w:rPr>
        <w:t>.</w:t>
      </w:r>
    </w:p>
    <w:p w14:paraId="73769952" w14:textId="748A949D" w:rsidR="00956C0E" w:rsidRDefault="00956C0E" w:rsidP="00B8681F">
      <w:pPr>
        <w:pStyle w:val="ApplicationNoteBody"/>
        <w:jc w:val="both"/>
        <w:rPr>
          <w:rFonts w:eastAsia="SimSun"/>
        </w:rPr>
      </w:pPr>
      <w:r>
        <w:rPr>
          <w:rFonts w:eastAsia="SimSun"/>
        </w:rPr>
        <w:t xml:space="preserve">If the TOE is a distributed TOE and some TOE components are not storing audit </w:t>
      </w:r>
      <w:r w:rsidR="00841635">
        <w:rPr>
          <w:rFonts w:eastAsia="SimSun"/>
        </w:rPr>
        <w:t>data</w:t>
      </w:r>
      <w:r>
        <w:rPr>
          <w:rFonts w:eastAsia="SimSun"/>
        </w:rPr>
        <w:t xml:space="preserve"> locally, the option </w:t>
      </w:r>
      <w:r w:rsidR="00841635">
        <w:rPr>
          <w:rFonts w:eastAsia="SimSun"/>
        </w:rPr>
        <w:t>'</w:t>
      </w:r>
      <w:r w:rsidR="00841635" w:rsidRPr="00F275E9">
        <w:rPr>
          <w:rPrChange w:id="2231" w:author="iTC" w:date="2019-12-19T15:40:00Z">
            <w:rPr>
              <w:i w:val="0"/>
            </w:rPr>
          </w:rPrChange>
        </w:rPr>
        <w:t xml:space="preserve">The TOE shall be a distributed TOE with storage of audit data provided externally for the following TOE components: [assignment: list of TOE components that do not store audit data locally and the other TOE components to which they transmit their generated audit data]' </w:t>
      </w:r>
      <w:del w:id="2232" w:author="iTC" w:date="2019-12-19T15:40:00Z">
        <w:r>
          <w:rPr>
            <w:rFonts w:eastAsia="SimSun"/>
          </w:rPr>
          <w:delText>shall</w:delText>
        </w:r>
      </w:del>
      <w:ins w:id="2233" w:author="iTC" w:date="2019-12-19T15:40:00Z">
        <w:r w:rsidR="006161EC" w:rsidRPr="008B0990">
          <w:rPr>
            <w:rFonts w:eastAsia="SimSun"/>
          </w:rPr>
          <w:t>must</w:t>
        </w:r>
      </w:ins>
      <w:r w:rsidR="006161EC" w:rsidRPr="008B0990">
        <w:rPr>
          <w:rFonts w:eastAsia="SimSun"/>
        </w:rPr>
        <w:t xml:space="preserve"> </w:t>
      </w:r>
      <w:r>
        <w:rPr>
          <w:rFonts w:eastAsia="SimSun"/>
        </w:rPr>
        <w:t xml:space="preserve">be selected in addition to the option </w:t>
      </w:r>
      <w:r w:rsidR="00841635">
        <w:rPr>
          <w:rFonts w:eastAsia="SimSun"/>
        </w:rPr>
        <w:t>'</w:t>
      </w:r>
      <w:r w:rsidR="00841635" w:rsidRPr="00841635">
        <w:rPr>
          <w:rFonts w:eastAsia="SimSun"/>
        </w:rPr>
        <w:t>The TOE shall be a distributed TOE that stores audit data on the following TOE components: [assignment: identification of TOE components]</w:t>
      </w:r>
      <w:r w:rsidR="00841635">
        <w:rPr>
          <w:rFonts w:eastAsia="SimSun"/>
        </w:rPr>
        <w:t>'</w:t>
      </w:r>
      <w:r w:rsidR="00604999">
        <w:rPr>
          <w:rFonts w:eastAsia="SimSun"/>
        </w:rPr>
        <w:t>. In that case FAU_STG_EXT.</w:t>
      </w:r>
      <w:del w:id="2234" w:author="iTC" w:date="2019-12-19T15:40:00Z">
        <w:r w:rsidR="00604999">
          <w:rPr>
            <w:rFonts w:eastAsia="SimSun"/>
          </w:rPr>
          <w:delText>4 shall</w:delText>
        </w:r>
      </w:del>
      <w:ins w:id="2235" w:author="iTC" w:date="2019-12-19T15:40:00Z">
        <w:r w:rsidR="00C322ED">
          <w:rPr>
            <w:rFonts w:eastAsia="SimSun"/>
          </w:rPr>
          <w:t>5</w:t>
        </w:r>
        <w:r w:rsidR="00604999">
          <w:rPr>
            <w:rFonts w:eastAsia="SimSun"/>
          </w:rPr>
          <w:t xml:space="preserve"> </w:t>
        </w:r>
        <w:r w:rsidR="006161EC" w:rsidRPr="008B0990">
          <w:rPr>
            <w:rFonts w:eastAsia="SimSun"/>
          </w:rPr>
          <w:t>must</w:t>
        </w:r>
      </w:ins>
      <w:r w:rsidR="006161EC" w:rsidRPr="008B0990">
        <w:rPr>
          <w:rFonts w:eastAsia="SimSun"/>
        </w:rPr>
        <w:t xml:space="preserve"> </w:t>
      </w:r>
      <w:r w:rsidR="00604999">
        <w:rPr>
          <w:rFonts w:eastAsia="SimSun"/>
        </w:rPr>
        <w:t xml:space="preserve">be claimed in the ST in addition to </w:t>
      </w:r>
      <w:r w:rsidR="00604999" w:rsidRPr="00956C0E">
        <w:rPr>
          <w:rFonts w:eastAsia="SimSun"/>
        </w:rPr>
        <w:t>FAU_GEN_EXT.1 and FAU_STG_EXT.</w:t>
      </w:r>
      <w:del w:id="2236" w:author="iTC" w:date="2019-12-19T15:40:00Z">
        <w:r w:rsidR="00604999" w:rsidRPr="00956C0E">
          <w:rPr>
            <w:rFonts w:eastAsia="SimSun"/>
          </w:rPr>
          <w:delText>3</w:delText>
        </w:r>
      </w:del>
      <w:ins w:id="2237" w:author="iTC" w:date="2019-12-19T15:40:00Z">
        <w:r w:rsidR="00C322ED">
          <w:rPr>
            <w:rFonts w:eastAsia="SimSun"/>
          </w:rPr>
          <w:t>4</w:t>
        </w:r>
      </w:ins>
      <w:r w:rsidR="00604999">
        <w:rPr>
          <w:rFonts w:eastAsia="SimSun"/>
        </w:rPr>
        <w:t>.</w:t>
      </w:r>
      <w:r w:rsidR="006C5A81">
        <w:rPr>
          <w:rFonts w:eastAsia="SimSun"/>
        </w:rPr>
        <w:t xml:space="preserve"> For the option '</w:t>
      </w:r>
      <w:r w:rsidR="006C5A81" w:rsidRPr="00F275E9">
        <w:rPr>
          <w:rPrChange w:id="2238" w:author="iTC" w:date="2019-12-19T15:40:00Z">
            <w:rPr>
              <w:i w:val="0"/>
            </w:rPr>
          </w:rPrChange>
        </w:rPr>
        <w:t xml:space="preserve">The TOE shall be a distributed TOE with storage of audit data provided externally for the following TOE components: [assignment: list of TOE components that do not store audit data locally and the other TOE components to which they transmit their generated audit data]' the TOE components that to not store audit data locally shall be mapped to the TOE components to which they transmit their generated audit data. </w:t>
      </w:r>
    </w:p>
    <w:p w14:paraId="4FD6D8A1" w14:textId="13D8570F" w:rsidR="00815D27" w:rsidRDefault="00815D27" w:rsidP="00643962">
      <w:pPr>
        <w:pStyle w:val="ApplicationNoteBody"/>
        <w:jc w:val="both"/>
        <w:rPr>
          <w:rFonts w:eastAsia="SimSun"/>
        </w:rPr>
      </w:pPr>
      <w:r>
        <w:rPr>
          <w:rFonts w:eastAsia="SimSun"/>
        </w:rPr>
        <w:t xml:space="preserve">For distributed TOEs this SFR can be fulfilled either by every TOE component storing its own security audit data locally or by one or more TOE components storing audit data locally and other TOE components which are not storing audit information locally sending security audit data to other TOE components for local storage. For the transfer of security audit data between TOE components a protected channel according to FTP_ITC.1 or FPT_ITT.1 </w:t>
      </w:r>
      <w:del w:id="2239" w:author="iTC" w:date="2019-12-19T15:40:00Z">
        <w:r>
          <w:rPr>
            <w:rFonts w:eastAsia="SimSun"/>
          </w:rPr>
          <w:delText>shall</w:delText>
        </w:r>
      </w:del>
      <w:ins w:id="2240" w:author="iTC" w:date="2019-12-19T15:40:00Z">
        <w:r w:rsidR="009340AF">
          <w:rPr>
            <w:rFonts w:eastAsia="SimSun"/>
          </w:rPr>
          <w:t>must</w:t>
        </w:r>
      </w:ins>
      <w:r w:rsidR="009340AF">
        <w:rPr>
          <w:rFonts w:eastAsia="SimSun"/>
        </w:rPr>
        <w:t xml:space="preserve"> </w:t>
      </w:r>
      <w:r>
        <w:rPr>
          <w:rFonts w:eastAsia="SimSun"/>
        </w:rPr>
        <w:t>be used. The TSS</w:t>
      </w:r>
      <w:del w:id="2241" w:author="iTC" w:date="2019-12-19T15:40:00Z">
        <w:r>
          <w:rPr>
            <w:rFonts w:eastAsia="SimSun"/>
          </w:rPr>
          <w:delText xml:space="preserve"> shall</w:delText>
        </w:r>
      </w:del>
      <w:r>
        <w:rPr>
          <w:rFonts w:eastAsia="SimSun"/>
        </w:rPr>
        <w:t xml:space="preserve"> describe which TOE components store security audit data locally and which TOE components do not store security audit data locally. For the latter, the TSS </w:t>
      </w:r>
      <w:del w:id="2242" w:author="iTC" w:date="2019-12-19T15:40:00Z">
        <w:r>
          <w:rPr>
            <w:rFonts w:eastAsia="SimSun"/>
          </w:rPr>
          <w:delText xml:space="preserve">shall </w:delText>
        </w:r>
      </w:del>
      <w:r>
        <w:rPr>
          <w:rFonts w:eastAsia="SimSun"/>
        </w:rPr>
        <w:t>describe at which other TOE component the audit data is stored locally.</w:t>
      </w:r>
    </w:p>
    <w:p w14:paraId="701A26B1" w14:textId="77777777" w:rsidR="00F74C65" w:rsidRDefault="00D6665C" w:rsidP="00643962">
      <w:pPr>
        <w:pStyle w:val="ApplicationNoteBody"/>
        <w:jc w:val="both"/>
        <w:rPr>
          <w:ins w:id="2243" w:author="iTC" w:date="2019-12-19T15:40:00Z"/>
        </w:rPr>
      </w:pPr>
      <w:ins w:id="2244" w:author="iTC" w:date="2019-12-19T15:40:00Z">
        <w:r w:rsidRPr="003A5365">
          <w:t xml:space="preserve">For pNDs, </w:t>
        </w:r>
        <w:r w:rsidR="001059C9" w:rsidRPr="003A5365">
          <w:t>‘</w:t>
        </w:r>
        <w:r w:rsidRPr="003A5365">
          <w:t>on</w:t>
        </w:r>
        <w:r w:rsidRPr="008F0FF9">
          <w:t xml:space="preserve"> the TOE itself</w:t>
        </w:r>
        <w:r w:rsidR="001059C9">
          <w:t xml:space="preserve">’ </w:t>
        </w:r>
        <w:r>
          <w:t xml:space="preserve">or </w:t>
        </w:r>
        <w:r w:rsidR="001059C9">
          <w:t>‘</w:t>
        </w:r>
        <w:r>
          <w:t>locally</w:t>
        </w:r>
        <w:r w:rsidR="001059C9">
          <w:t xml:space="preserve">’ </w:t>
        </w:r>
        <w:r w:rsidRPr="008F0FF9">
          <w:t xml:space="preserve">means </w:t>
        </w:r>
        <w:r>
          <w:t xml:space="preserve">on storage inside or directly attached to the ND chassis and accessible by the networking functionality. </w:t>
        </w:r>
      </w:ins>
    </w:p>
    <w:p w14:paraId="7CD248B7" w14:textId="47B69847" w:rsidR="00D6665C" w:rsidRPr="008074D9" w:rsidRDefault="00D6665C" w:rsidP="00643962">
      <w:pPr>
        <w:pStyle w:val="ApplicationNoteBody"/>
        <w:jc w:val="both"/>
        <w:rPr>
          <w:ins w:id="2245" w:author="iTC" w:date="2019-12-19T15:40:00Z"/>
        </w:rPr>
      </w:pPr>
      <w:ins w:id="2246" w:author="iTC" w:date="2019-12-19T15:40:00Z">
        <w:r>
          <w:t xml:space="preserve">For vNDs, local storage is any storage accessible by TOE software. In a virtualized environment, </w:t>
        </w:r>
        <w:r w:rsidR="00290EA2">
          <w:t>‘</w:t>
        </w:r>
        <w:r>
          <w:t>local</w:t>
        </w:r>
        <w:r w:rsidR="00290EA2">
          <w:t>’</w:t>
        </w:r>
        <w:r>
          <w:t xml:space="preserve"> storage is under the control of the VS and may be physically located on the local host, but it could </w:t>
        </w:r>
        <w:r w:rsidR="00F74C65">
          <w:t xml:space="preserve">also </w:t>
        </w:r>
        <w:r>
          <w:t>be located on a network drive or storage array.</w:t>
        </w:r>
      </w:ins>
    </w:p>
    <w:p w14:paraId="286E44CD" w14:textId="77777777" w:rsidR="005C4361" w:rsidRPr="008074D9" w:rsidRDefault="005C4361" w:rsidP="00643962">
      <w:pPr>
        <w:pStyle w:val="BodyText"/>
        <w:jc w:val="both"/>
      </w:pPr>
      <w:r w:rsidRPr="008074D9">
        <w:rPr>
          <w:b/>
        </w:rPr>
        <w:t>FAU_STG_EXT.1.3</w:t>
      </w:r>
      <w:r w:rsidRPr="008074D9">
        <w:t xml:space="preserve"> </w:t>
      </w:r>
      <w:r w:rsidRPr="008074D9">
        <w:rPr>
          <w:rFonts w:eastAsia="SimSun"/>
        </w:rPr>
        <w:t>The TSF shall [</w:t>
      </w:r>
      <w:r w:rsidRPr="00ED0C0F">
        <w:rPr>
          <w:rFonts w:eastAsia="SimSun"/>
        </w:rPr>
        <w:t>selection:</w:t>
      </w:r>
      <w:r w:rsidRPr="00ED0C0F">
        <w:rPr>
          <w:rFonts w:eastAsia="SimSun"/>
          <w:i/>
          <w:iCs/>
        </w:rPr>
        <w:t xml:space="preserve"> </w:t>
      </w:r>
      <w:r w:rsidRPr="000A088C">
        <w:rPr>
          <w:rFonts w:eastAsia="SimSun"/>
          <w:i/>
        </w:rPr>
        <w:t>drop new audit data, overwrite previous audit records according to the following rule: [assignment: rule for overwriting previous audit records], [assignment: other action</w:t>
      </w:r>
      <w:r w:rsidRPr="00D17063">
        <w:rPr>
          <w:rFonts w:eastAsia="SimSun"/>
          <w:i/>
          <w:iCs/>
        </w:rPr>
        <w:t>]</w:t>
      </w:r>
      <w:r w:rsidRPr="008074D9">
        <w:rPr>
          <w:rFonts w:eastAsia="SimSun"/>
        </w:rPr>
        <w:t>] when the local storage space for audit data is full.</w:t>
      </w:r>
    </w:p>
    <w:p w14:paraId="29522771" w14:textId="77777777" w:rsidR="005C4361" w:rsidRPr="008074D9" w:rsidRDefault="005C4361" w:rsidP="00643962">
      <w:pPr>
        <w:pStyle w:val="ApplicationNoteHead"/>
        <w:jc w:val="both"/>
      </w:pPr>
    </w:p>
    <w:p w14:paraId="4FBFF204" w14:textId="5B65B63E" w:rsidR="005C4361" w:rsidRPr="008074D9" w:rsidRDefault="005C4361" w:rsidP="00643962">
      <w:pPr>
        <w:pStyle w:val="ApplicationNoteBody"/>
        <w:jc w:val="both"/>
      </w:pPr>
      <w:r w:rsidRPr="008074D9">
        <w:t xml:space="preserve">The external log server might be used as alternative storage space in case the local storage space is full. The </w:t>
      </w:r>
      <w:del w:id="2247" w:author="iTC" w:date="2019-12-19T15:40:00Z">
        <w:r w:rsidR="004C4B25">
          <w:delText>“</w:delText>
        </w:r>
      </w:del>
      <w:ins w:id="2248" w:author="iTC" w:date="2019-12-19T15:40:00Z">
        <w:r w:rsidR="003A5365">
          <w:t>‘</w:t>
        </w:r>
      </w:ins>
      <w:r w:rsidRPr="008074D9">
        <w:t xml:space="preserve">other </w:t>
      </w:r>
      <w:del w:id="2249" w:author="iTC" w:date="2019-12-19T15:40:00Z">
        <w:r w:rsidRPr="008074D9">
          <w:delText>action</w:delText>
        </w:r>
        <w:r w:rsidR="004C4B25">
          <w:delText>”</w:delText>
        </w:r>
      </w:del>
      <w:ins w:id="2250" w:author="iTC" w:date="2019-12-19T15:40:00Z">
        <w:r w:rsidRPr="008074D9">
          <w:t>action</w:t>
        </w:r>
        <w:r w:rsidR="003A5365">
          <w:t>’</w:t>
        </w:r>
      </w:ins>
      <w:r w:rsidRPr="008074D9">
        <w:t xml:space="preserve"> could in this case be defined as </w:t>
      </w:r>
      <w:del w:id="2251" w:author="iTC" w:date="2019-12-19T15:40:00Z">
        <w:r w:rsidR="004C4B25">
          <w:delText>“</w:delText>
        </w:r>
      </w:del>
      <w:ins w:id="2252" w:author="iTC" w:date="2019-12-19T15:40:00Z">
        <w:r w:rsidR="003A5365">
          <w:t>‘</w:t>
        </w:r>
      </w:ins>
      <w:r w:rsidRPr="008074D9">
        <w:t>send the new audit dat</w:t>
      </w:r>
      <w:r w:rsidR="00F170CA" w:rsidRPr="008074D9">
        <w:t>a</w:t>
      </w:r>
      <w:r w:rsidRPr="008074D9">
        <w:t xml:space="preserve"> to an external IT </w:t>
      </w:r>
      <w:del w:id="2253" w:author="iTC" w:date="2019-12-19T15:40:00Z">
        <w:r w:rsidRPr="008074D9">
          <w:delText>entity</w:delText>
        </w:r>
        <w:r w:rsidR="004C4B25">
          <w:delText>”</w:delText>
        </w:r>
        <w:r w:rsidRPr="008074D9">
          <w:delText>.</w:delText>
        </w:r>
      </w:del>
      <w:ins w:id="2254" w:author="iTC" w:date="2019-12-19T15:40:00Z">
        <w:r w:rsidRPr="008074D9">
          <w:t>entity</w:t>
        </w:r>
        <w:r w:rsidR="003A5365">
          <w:t>’</w:t>
        </w:r>
        <w:r w:rsidRPr="008074D9">
          <w:t>.</w:t>
        </w:r>
      </w:ins>
      <w:r w:rsidRPr="008074D9">
        <w:t xml:space="preserve"> </w:t>
      </w:r>
    </w:p>
    <w:p w14:paraId="45D24C16" w14:textId="52F32CF3" w:rsidR="008D5C62" w:rsidRPr="008074D9" w:rsidRDefault="008D5C62" w:rsidP="00643962">
      <w:pPr>
        <w:pStyle w:val="ApplicationNoteBody"/>
        <w:jc w:val="both"/>
      </w:pPr>
      <w:r w:rsidRPr="008074D9">
        <w:t xml:space="preserve">For distributed TOEs each component </w:t>
      </w:r>
      <w:r w:rsidR="00197D46" w:rsidRPr="008074D9">
        <w:t xml:space="preserve">is </w:t>
      </w:r>
      <w:r w:rsidR="00A35F34">
        <w:t xml:space="preserve">not </w:t>
      </w:r>
      <w:r w:rsidR="00197D46" w:rsidRPr="008074D9">
        <w:t>required to store generated audit data locally</w:t>
      </w:r>
      <w:ins w:id="2255" w:author="iTC" w:date="2019-12-19T15:40:00Z">
        <w:r w:rsidR="009340AF">
          <w:t>,</w:t>
        </w:r>
      </w:ins>
      <w:r w:rsidR="00197D46" w:rsidRPr="008074D9">
        <w:t xml:space="preserve"> but the overall TOE needs to be able to store audit data locally. E</w:t>
      </w:r>
      <w:r w:rsidRPr="008074D9">
        <w:t xml:space="preserve">ach component must </w:t>
      </w:r>
      <w:r w:rsidR="00197D46" w:rsidRPr="008074D9">
        <w:t>at least provide the ability to temporarily buffer audit information locally</w:t>
      </w:r>
      <w:r w:rsidRPr="008074D9">
        <w:t xml:space="preserve"> to ensure that audit records are preserved in case of network connectivity issues</w:t>
      </w:r>
      <w:r w:rsidR="00FF1CB8">
        <w:t>.</w:t>
      </w:r>
      <w:r w:rsidRPr="008074D9">
        <w:t xml:space="preserve"> </w:t>
      </w:r>
      <w:r w:rsidR="001B2891" w:rsidRPr="008074D9">
        <w:t>Buffering audit information locally, does not necessarily involve non-volatile memory</w:t>
      </w:r>
      <w:r w:rsidR="00A43F83">
        <w:t>:</w:t>
      </w:r>
      <w:r w:rsidR="001B2891" w:rsidRPr="008074D9">
        <w:t xml:space="preserve"> </w:t>
      </w:r>
      <w:r w:rsidR="00A43F83">
        <w:t>a</w:t>
      </w:r>
      <w:r w:rsidR="001B2891" w:rsidRPr="008074D9">
        <w:t xml:space="preserve">udit information could be buffered in volatile memory. </w:t>
      </w:r>
      <w:r w:rsidR="00A35F34">
        <w:t>However, t</w:t>
      </w:r>
      <w:r w:rsidR="001B2891" w:rsidRPr="008074D9">
        <w:t xml:space="preserve">he local storage of audit information </w:t>
      </w:r>
      <w:r w:rsidR="00931948">
        <w:t xml:space="preserve">in the sense of FAU_STG_EXT.1.3 </w:t>
      </w:r>
      <w:r w:rsidR="001B2891" w:rsidRPr="008074D9">
        <w:t>needs to be done in non-volatile memory. For every component which performs local storage of audit information, the behaviour when local storage is exhausted</w:t>
      </w:r>
      <w:r w:rsidR="00931948" w:rsidRPr="00931948">
        <w:t xml:space="preserve"> </w:t>
      </w:r>
      <w:r w:rsidR="00931948" w:rsidRPr="008074D9">
        <w:t>needs to be described</w:t>
      </w:r>
      <w:r w:rsidR="001B2891" w:rsidRPr="008074D9">
        <w:t>. For every component which is buffering audit information instead of storing audit information locally itself, it needs to be described what happens in case the buffer space is exhausted.</w:t>
      </w:r>
    </w:p>
    <w:p w14:paraId="11B466BC" w14:textId="77777777" w:rsidR="00531758" w:rsidRPr="008074D9" w:rsidRDefault="00531758" w:rsidP="00643962">
      <w:pPr>
        <w:pStyle w:val="BodyText"/>
        <w:jc w:val="both"/>
      </w:pPr>
    </w:p>
    <w:p w14:paraId="50D6079F" w14:textId="77777777" w:rsidR="002B6092" w:rsidRPr="008074D9" w:rsidRDefault="002B6092" w:rsidP="00643962">
      <w:pPr>
        <w:pStyle w:val="Heading2"/>
        <w:jc w:val="both"/>
      </w:pPr>
      <w:bookmarkStart w:id="2256" w:name="_Toc412821552"/>
      <w:bookmarkStart w:id="2257" w:name="_Toc473306250"/>
      <w:bookmarkStart w:id="2258" w:name="_Toc456887850"/>
      <w:bookmarkStart w:id="2259" w:name="_Toc509400188"/>
      <w:bookmarkStart w:id="2260" w:name="_Toc525669755"/>
      <w:bookmarkStart w:id="2261" w:name="_Toc26879399"/>
      <w:r w:rsidRPr="008074D9">
        <w:t>Cryptographic Support (FCS)</w:t>
      </w:r>
      <w:bookmarkEnd w:id="2256"/>
      <w:bookmarkEnd w:id="2257"/>
      <w:bookmarkEnd w:id="2258"/>
      <w:bookmarkEnd w:id="2259"/>
      <w:bookmarkEnd w:id="2260"/>
      <w:bookmarkEnd w:id="2261"/>
    </w:p>
    <w:p w14:paraId="3DEF49FC" w14:textId="77777777" w:rsidR="00C227F4" w:rsidRPr="008074D9" w:rsidRDefault="00C227F4" w:rsidP="00643962">
      <w:pPr>
        <w:pStyle w:val="BodyText"/>
        <w:jc w:val="both"/>
      </w:pPr>
      <w:r w:rsidRPr="008074D9">
        <w:t xml:space="preserve">This section defines cryptographic requirements that underlie the other security properties of the TOE, covering key generation and random bit generation, </w:t>
      </w:r>
      <w:r w:rsidR="008E3130" w:rsidRPr="008074D9">
        <w:t xml:space="preserve">key establishment methods, key destruction, and the various types of cryptographic operation to provide AES encryption/decryption, signature verification, hash generation, and keyed hash generation. </w:t>
      </w:r>
    </w:p>
    <w:p w14:paraId="1FF61F9E" w14:textId="03E72788" w:rsidR="004F356F" w:rsidRPr="008074D9" w:rsidRDefault="004F356F" w:rsidP="00643962">
      <w:pPr>
        <w:pStyle w:val="BodyText"/>
        <w:jc w:val="both"/>
      </w:pPr>
      <w:r w:rsidRPr="008074D9">
        <w:t xml:space="preserve">These SFRs support the implementation of the selection-based protocol-level SFRs in Appendix </w:t>
      </w:r>
      <w:r w:rsidRPr="008074D9">
        <w:fldChar w:fldCharType="begin"/>
      </w:r>
      <w:r w:rsidRPr="008074D9">
        <w:instrText xml:space="preserve"> REF _Ref386377140 \r \h </w:instrText>
      </w:r>
      <w:r w:rsidR="004360F0">
        <w:instrText xml:space="preserve"> \* MERGEFORMAT </w:instrText>
      </w:r>
      <w:r w:rsidRPr="008074D9">
        <w:fldChar w:fldCharType="separate"/>
      </w:r>
      <w:r w:rsidR="005D50F5">
        <w:t>B</w:t>
      </w:r>
      <w:r w:rsidRPr="008074D9">
        <w:fldChar w:fldCharType="end"/>
      </w:r>
      <w:r w:rsidRPr="008074D9">
        <w:t xml:space="preserve">. </w:t>
      </w:r>
    </w:p>
    <w:p w14:paraId="4027A66C" w14:textId="77777777" w:rsidR="002B6092" w:rsidRPr="008074D9" w:rsidRDefault="002B6092" w:rsidP="00643962">
      <w:pPr>
        <w:pStyle w:val="Heading3"/>
        <w:jc w:val="both"/>
      </w:pPr>
      <w:bookmarkStart w:id="2262" w:name="_Toc237563420"/>
      <w:bookmarkStart w:id="2263" w:name="_Toc412821553"/>
      <w:bookmarkStart w:id="2264" w:name="_Toc473306251"/>
      <w:bookmarkStart w:id="2265" w:name="_Toc456887851"/>
      <w:bookmarkStart w:id="2266" w:name="_Toc509400189"/>
      <w:bookmarkStart w:id="2267" w:name="_Toc525669756"/>
      <w:bookmarkStart w:id="2268" w:name="_Toc26879400"/>
      <w:r w:rsidRPr="008074D9">
        <w:t>Cryptographic Key Management (FCS_CKM)</w:t>
      </w:r>
      <w:bookmarkEnd w:id="2262"/>
      <w:bookmarkEnd w:id="2263"/>
      <w:bookmarkEnd w:id="2264"/>
      <w:bookmarkEnd w:id="2265"/>
      <w:bookmarkEnd w:id="2266"/>
      <w:bookmarkEnd w:id="2267"/>
      <w:bookmarkEnd w:id="2268"/>
    </w:p>
    <w:p w14:paraId="4C2855A6" w14:textId="30CE4C58" w:rsidR="00C24083" w:rsidRPr="008074D9" w:rsidRDefault="00C24083" w:rsidP="00643962">
      <w:pPr>
        <w:pStyle w:val="Heading4"/>
        <w:jc w:val="both"/>
      </w:pPr>
      <w:bookmarkStart w:id="2269" w:name="_Toc412821554"/>
      <w:bookmarkStart w:id="2270" w:name="_Toc473306252"/>
      <w:bookmarkStart w:id="2271" w:name="_Toc456887852"/>
      <w:bookmarkStart w:id="2272" w:name="_Toc509400190"/>
      <w:bookmarkStart w:id="2273" w:name="_Toc525669757"/>
      <w:bookmarkStart w:id="2274" w:name="_Toc26879401"/>
      <w:r w:rsidRPr="008074D9">
        <w:t>FCS_CKM.1 Cryptographic Key Generation</w:t>
      </w:r>
      <w:r w:rsidR="005E4BE6" w:rsidRPr="008074D9">
        <w:t xml:space="preserve"> (</w:t>
      </w:r>
      <w:r w:rsidR="00E446A1" w:rsidRPr="008074D9">
        <w:t>Refinement</w:t>
      </w:r>
      <w:r w:rsidR="005E4BE6" w:rsidRPr="008074D9">
        <w:t>)</w:t>
      </w:r>
      <w:bookmarkEnd w:id="2269"/>
      <w:bookmarkEnd w:id="2270"/>
      <w:bookmarkEnd w:id="2271"/>
      <w:bookmarkEnd w:id="2272"/>
      <w:bookmarkEnd w:id="2273"/>
      <w:bookmarkEnd w:id="2274"/>
    </w:p>
    <w:p w14:paraId="426AA808" w14:textId="77777777" w:rsidR="00C24083" w:rsidRPr="008074D9" w:rsidRDefault="00C24083" w:rsidP="00643962">
      <w:pPr>
        <w:pStyle w:val="BodyText"/>
        <w:keepNext/>
        <w:pBdr>
          <w:top w:val="single" w:sz="4" w:space="1" w:color="auto"/>
          <w:left w:val="single" w:sz="4" w:space="4" w:color="auto"/>
          <w:bottom w:val="single" w:sz="4" w:space="1" w:color="auto"/>
          <w:right w:val="single" w:sz="4" w:space="4" w:color="auto"/>
        </w:pBdr>
        <w:shd w:val="clear" w:color="auto" w:fill="F3F3F3"/>
        <w:jc w:val="both"/>
        <w:rPr>
          <w:b/>
          <w:bCs/>
        </w:rPr>
      </w:pPr>
      <w:r w:rsidRPr="008074D9">
        <w:rPr>
          <w:b/>
          <w:bCs/>
        </w:rPr>
        <w:t xml:space="preserve">FCS_CKM.1 </w:t>
      </w:r>
      <w:r w:rsidRPr="008074D9">
        <w:rPr>
          <w:b/>
          <w:bCs/>
        </w:rPr>
        <w:tab/>
      </w:r>
      <w:r w:rsidRPr="008074D9">
        <w:rPr>
          <w:b/>
          <w:bCs/>
        </w:rPr>
        <w:tab/>
      </w:r>
      <w:r w:rsidRPr="008074D9">
        <w:rPr>
          <w:b/>
          <w:bCs/>
        </w:rPr>
        <w:tab/>
        <w:t>Cryptographic Key Generation</w:t>
      </w:r>
    </w:p>
    <w:p w14:paraId="10BD15DF" w14:textId="77777777" w:rsidR="00C24083" w:rsidRPr="000A088C" w:rsidRDefault="00C24083" w:rsidP="00643962">
      <w:pPr>
        <w:pStyle w:val="BodyText"/>
        <w:jc w:val="both"/>
        <w:rPr>
          <w:i/>
        </w:rPr>
      </w:pPr>
      <w:r w:rsidRPr="008074D9">
        <w:rPr>
          <w:b/>
        </w:rPr>
        <w:t xml:space="preserve">FCS_CKM.1.1 </w:t>
      </w:r>
      <w:r w:rsidRPr="00A81A69">
        <w:t xml:space="preserve">The TSF shall generate </w:t>
      </w:r>
      <w:r w:rsidRPr="00A81A69">
        <w:rPr>
          <w:b/>
          <w:bCs/>
        </w:rPr>
        <w:t>asymmetric</w:t>
      </w:r>
      <w:r w:rsidRPr="00A81A69">
        <w:t xml:space="preserve"> cryptographic keys in accordance with a specified cryptographic key generation algorithm: </w:t>
      </w:r>
      <w:r w:rsidRPr="00F275E9">
        <w:rPr>
          <w:rPrChange w:id="2275" w:author="iTC" w:date="2019-12-19T15:40:00Z">
            <w:rPr>
              <w:i/>
            </w:rPr>
          </w:rPrChange>
        </w:rPr>
        <w:t>[selection:</w:t>
      </w:r>
    </w:p>
    <w:p w14:paraId="40FCD31E" w14:textId="044D92AE" w:rsidR="00C24083" w:rsidRPr="008D1EF8" w:rsidRDefault="00C24083" w:rsidP="00643962">
      <w:pPr>
        <w:pStyle w:val="BodyText"/>
        <w:numPr>
          <w:ilvl w:val="0"/>
          <w:numId w:val="25"/>
        </w:numPr>
        <w:jc w:val="both"/>
        <w:rPr>
          <w:i/>
        </w:rPr>
      </w:pPr>
      <w:r w:rsidRPr="008D1EF8">
        <w:rPr>
          <w:i/>
        </w:rPr>
        <w:t xml:space="preserve">RSA schemes using cryptographic key sizes of 2048-bit or greater that meet the following: FIPS PUB 186-4, </w:t>
      </w:r>
      <w:r w:rsidR="00CF2FE1">
        <w:rPr>
          <w:i/>
        </w:rPr>
        <w:t>“</w:t>
      </w:r>
      <w:r w:rsidRPr="008D1EF8">
        <w:rPr>
          <w:i/>
        </w:rPr>
        <w:t>Digital Signature Standard (DSS)</w:t>
      </w:r>
      <w:r w:rsidR="00CF2FE1">
        <w:rPr>
          <w:i/>
        </w:rPr>
        <w:t>”</w:t>
      </w:r>
      <w:r w:rsidRPr="008D1EF8">
        <w:rPr>
          <w:i/>
        </w:rPr>
        <w:t>, Appendix B.3;</w:t>
      </w:r>
    </w:p>
    <w:p w14:paraId="3E3C0E33" w14:textId="612D6AA5" w:rsidR="00C24083" w:rsidRPr="008D1EF8" w:rsidRDefault="00C24083" w:rsidP="00643962">
      <w:pPr>
        <w:pStyle w:val="BodyText"/>
        <w:numPr>
          <w:ilvl w:val="0"/>
          <w:numId w:val="25"/>
        </w:numPr>
        <w:jc w:val="both"/>
        <w:rPr>
          <w:i/>
        </w:rPr>
      </w:pPr>
      <w:r w:rsidRPr="008D1EF8">
        <w:rPr>
          <w:i/>
        </w:rPr>
        <w:t xml:space="preserve">ECC schemes using </w:t>
      </w:r>
      <w:del w:id="2276" w:author="iTC" w:date="2019-12-19T15:40:00Z">
        <w:r w:rsidRPr="008D1EF8">
          <w:rPr>
            <w:i/>
          </w:rPr>
          <w:delText>“</w:delText>
        </w:r>
      </w:del>
      <w:ins w:id="2277" w:author="iTC" w:date="2019-12-19T15:40:00Z">
        <w:r w:rsidR="006E5E03">
          <w:rPr>
            <w:i/>
          </w:rPr>
          <w:t>‘</w:t>
        </w:r>
      </w:ins>
      <w:r w:rsidRPr="008D1EF8">
        <w:rPr>
          <w:i/>
        </w:rPr>
        <w:t xml:space="preserve">NIST </w:t>
      </w:r>
      <w:del w:id="2278" w:author="iTC" w:date="2019-12-19T15:40:00Z">
        <w:r w:rsidRPr="008D1EF8">
          <w:rPr>
            <w:i/>
          </w:rPr>
          <w:delText>curves”</w:delText>
        </w:r>
      </w:del>
      <w:ins w:id="2279" w:author="iTC" w:date="2019-12-19T15:40:00Z">
        <w:r w:rsidRPr="008D1EF8">
          <w:rPr>
            <w:i/>
          </w:rPr>
          <w:t>curves</w:t>
        </w:r>
        <w:r w:rsidR="006E5E03">
          <w:rPr>
            <w:i/>
          </w:rPr>
          <w:t>’</w:t>
        </w:r>
      </w:ins>
      <w:r w:rsidRPr="008D1EF8">
        <w:rPr>
          <w:i/>
        </w:rPr>
        <w:t xml:space="preserve"> [selection: </w:t>
      </w:r>
      <w:r w:rsidR="00B3241D" w:rsidRPr="008D1EF8">
        <w:rPr>
          <w:i/>
        </w:rPr>
        <w:t xml:space="preserve">P-256, P-384, </w:t>
      </w:r>
      <w:r w:rsidRPr="008D1EF8">
        <w:rPr>
          <w:i/>
        </w:rPr>
        <w:t xml:space="preserve">P-521] that meet the following: FIPS PUB 186-4, </w:t>
      </w:r>
      <w:r w:rsidR="00CF2FE1">
        <w:rPr>
          <w:i/>
        </w:rPr>
        <w:t>“</w:t>
      </w:r>
      <w:r w:rsidRPr="008D1EF8">
        <w:rPr>
          <w:i/>
        </w:rPr>
        <w:t>Digital Signature Standard (DSS)</w:t>
      </w:r>
      <w:r w:rsidR="00CF2FE1">
        <w:rPr>
          <w:i/>
        </w:rPr>
        <w:t>”</w:t>
      </w:r>
      <w:r w:rsidRPr="008D1EF8">
        <w:rPr>
          <w:i/>
        </w:rPr>
        <w:t>, Appendix B.4;</w:t>
      </w:r>
    </w:p>
    <w:p w14:paraId="20F98E60" w14:textId="3BD8F549" w:rsidR="00C24083" w:rsidRPr="008D1EF8" w:rsidRDefault="00C24083" w:rsidP="00643962">
      <w:pPr>
        <w:pStyle w:val="BodyText"/>
        <w:numPr>
          <w:ilvl w:val="0"/>
          <w:numId w:val="25"/>
        </w:numPr>
        <w:jc w:val="both"/>
        <w:rPr>
          <w:i/>
        </w:rPr>
      </w:pPr>
      <w:r w:rsidRPr="008D1EF8">
        <w:rPr>
          <w:i/>
        </w:rPr>
        <w:t xml:space="preserve">FFC schemes using cryptographic key sizes of 2048-bit or greater that meet the following: FIPS PUB 186-4, </w:t>
      </w:r>
      <w:r w:rsidR="00CF2FE1">
        <w:rPr>
          <w:i/>
        </w:rPr>
        <w:t>“</w:t>
      </w:r>
      <w:r w:rsidRPr="008D1EF8">
        <w:rPr>
          <w:i/>
        </w:rPr>
        <w:t>Digital Signature Standard (DSS)</w:t>
      </w:r>
      <w:r w:rsidR="00CF2FE1">
        <w:rPr>
          <w:i/>
        </w:rPr>
        <w:t>”</w:t>
      </w:r>
      <w:r w:rsidRPr="008D1EF8">
        <w:rPr>
          <w:i/>
        </w:rPr>
        <w:t>, Appendix B.1</w:t>
      </w:r>
    </w:p>
    <w:p w14:paraId="21005620" w14:textId="75AFE9C6" w:rsidR="009959C7" w:rsidRPr="009959C7" w:rsidRDefault="009959C7" w:rsidP="009959C7">
      <w:pPr>
        <w:pStyle w:val="ListParagraph"/>
        <w:numPr>
          <w:ilvl w:val="0"/>
          <w:numId w:val="25"/>
        </w:numPr>
        <w:rPr>
          <w:i/>
          <w:lang w:val="en-GB"/>
          <w:rPrChange w:id="2280" w:author="iTC" w:date="2019-12-19T15:40:00Z">
            <w:rPr>
              <w:i/>
              <w:lang w:val="en-US"/>
            </w:rPr>
          </w:rPrChange>
        </w:rPr>
        <w:pPrChange w:id="2281" w:author="iTC" w:date="2019-12-19T15:40:00Z">
          <w:pPr>
            <w:spacing w:after="200" w:line="276" w:lineRule="auto"/>
            <w:ind w:left="361"/>
            <w:jc w:val="both"/>
          </w:pPr>
        </w:pPrChange>
      </w:pPr>
      <w:r w:rsidRPr="009959C7">
        <w:rPr>
          <w:i/>
          <w:lang w:val="en-GB"/>
          <w:rPrChange w:id="2282" w:author="iTC" w:date="2019-12-19T15:40:00Z">
            <w:rPr>
              <w:i/>
            </w:rPr>
          </w:rPrChange>
        </w:rPr>
        <w:t xml:space="preserve">FFC Schemes using </w:t>
      </w:r>
      <w:del w:id="2283" w:author="iTC" w:date="2019-12-19T15:40:00Z">
        <w:r w:rsidR="008F3327" w:rsidRPr="008D1EF8">
          <w:rPr>
            <w:i/>
          </w:rPr>
          <w:delText>Diffie-Hellman group 14</w:delText>
        </w:r>
      </w:del>
      <w:ins w:id="2284" w:author="iTC" w:date="2019-12-19T15:40:00Z">
        <w:r w:rsidR="006E5E03">
          <w:rPr>
            <w:rFonts w:eastAsia="Times New Roman" w:cs="Times New Roman"/>
            <w:i/>
            <w:lang w:val="en-GB"/>
          </w:rPr>
          <w:t>‘</w:t>
        </w:r>
        <w:r w:rsidRPr="009959C7">
          <w:rPr>
            <w:rFonts w:eastAsia="Times New Roman" w:cs="Times New Roman"/>
            <w:i/>
            <w:lang w:val="en-GB"/>
          </w:rPr>
          <w:t>safe-prime</w:t>
        </w:r>
        <w:r w:rsidR="006E5E03">
          <w:rPr>
            <w:rFonts w:eastAsia="Times New Roman" w:cs="Times New Roman"/>
            <w:i/>
            <w:lang w:val="en-GB"/>
          </w:rPr>
          <w:t>’</w:t>
        </w:r>
        <w:r w:rsidRPr="009959C7">
          <w:rPr>
            <w:rFonts w:eastAsia="Times New Roman" w:cs="Times New Roman"/>
            <w:i/>
            <w:lang w:val="en-GB"/>
          </w:rPr>
          <w:t xml:space="preserve"> groups</w:t>
        </w:r>
      </w:ins>
      <w:r w:rsidRPr="009959C7">
        <w:rPr>
          <w:i/>
          <w:lang w:val="en-GB"/>
          <w:rPrChange w:id="2285" w:author="iTC" w:date="2019-12-19T15:40:00Z">
            <w:rPr>
              <w:i/>
            </w:rPr>
          </w:rPrChange>
        </w:rPr>
        <w:t xml:space="preserve"> that meet the following: </w:t>
      </w:r>
      <w:ins w:id="2286" w:author="iTC" w:date="2019-12-19T15:40:00Z">
        <w:r w:rsidR="00CF2FE1">
          <w:rPr>
            <w:rFonts w:eastAsia="Times New Roman" w:cs="Times New Roman"/>
            <w:i/>
            <w:lang w:val="en-GB"/>
          </w:rPr>
          <w:t>“</w:t>
        </w:r>
        <w:r w:rsidRPr="009959C7">
          <w:rPr>
            <w:rFonts w:eastAsia="Times New Roman" w:cs="Times New Roman"/>
            <w:i/>
            <w:lang w:val="en-GB"/>
          </w:rPr>
          <w:t>NIST Special Publication 800-56A Revision 3, Recommendation for Pair-Wise Key Establishment Schemes Using Discrete Logarithm Cryptography</w:t>
        </w:r>
        <w:r w:rsidR="00CF2FE1">
          <w:rPr>
            <w:rFonts w:eastAsia="Times New Roman" w:cs="Times New Roman"/>
            <w:i/>
            <w:lang w:val="en-GB"/>
          </w:rPr>
          <w:t>”</w:t>
        </w:r>
        <w:r w:rsidRPr="009959C7">
          <w:rPr>
            <w:rFonts w:eastAsia="Times New Roman" w:cs="Times New Roman"/>
            <w:i/>
            <w:lang w:val="en-GB"/>
          </w:rPr>
          <w:t xml:space="preserve"> and </w:t>
        </w:r>
        <w:r w:rsidRPr="00F275E9">
          <w:rPr>
            <w:lang w:val="en-GB"/>
          </w:rPr>
          <w:t>[selection</w:t>
        </w:r>
        <w:r w:rsidRPr="009959C7">
          <w:rPr>
            <w:rFonts w:eastAsia="Times New Roman" w:cs="Times New Roman"/>
            <w:i/>
            <w:lang w:val="en-GB"/>
          </w:rPr>
          <w:t xml:space="preserve">: </w:t>
        </w:r>
      </w:ins>
      <w:r w:rsidRPr="009959C7">
        <w:rPr>
          <w:i/>
          <w:lang w:val="en-GB"/>
          <w:rPrChange w:id="2287" w:author="iTC" w:date="2019-12-19T15:40:00Z">
            <w:rPr>
              <w:i/>
            </w:rPr>
          </w:rPrChange>
        </w:rPr>
        <w:t xml:space="preserve">RFC 3526, </w:t>
      </w:r>
      <w:del w:id="2288" w:author="iTC" w:date="2019-12-19T15:40:00Z">
        <w:r w:rsidR="008F3327" w:rsidRPr="008D1EF8">
          <w:rPr>
            <w:i/>
          </w:rPr>
          <w:delText>Section 3</w:delText>
        </w:r>
      </w:del>
      <w:ins w:id="2289" w:author="iTC" w:date="2019-12-19T15:40:00Z">
        <w:r w:rsidRPr="009959C7">
          <w:rPr>
            <w:rFonts w:eastAsia="Times New Roman" w:cs="Times New Roman"/>
            <w:i/>
            <w:lang w:val="en-GB"/>
          </w:rPr>
          <w:t>RFC 7919</w:t>
        </w:r>
        <w:r w:rsidRPr="00F275E9">
          <w:rPr>
            <w:lang w:val="en-GB"/>
          </w:rPr>
          <w:t>]</w:t>
        </w:r>
        <w:r w:rsidRPr="009959C7">
          <w:rPr>
            <w:rFonts w:eastAsia="Times New Roman" w:cs="Times New Roman"/>
            <w:i/>
            <w:lang w:val="en-GB"/>
          </w:rPr>
          <w:t>.</w:t>
        </w:r>
      </w:ins>
    </w:p>
    <w:p w14:paraId="20D7B62B" w14:textId="253BAC8C" w:rsidR="00C24083" w:rsidRPr="008074D9" w:rsidRDefault="00C24083" w:rsidP="00643962">
      <w:pPr>
        <w:spacing w:after="200" w:line="276" w:lineRule="auto"/>
        <w:ind w:left="361"/>
        <w:jc w:val="both"/>
      </w:pPr>
      <w:r w:rsidRPr="008074D9">
        <w:t>]</w:t>
      </w:r>
      <w:r w:rsidR="00B0300D" w:rsidRPr="008074D9">
        <w:rPr>
          <w:strike/>
        </w:rPr>
        <w:t xml:space="preserve"> and specified cryptographic key sizes [assignment: </w:t>
      </w:r>
      <w:r w:rsidR="00B0300D" w:rsidRPr="008074D9">
        <w:rPr>
          <w:i/>
          <w:iCs/>
          <w:strike/>
        </w:rPr>
        <w:t>cryptographic key sizes</w:t>
      </w:r>
      <w:r w:rsidR="00B0300D" w:rsidRPr="008074D9">
        <w:rPr>
          <w:strike/>
        </w:rPr>
        <w:t xml:space="preserve">] that meet the following: [assignment: </w:t>
      </w:r>
      <w:r w:rsidR="00B0300D" w:rsidRPr="008074D9">
        <w:rPr>
          <w:i/>
          <w:iCs/>
          <w:strike/>
        </w:rPr>
        <w:t>list of standards</w:t>
      </w:r>
      <w:r w:rsidR="00B0300D" w:rsidRPr="008074D9">
        <w:rPr>
          <w:strike/>
        </w:rPr>
        <w:t>]</w:t>
      </w:r>
      <w:r w:rsidRPr="008074D9">
        <w:t>.</w:t>
      </w:r>
    </w:p>
    <w:p w14:paraId="0E74596E" w14:textId="77777777" w:rsidR="00DA1506" w:rsidRPr="008074D9" w:rsidRDefault="00DA1506" w:rsidP="00643962">
      <w:pPr>
        <w:pStyle w:val="ApplicationNoteHead"/>
        <w:jc w:val="both"/>
      </w:pPr>
    </w:p>
    <w:p w14:paraId="20978138" w14:textId="78A84597" w:rsidR="00DA1506" w:rsidRDefault="00B472F7" w:rsidP="00643962">
      <w:pPr>
        <w:pStyle w:val="ApplicationNoteBody"/>
        <w:jc w:val="both"/>
      </w:pPr>
      <w:r w:rsidRPr="008074D9">
        <w:t>The ST author selects all key generation schemes used for key establish</w:t>
      </w:r>
      <w:r>
        <w:t xml:space="preserve">ment </w:t>
      </w:r>
      <w:ins w:id="2290" w:author="iTC" w:date="2019-12-19T15:40:00Z">
        <w:r>
          <w:t xml:space="preserve">(including generation of ephemeral keys) </w:t>
        </w:r>
      </w:ins>
      <w:r>
        <w:t>and device authentication</w:t>
      </w:r>
      <w:r w:rsidR="00DA1506" w:rsidRPr="008074D9">
        <w:t>. When key generation is used for key establishment, the schemes in FCS_CKM.2.1 and selected cryptographic protocols must match the selection. When key generation is used for device authentication,</w:t>
      </w:r>
      <w:r w:rsidR="00D77A87" w:rsidRPr="008074D9">
        <w:t xml:space="preserve"> other than </w:t>
      </w:r>
      <w:del w:id="2291" w:author="iTC" w:date="2019-12-19T15:40:00Z">
        <w:r w:rsidR="00D77A87" w:rsidRPr="008074D9">
          <w:delText>ssh-rsa,</w:delText>
        </w:r>
        <w:r w:rsidR="00DA1506" w:rsidRPr="008074D9">
          <w:delText xml:space="preserve"> </w:delText>
        </w:r>
        <w:r w:rsidR="005C03D3" w:rsidRPr="008074D9">
          <w:rPr>
            <w:rStyle w:val="s1"/>
          </w:rPr>
          <w:delText>ecdsa-sha2-nistp256, ecdsa-sha2-nistp384 and ecdsa-sha2-nistp521</w:delText>
        </w:r>
      </w:del>
      <w:ins w:id="2292" w:author="iTC" w:date="2019-12-19T15:40:00Z">
        <w:r w:rsidR="008B0990">
          <w:t>SSH-RSA</w:t>
        </w:r>
        <w:r w:rsidR="00D77A87" w:rsidRPr="008074D9">
          <w:t>,</w:t>
        </w:r>
        <w:r w:rsidR="00DA1506" w:rsidRPr="008074D9">
          <w:t xml:space="preserve"> </w:t>
        </w:r>
        <w:r w:rsidR="008B0990">
          <w:rPr>
            <w:rStyle w:val="s1"/>
          </w:rPr>
          <w:t>ECDSA</w:t>
        </w:r>
        <w:r w:rsidR="005C03D3" w:rsidRPr="008074D9">
          <w:rPr>
            <w:rStyle w:val="s1"/>
          </w:rPr>
          <w:t>-</w:t>
        </w:r>
        <w:r w:rsidR="008B0990">
          <w:rPr>
            <w:rStyle w:val="s1"/>
          </w:rPr>
          <w:t>SHA</w:t>
        </w:r>
        <w:r w:rsidR="008B0990" w:rsidRPr="008074D9">
          <w:rPr>
            <w:rStyle w:val="s1"/>
          </w:rPr>
          <w:t>2</w:t>
        </w:r>
        <w:r w:rsidR="005C03D3" w:rsidRPr="008074D9">
          <w:rPr>
            <w:rStyle w:val="s1"/>
          </w:rPr>
          <w:t>-</w:t>
        </w:r>
        <w:r w:rsidR="008B0990">
          <w:rPr>
            <w:rStyle w:val="s1"/>
          </w:rPr>
          <w:t>NISTP</w:t>
        </w:r>
        <w:r w:rsidR="008B0990" w:rsidRPr="008074D9">
          <w:rPr>
            <w:rStyle w:val="s1"/>
          </w:rPr>
          <w:t>256</w:t>
        </w:r>
        <w:r w:rsidR="005C03D3" w:rsidRPr="008074D9">
          <w:rPr>
            <w:rStyle w:val="s1"/>
          </w:rPr>
          <w:t xml:space="preserve">, </w:t>
        </w:r>
        <w:r w:rsidR="008B0990">
          <w:rPr>
            <w:rStyle w:val="s1"/>
          </w:rPr>
          <w:t>ECDSA</w:t>
        </w:r>
        <w:r w:rsidR="008B0990" w:rsidRPr="008074D9">
          <w:rPr>
            <w:rStyle w:val="s1"/>
          </w:rPr>
          <w:t>-</w:t>
        </w:r>
        <w:r w:rsidR="008B0990">
          <w:rPr>
            <w:rStyle w:val="s1"/>
          </w:rPr>
          <w:t>SHA</w:t>
        </w:r>
        <w:r w:rsidR="008B0990" w:rsidRPr="008074D9">
          <w:rPr>
            <w:rStyle w:val="s1"/>
          </w:rPr>
          <w:t>2-</w:t>
        </w:r>
        <w:r w:rsidR="008B0990">
          <w:rPr>
            <w:rStyle w:val="s1"/>
          </w:rPr>
          <w:t>NISTP</w:t>
        </w:r>
        <w:r w:rsidR="005C03D3" w:rsidRPr="008074D9">
          <w:rPr>
            <w:rStyle w:val="s1"/>
          </w:rPr>
          <w:t xml:space="preserve">384 and </w:t>
        </w:r>
        <w:r w:rsidR="008B0990">
          <w:rPr>
            <w:rStyle w:val="s1"/>
          </w:rPr>
          <w:t>ECDSA</w:t>
        </w:r>
        <w:r w:rsidR="008B0990" w:rsidRPr="008074D9">
          <w:rPr>
            <w:rStyle w:val="s1"/>
          </w:rPr>
          <w:t>-</w:t>
        </w:r>
        <w:r w:rsidR="008B0990">
          <w:rPr>
            <w:rStyle w:val="s1"/>
          </w:rPr>
          <w:t>SHA</w:t>
        </w:r>
        <w:r w:rsidR="008B0990" w:rsidRPr="008074D9">
          <w:rPr>
            <w:rStyle w:val="s1"/>
          </w:rPr>
          <w:t>2-</w:t>
        </w:r>
        <w:r w:rsidR="008B0990">
          <w:rPr>
            <w:rStyle w:val="s1"/>
          </w:rPr>
          <w:t>NISTP</w:t>
        </w:r>
        <w:r w:rsidR="005C03D3" w:rsidRPr="008074D9">
          <w:rPr>
            <w:rStyle w:val="s1"/>
          </w:rPr>
          <w:t>521</w:t>
        </w:r>
      </w:ins>
      <w:r w:rsidR="005C03D3" w:rsidRPr="008074D9">
        <w:rPr>
          <w:rStyle w:val="s1"/>
        </w:rPr>
        <w:t xml:space="preserve">, </w:t>
      </w:r>
      <w:r w:rsidR="00DA1506" w:rsidRPr="008074D9">
        <w:t xml:space="preserve">the public key is expected to be associated with an X.509v3 certificate. </w:t>
      </w:r>
    </w:p>
    <w:p w14:paraId="6BC8BFE0" w14:textId="77777777" w:rsidR="006446EC" w:rsidRDefault="006446EC" w:rsidP="00643962">
      <w:pPr>
        <w:pStyle w:val="ApplicationNoteBody"/>
        <w:jc w:val="both"/>
      </w:pPr>
      <w:r w:rsidRPr="006446EC">
        <w:t>If the TOE acts as a receiver in the key establishment schemes and is not configured to support mutual authentication, the TOE does not need to implement key generation</w:t>
      </w:r>
      <w:r>
        <w:t>.</w:t>
      </w:r>
    </w:p>
    <w:p w14:paraId="6F44F3EB" w14:textId="0F75EEA9" w:rsidR="00DA1506" w:rsidRPr="008074D9" w:rsidRDefault="00DC5179" w:rsidP="00643962">
      <w:pPr>
        <w:pStyle w:val="ApplicationNoteBody"/>
        <w:jc w:val="both"/>
      </w:pPr>
      <w:r w:rsidRPr="008074D9">
        <w:t>In a distributed TOE, i</w:t>
      </w:r>
      <w:r w:rsidR="00DA1506" w:rsidRPr="008074D9">
        <w:t xml:space="preserve">f the TOE </w:t>
      </w:r>
      <w:r w:rsidRPr="008074D9">
        <w:t xml:space="preserve">component </w:t>
      </w:r>
      <w:r w:rsidR="00DA1506" w:rsidRPr="008074D9">
        <w:t>acts as a receiver in the key establishment scheme, the TOE does not need to implement key generation.</w:t>
      </w:r>
    </w:p>
    <w:p w14:paraId="585E688A" w14:textId="77777777" w:rsidR="00107528" w:rsidRPr="008074D9" w:rsidRDefault="00107528" w:rsidP="00643962">
      <w:pPr>
        <w:pStyle w:val="ApplicationNoteBody"/>
        <w:jc w:val="both"/>
      </w:pPr>
    </w:p>
    <w:p w14:paraId="3318D912" w14:textId="5A04D5ED" w:rsidR="008602B8" w:rsidRPr="008074D9" w:rsidRDefault="008602B8" w:rsidP="00643962">
      <w:pPr>
        <w:pStyle w:val="Heading4"/>
        <w:jc w:val="both"/>
        <w:rPr>
          <w:u w:val="single"/>
        </w:rPr>
      </w:pPr>
      <w:bookmarkStart w:id="2293" w:name="_Toc456688281"/>
      <w:bookmarkStart w:id="2294" w:name="_Toc456688545"/>
      <w:bookmarkStart w:id="2295" w:name="_Toc456887203"/>
      <w:bookmarkStart w:id="2296" w:name="_Toc443310257"/>
      <w:bookmarkStart w:id="2297" w:name="_Toc443324713"/>
      <w:bookmarkStart w:id="2298" w:name="_Toc443324932"/>
      <w:bookmarkStart w:id="2299" w:name="_Toc443404437"/>
      <w:bookmarkStart w:id="2300" w:name="_Toc443486496"/>
      <w:bookmarkStart w:id="2301" w:name="_Toc443653414"/>
      <w:bookmarkStart w:id="2302" w:name="_Toc444868174"/>
      <w:bookmarkStart w:id="2303" w:name="_Toc456688282"/>
      <w:bookmarkStart w:id="2304" w:name="_Toc456688546"/>
      <w:bookmarkStart w:id="2305" w:name="_Toc456887204"/>
      <w:bookmarkStart w:id="2306" w:name="_Toc412821555"/>
      <w:bookmarkStart w:id="2307" w:name="_Toc473306253"/>
      <w:bookmarkStart w:id="2308" w:name="_Toc456887853"/>
      <w:bookmarkStart w:id="2309" w:name="_Toc509400191"/>
      <w:bookmarkStart w:id="2310" w:name="_Toc525669758"/>
      <w:bookmarkStart w:id="2311" w:name="_Toc26879402"/>
      <w:bookmarkEnd w:id="2293"/>
      <w:bookmarkEnd w:id="2294"/>
      <w:bookmarkEnd w:id="2295"/>
      <w:bookmarkEnd w:id="2296"/>
      <w:bookmarkEnd w:id="2297"/>
      <w:bookmarkEnd w:id="2298"/>
      <w:bookmarkEnd w:id="2299"/>
      <w:bookmarkEnd w:id="2300"/>
      <w:bookmarkEnd w:id="2301"/>
      <w:bookmarkEnd w:id="2302"/>
      <w:bookmarkEnd w:id="2303"/>
      <w:bookmarkEnd w:id="2304"/>
      <w:bookmarkEnd w:id="2305"/>
      <w:r w:rsidRPr="008074D9">
        <w:t>FCS_CKM.2 Cryptographic Key Establishment</w:t>
      </w:r>
      <w:r w:rsidR="00100222" w:rsidRPr="008074D9">
        <w:t xml:space="preserve"> (</w:t>
      </w:r>
      <w:r w:rsidR="00E446A1" w:rsidRPr="008074D9">
        <w:t>Refinement</w:t>
      </w:r>
      <w:r w:rsidR="00100222" w:rsidRPr="008074D9">
        <w:t>)</w:t>
      </w:r>
      <w:bookmarkEnd w:id="2306"/>
      <w:bookmarkEnd w:id="2307"/>
      <w:bookmarkEnd w:id="2308"/>
      <w:bookmarkEnd w:id="2309"/>
      <w:bookmarkEnd w:id="2310"/>
      <w:bookmarkEnd w:id="2311"/>
    </w:p>
    <w:p w14:paraId="5B4C5144" w14:textId="77777777" w:rsidR="008602B8" w:rsidRPr="008074D9" w:rsidRDefault="008602B8" w:rsidP="00643962">
      <w:pPr>
        <w:pStyle w:val="BodyText"/>
        <w:keepNext/>
        <w:pBdr>
          <w:top w:val="single" w:sz="4" w:space="1" w:color="auto"/>
          <w:left w:val="single" w:sz="4" w:space="4" w:color="auto"/>
          <w:bottom w:val="single" w:sz="4" w:space="1" w:color="auto"/>
          <w:right w:val="single" w:sz="4" w:space="4" w:color="auto"/>
        </w:pBdr>
        <w:shd w:val="clear" w:color="auto" w:fill="F3F3F3"/>
        <w:jc w:val="both"/>
        <w:rPr>
          <w:b/>
          <w:bCs/>
        </w:rPr>
      </w:pPr>
      <w:r w:rsidRPr="008074D9">
        <w:rPr>
          <w:b/>
          <w:bCs/>
        </w:rPr>
        <w:t xml:space="preserve">FCS_CKM.2 </w:t>
      </w:r>
      <w:r w:rsidRPr="008074D9">
        <w:rPr>
          <w:b/>
          <w:bCs/>
        </w:rPr>
        <w:tab/>
      </w:r>
      <w:r w:rsidRPr="008074D9">
        <w:rPr>
          <w:b/>
          <w:bCs/>
        </w:rPr>
        <w:tab/>
      </w:r>
      <w:r w:rsidRPr="008074D9">
        <w:rPr>
          <w:b/>
          <w:bCs/>
        </w:rPr>
        <w:tab/>
        <w:t xml:space="preserve">Cryptographic Key </w:t>
      </w:r>
      <w:r w:rsidRPr="008074D9">
        <w:rPr>
          <w:b/>
        </w:rPr>
        <w:t>Establishment</w:t>
      </w:r>
    </w:p>
    <w:p w14:paraId="19D693B8" w14:textId="77777777" w:rsidR="008602B8" w:rsidRPr="000A088C" w:rsidRDefault="008602B8" w:rsidP="00643962">
      <w:pPr>
        <w:pStyle w:val="BodyText"/>
        <w:jc w:val="both"/>
        <w:rPr>
          <w:i/>
        </w:rPr>
      </w:pPr>
      <w:r w:rsidRPr="008074D9">
        <w:rPr>
          <w:b/>
        </w:rPr>
        <w:t xml:space="preserve">FCS_CKM.2.1 </w:t>
      </w:r>
      <w:r w:rsidRPr="008074D9">
        <w:t xml:space="preserve">The TSF shall </w:t>
      </w:r>
      <w:r w:rsidRPr="008074D9">
        <w:rPr>
          <w:b/>
          <w:bCs/>
        </w:rPr>
        <w:t>perform</w:t>
      </w:r>
      <w:r w:rsidRPr="008074D9">
        <w:t xml:space="preserve"> cryptographic </w:t>
      </w:r>
      <w:r w:rsidRPr="008074D9">
        <w:rPr>
          <w:b/>
          <w:bCs/>
        </w:rPr>
        <w:t>key establishment</w:t>
      </w:r>
      <w:r w:rsidRPr="008074D9">
        <w:t xml:space="preserve"> in accordance with a specified cryptographic key </w:t>
      </w:r>
      <w:r w:rsidRPr="008074D9">
        <w:rPr>
          <w:b/>
          <w:bCs/>
        </w:rPr>
        <w:t>establishment</w:t>
      </w:r>
      <w:r w:rsidRPr="008074D9">
        <w:t xml:space="preserve"> method: </w:t>
      </w:r>
      <w:r w:rsidRPr="006B5DC9">
        <w:rPr>
          <w:rPrChange w:id="2312" w:author="iTC" w:date="2019-12-19T15:40:00Z">
            <w:rPr>
              <w:i/>
            </w:rPr>
          </w:rPrChange>
        </w:rPr>
        <w:t>[selection:</w:t>
      </w:r>
    </w:p>
    <w:p w14:paraId="57EDB08A" w14:textId="6A82AB03" w:rsidR="008602B8" w:rsidRPr="006B5DC9" w:rsidRDefault="008602B8" w:rsidP="00643962">
      <w:pPr>
        <w:pStyle w:val="BodyText"/>
        <w:numPr>
          <w:ilvl w:val="0"/>
          <w:numId w:val="22"/>
        </w:numPr>
        <w:jc w:val="both"/>
        <w:rPr>
          <w:i/>
          <w:rPrChange w:id="2313" w:author="iTC" w:date="2019-12-19T15:40:00Z">
            <w:rPr>
              <w:i/>
              <w:u w:val="single"/>
            </w:rPr>
          </w:rPrChange>
        </w:rPr>
      </w:pPr>
      <w:r w:rsidRPr="006B5DC9">
        <w:rPr>
          <w:i/>
          <w:rPrChange w:id="2314" w:author="iTC" w:date="2019-12-19T15:40:00Z">
            <w:rPr>
              <w:i/>
              <w:u w:val="single"/>
            </w:rPr>
          </w:rPrChange>
        </w:rPr>
        <w:t xml:space="preserve">RSA-based key establishment schemes that meet the following: </w:t>
      </w:r>
      <w:del w:id="2315" w:author="iTC" w:date="2019-12-19T15:40:00Z">
        <w:r w:rsidRPr="00643962">
          <w:rPr>
            <w:i/>
            <w:u w:val="single"/>
          </w:rPr>
          <w:delText>NIST Special Publication 800-56B</w:delText>
        </w:r>
        <w:r w:rsidR="00C61FC6" w:rsidRPr="00643962">
          <w:rPr>
            <w:i/>
            <w:u w:val="single"/>
          </w:rPr>
          <w:delText xml:space="preserve"> Revision 1</w:delText>
        </w:r>
        <w:r w:rsidRPr="00643962">
          <w:rPr>
            <w:i/>
            <w:u w:val="single"/>
          </w:rPr>
          <w:delText xml:space="preserve">, “Recommendation for Pair-Wise Key Establishment Schemes Using Integer Factorization Cryptography”; </w:delText>
        </w:r>
      </w:del>
      <w:ins w:id="2316" w:author="iTC" w:date="2019-12-19T15:40:00Z">
        <w:r w:rsidR="00534D8C" w:rsidRPr="006B5DC9">
          <w:rPr>
            <w:i/>
          </w:rPr>
          <w:t xml:space="preserve">RSAES-PKCS1-v1_5 as specified in Section 7.2 of RFC </w:t>
        </w:r>
        <w:r w:rsidR="00432048">
          <w:rPr>
            <w:i/>
            <w:u w:val="single"/>
          </w:rPr>
          <w:t>3447</w:t>
        </w:r>
        <w:r w:rsidR="00534D8C" w:rsidRPr="006B5DC9">
          <w:rPr>
            <w:i/>
          </w:rPr>
          <w:t>, “Public-</w:t>
        </w:r>
        <w:r w:rsidRPr="006B5DC9">
          <w:rPr>
            <w:i/>
          </w:rPr>
          <w:t>Key Cryptography</w:t>
        </w:r>
        <w:r w:rsidR="00534D8C" w:rsidRPr="006B5DC9">
          <w:rPr>
            <w:i/>
          </w:rPr>
          <w:t xml:space="preserve"> Standards (PKCS) #1: RSA Cryptography Specifications Version 2.1”;</w:t>
        </w:r>
      </w:ins>
    </w:p>
    <w:p w14:paraId="549A8EE6" w14:textId="21DF6D73" w:rsidR="008602B8" w:rsidRPr="006B5DC9" w:rsidRDefault="008602B8" w:rsidP="00643962">
      <w:pPr>
        <w:pStyle w:val="BodyText"/>
        <w:numPr>
          <w:ilvl w:val="0"/>
          <w:numId w:val="22"/>
        </w:numPr>
        <w:jc w:val="both"/>
        <w:rPr>
          <w:i/>
          <w:rPrChange w:id="2317" w:author="iTC" w:date="2019-12-19T15:40:00Z">
            <w:rPr>
              <w:i/>
              <w:u w:val="single"/>
            </w:rPr>
          </w:rPrChange>
        </w:rPr>
      </w:pPr>
      <w:r w:rsidRPr="006B5DC9">
        <w:rPr>
          <w:i/>
          <w:rPrChange w:id="2318" w:author="iTC" w:date="2019-12-19T15:40:00Z">
            <w:rPr>
              <w:i/>
              <w:u w:val="single"/>
            </w:rPr>
          </w:rPrChange>
        </w:rPr>
        <w:t>Elliptic curve-based key establishment schemes that meet the following: NIST Special Publication 800-56A</w:t>
      </w:r>
      <w:r w:rsidR="00C61FC6" w:rsidRPr="006B5DC9">
        <w:rPr>
          <w:i/>
          <w:rPrChange w:id="2319" w:author="iTC" w:date="2019-12-19T15:40:00Z">
            <w:rPr>
              <w:i/>
              <w:u w:val="single"/>
            </w:rPr>
          </w:rPrChange>
        </w:rPr>
        <w:t xml:space="preserve"> Revision </w:t>
      </w:r>
      <w:r w:rsidR="00FF7D13" w:rsidRPr="006B5DC9">
        <w:rPr>
          <w:i/>
          <w:rPrChange w:id="2320" w:author="iTC" w:date="2019-12-19T15:40:00Z">
            <w:rPr>
              <w:i/>
              <w:u w:val="single"/>
            </w:rPr>
          </w:rPrChange>
        </w:rPr>
        <w:t>2</w:t>
      </w:r>
      <w:r w:rsidRPr="006B5DC9">
        <w:rPr>
          <w:i/>
          <w:rPrChange w:id="2321" w:author="iTC" w:date="2019-12-19T15:40:00Z">
            <w:rPr>
              <w:i/>
              <w:u w:val="single"/>
            </w:rPr>
          </w:rPrChange>
        </w:rPr>
        <w:t>, “Recommendation for Pair-Wise Key Establishment Schemes Using Discrete Logarithm Cryptography”;</w:t>
      </w:r>
    </w:p>
    <w:p w14:paraId="4868F58E" w14:textId="43C40697" w:rsidR="008602B8" w:rsidRPr="006B5DC9" w:rsidRDefault="008602B8" w:rsidP="00643962">
      <w:pPr>
        <w:pStyle w:val="BodyText"/>
        <w:numPr>
          <w:ilvl w:val="0"/>
          <w:numId w:val="22"/>
        </w:numPr>
        <w:jc w:val="both"/>
        <w:rPr>
          <w:i/>
          <w:rPrChange w:id="2322" w:author="iTC" w:date="2019-12-19T15:40:00Z">
            <w:rPr>
              <w:i/>
              <w:u w:val="single"/>
            </w:rPr>
          </w:rPrChange>
        </w:rPr>
      </w:pPr>
      <w:r w:rsidRPr="006B5DC9">
        <w:rPr>
          <w:i/>
          <w:rPrChange w:id="2323" w:author="iTC" w:date="2019-12-19T15:40:00Z">
            <w:rPr>
              <w:i/>
              <w:u w:val="single"/>
            </w:rPr>
          </w:rPrChange>
        </w:rPr>
        <w:t>Finite field-based key establishment schemes that meet the following: NIST Special Publication 800-56A</w:t>
      </w:r>
      <w:r w:rsidR="00C61FC6" w:rsidRPr="006B5DC9">
        <w:rPr>
          <w:i/>
          <w:rPrChange w:id="2324" w:author="iTC" w:date="2019-12-19T15:40:00Z">
            <w:rPr>
              <w:i/>
              <w:u w:val="single"/>
            </w:rPr>
          </w:rPrChange>
        </w:rPr>
        <w:t xml:space="preserve"> Revision </w:t>
      </w:r>
      <w:r w:rsidR="00FF7D13" w:rsidRPr="006B5DC9">
        <w:rPr>
          <w:i/>
          <w:rPrChange w:id="2325" w:author="iTC" w:date="2019-12-19T15:40:00Z">
            <w:rPr>
              <w:i/>
              <w:u w:val="single"/>
            </w:rPr>
          </w:rPrChange>
        </w:rPr>
        <w:t>2</w:t>
      </w:r>
      <w:r w:rsidRPr="006B5DC9">
        <w:rPr>
          <w:i/>
          <w:rPrChange w:id="2326" w:author="iTC" w:date="2019-12-19T15:40:00Z">
            <w:rPr>
              <w:i/>
              <w:u w:val="single"/>
            </w:rPr>
          </w:rPrChange>
        </w:rPr>
        <w:t>, “Recommendation for Pair-Wise Key Establishment Schemes Using Discrete Logarithm Cryptography”</w:t>
      </w:r>
      <w:r w:rsidR="000E7963" w:rsidRPr="006B5DC9">
        <w:rPr>
          <w:i/>
          <w:rPrChange w:id="2327" w:author="iTC" w:date="2019-12-19T15:40:00Z">
            <w:rPr>
              <w:i/>
              <w:u w:val="single"/>
            </w:rPr>
          </w:rPrChange>
        </w:rPr>
        <w:t>;</w:t>
      </w:r>
    </w:p>
    <w:p w14:paraId="51968E3A" w14:textId="7048F175" w:rsidR="009959C7" w:rsidRPr="006B5DC9" w:rsidRDefault="00FF7D13" w:rsidP="009959C7">
      <w:pPr>
        <w:pStyle w:val="ListParagraph"/>
        <w:numPr>
          <w:ilvl w:val="0"/>
          <w:numId w:val="22"/>
        </w:numPr>
        <w:rPr>
          <w:i/>
          <w:lang w:val="en-GB"/>
          <w:rPrChange w:id="2328" w:author="iTC" w:date="2019-12-19T15:40:00Z">
            <w:rPr>
              <w:i/>
              <w:u w:val="single"/>
            </w:rPr>
          </w:rPrChange>
        </w:rPr>
        <w:pPrChange w:id="2329" w:author="iTC" w:date="2019-12-19T15:40:00Z">
          <w:pPr>
            <w:pStyle w:val="BodyText"/>
            <w:numPr>
              <w:numId w:val="22"/>
            </w:numPr>
            <w:ind w:left="720" w:hanging="360"/>
            <w:jc w:val="both"/>
          </w:pPr>
        </w:pPrChange>
      </w:pPr>
      <w:del w:id="2330" w:author="iTC" w:date="2019-12-19T15:40:00Z">
        <w:r w:rsidRPr="00FF7D13">
          <w:rPr>
            <w:bCs/>
            <w:i/>
            <w:iCs/>
            <w:u w:val="single"/>
          </w:rPr>
          <w:delText>Key establishment scheme</w:delText>
        </w:r>
      </w:del>
      <w:ins w:id="2331" w:author="iTC" w:date="2019-12-19T15:40:00Z">
        <w:r w:rsidR="009959C7" w:rsidRPr="006B5DC9">
          <w:rPr>
            <w:i/>
            <w:lang w:val="en-GB"/>
          </w:rPr>
          <w:t>FFC Schemes</w:t>
        </w:r>
      </w:ins>
      <w:r w:rsidR="009959C7" w:rsidRPr="006B5DC9">
        <w:rPr>
          <w:i/>
          <w:lang w:val="en-GB"/>
          <w:rPrChange w:id="2332" w:author="iTC" w:date="2019-12-19T15:40:00Z">
            <w:rPr>
              <w:i/>
              <w:u w:val="single"/>
            </w:rPr>
          </w:rPrChange>
        </w:rPr>
        <w:t xml:space="preserve"> using </w:t>
      </w:r>
      <w:del w:id="2333" w:author="iTC" w:date="2019-12-19T15:40:00Z">
        <w:r w:rsidRPr="00FF7D13">
          <w:rPr>
            <w:bCs/>
            <w:i/>
            <w:iCs/>
            <w:u w:val="single"/>
          </w:rPr>
          <w:delText>Diffie-Hellman group 14</w:delText>
        </w:r>
      </w:del>
      <w:ins w:id="2334" w:author="iTC" w:date="2019-12-19T15:40:00Z">
        <w:r w:rsidR="009959C7" w:rsidRPr="006B5DC9">
          <w:rPr>
            <w:i/>
            <w:lang w:val="en-GB"/>
          </w:rPr>
          <w:t>“safe-prime” groups</w:t>
        </w:r>
      </w:ins>
      <w:r w:rsidR="009959C7" w:rsidRPr="006B5DC9">
        <w:rPr>
          <w:i/>
          <w:lang w:val="en-GB"/>
          <w:rPrChange w:id="2335" w:author="iTC" w:date="2019-12-19T15:40:00Z">
            <w:rPr>
              <w:i/>
              <w:u w:val="single"/>
            </w:rPr>
          </w:rPrChange>
        </w:rPr>
        <w:t xml:space="preserve"> that </w:t>
      </w:r>
      <w:del w:id="2336" w:author="iTC" w:date="2019-12-19T15:40:00Z">
        <w:r w:rsidRPr="00FF7D13">
          <w:rPr>
            <w:bCs/>
            <w:i/>
            <w:iCs/>
            <w:u w:val="single"/>
          </w:rPr>
          <w:delText>meets</w:delText>
        </w:r>
      </w:del>
      <w:ins w:id="2337" w:author="iTC" w:date="2019-12-19T15:40:00Z">
        <w:r w:rsidR="009959C7" w:rsidRPr="006B5DC9">
          <w:rPr>
            <w:i/>
            <w:lang w:val="en-GB"/>
          </w:rPr>
          <w:t>meet</w:t>
        </w:r>
      </w:ins>
      <w:r w:rsidR="009959C7" w:rsidRPr="006B5DC9">
        <w:rPr>
          <w:i/>
          <w:lang w:val="en-GB"/>
          <w:rPrChange w:id="2338" w:author="iTC" w:date="2019-12-19T15:40:00Z">
            <w:rPr>
              <w:i/>
              <w:u w:val="single"/>
            </w:rPr>
          </w:rPrChange>
        </w:rPr>
        <w:t xml:space="preserve"> the following: </w:t>
      </w:r>
      <w:ins w:id="2339" w:author="iTC" w:date="2019-12-19T15:40:00Z">
        <w:r w:rsidR="009959C7" w:rsidRPr="006B5DC9">
          <w:rPr>
            <w:i/>
            <w:lang w:val="en-GB"/>
          </w:rPr>
          <w:t xml:space="preserve">‘NIST Special Publication 800-56A Revision 3, “Recommendation for Pair-Wise Key Establishment Schemes Using Discrete Logarithm Cryptography” and </w:t>
        </w:r>
        <w:r w:rsidR="009959C7" w:rsidRPr="006B5DC9">
          <w:rPr>
            <w:lang w:val="en-GB"/>
          </w:rPr>
          <w:t>[selection:</w:t>
        </w:r>
        <w:r w:rsidR="009959C7" w:rsidRPr="006B5DC9">
          <w:rPr>
            <w:i/>
            <w:lang w:val="en-GB"/>
          </w:rPr>
          <w:t xml:space="preserve"> </w:t>
        </w:r>
      </w:ins>
      <w:r w:rsidR="009959C7" w:rsidRPr="006B5DC9">
        <w:rPr>
          <w:i/>
          <w:lang w:val="en-GB"/>
          <w:rPrChange w:id="2340" w:author="iTC" w:date="2019-12-19T15:40:00Z">
            <w:rPr>
              <w:i/>
              <w:u w:val="single"/>
            </w:rPr>
          </w:rPrChange>
        </w:rPr>
        <w:t xml:space="preserve">RFC 3526, </w:t>
      </w:r>
      <w:del w:id="2341" w:author="iTC" w:date="2019-12-19T15:40:00Z">
        <w:r w:rsidRPr="00FF7D13">
          <w:rPr>
            <w:bCs/>
            <w:i/>
            <w:iCs/>
            <w:u w:val="single"/>
          </w:rPr>
          <w:delText>Section 3;</w:delText>
        </w:r>
      </w:del>
      <w:ins w:id="2342" w:author="iTC" w:date="2019-12-19T15:40:00Z">
        <w:r w:rsidR="009959C7" w:rsidRPr="006B5DC9">
          <w:rPr>
            <w:i/>
            <w:lang w:val="en-GB"/>
          </w:rPr>
          <w:t>RFC 7919].</w:t>
        </w:r>
      </w:ins>
    </w:p>
    <w:p w14:paraId="7DA126EB" w14:textId="77777777" w:rsidR="008602B8" w:rsidRPr="008074D9" w:rsidRDefault="008602B8" w:rsidP="00643962">
      <w:pPr>
        <w:pStyle w:val="BodyText"/>
        <w:jc w:val="both"/>
      </w:pPr>
      <w:r w:rsidRPr="008074D9">
        <w:t>]</w:t>
      </w:r>
      <w:r w:rsidR="007B128B" w:rsidRPr="008074D9">
        <w:rPr>
          <w:strike/>
        </w:rPr>
        <w:t xml:space="preserve"> that meets the following: [assignment: </w:t>
      </w:r>
      <w:r w:rsidR="007B128B" w:rsidRPr="008074D9">
        <w:rPr>
          <w:i/>
          <w:iCs/>
          <w:strike/>
        </w:rPr>
        <w:t>list of standards</w:t>
      </w:r>
      <w:r w:rsidR="007B128B" w:rsidRPr="008074D9">
        <w:rPr>
          <w:strike/>
        </w:rPr>
        <w:t>]</w:t>
      </w:r>
      <w:r w:rsidRPr="008074D9">
        <w:t>.</w:t>
      </w:r>
    </w:p>
    <w:p w14:paraId="2A5EF983" w14:textId="77777777" w:rsidR="00E1429D" w:rsidRPr="008074D9" w:rsidRDefault="00E1429D" w:rsidP="00643962">
      <w:pPr>
        <w:pStyle w:val="ApplicationNoteHead"/>
        <w:jc w:val="both"/>
      </w:pPr>
    </w:p>
    <w:p w14:paraId="1896DEE6" w14:textId="77777777" w:rsidR="00E1429D" w:rsidRPr="008074D9" w:rsidRDefault="00E1429D" w:rsidP="00643962">
      <w:pPr>
        <w:pStyle w:val="ApplicationNoteBody"/>
        <w:jc w:val="both"/>
      </w:pPr>
      <w:r w:rsidRPr="008074D9">
        <w:t xml:space="preserve">This is a refinement of the SFR FCS_CKM.2 to deal with key establishment rather than key distribution. </w:t>
      </w:r>
    </w:p>
    <w:p w14:paraId="3964170E" w14:textId="77777777" w:rsidR="008602B8" w:rsidRPr="008074D9" w:rsidRDefault="008602B8" w:rsidP="00643962">
      <w:pPr>
        <w:pStyle w:val="ApplicationNoteBody"/>
        <w:jc w:val="both"/>
        <w:rPr>
          <w:del w:id="2343" w:author="iTC" w:date="2019-12-19T15:40:00Z"/>
        </w:rPr>
      </w:pPr>
      <w:r w:rsidRPr="008074D9">
        <w:t>The ST author select</w:t>
      </w:r>
      <w:r w:rsidR="00055C40" w:rsidRPr="008074D9">
        <w:t>s</w:t>
      </w:r>
      <w:r w:rsidRPr="008074D9">
        <w:t xml:space="preserve"> all key establishment schemes used for the selected cryptographic protocols.</w:t>
      </w:r>
      <w:r w:rsidR="00F10310">
        <w:t xml:space="preserve"> </w:t>
      </w:r>
      <w:del w:id="2344" w:author="iTC" w:date="2019-12-19T15:40:00Z">
        <w:r w:rsidR="00B507B8">
          <w:delText>For Di</w:delText>
        </w:r>
        <w:r w:rsidR="00207C69">
          <w:delText>ffie-Hellman group 14</w:delText>
        </w:r>
        <w:r w:rsidR="00445C4A">
          <w:delText xml:space="preserve">, ST authors </w:delText>
        </w:r>
        <w:r w:rsidR="00183605">
          <w:delText>should make the corresponding selection from the SFR instead of using the Finite field-based key establishment</w:delText>
        </w:r>
        <w:r w:rsidR="00961A85">
          <w:delText xml:space="preserve"> selection.</w:delText>
        </w:r>
      </w:del>
    </w:p>
    <w:p w14:paraId="6EF1DBE4" w14:textId="4FD5502C" w:rsidR="008602B8" w:rsidRPr="008074D9" w:rsidRDefault="008602B8" w:rsidP="00643962">
      <w:pPr>
        <w:pStyle w:val="ApplicationNoteBody"/>
        <w:jc w:val="both"/>
      </w:pPr>
      <w:del w:id="2345" w:author="iTC" w:date="2019-12-19T15:40:00Z">
        <w:r w:rsidRPr="008074D9">
          <w:delText>The RSA-based key establishment schemes are described in Section 9 of NIST SP 800-56B</w:delText>
        </w:r>
        <w:r w:rsidR="00C61FC6" w:rsidRPr="00C61FC6">
          <w:rPr>
            <w:b/>
            <w:bCs/>
            <w:u w:val="single"/>
          </w:rPr>
          <w:delText xml:space="preserve"> </w:delText>
        </w:r>
        <w:r w:rsidR="00C61FC6">
          <w:rPr>
            <w:b/>
            <w:bCs/>
            <w:u w:val="single"/>
          </w:rPr>
          <w:delText>Revision 1</w:delText>
        </w:r>
        <w:r w:rsidRPr="008074D9">
          <w:delText>; however, Section 9 relies on implementation of other sections in SP 800-56B</w:delText>
        </w:r>
        <w:r w:rsidR="00C61FC6" w:rsidRPr="00C61FC6">
          <w:rPr>
            <w:b/>
            <w:bCs/>
            <w:u w:val="single"/>
          </w:rPr>
          <w:delText xml:space="preserve"> </w:delText>
        </w:r>
        <w:r w:rsidR="00C61FC6">
          <w:rPr>
            <w:b/>
            <w:bCs/>
            <w:u w:val="single"/>
          </w:rPr>
          <w:delText>Revision 1</w:delText>
        </w:r>
        <w:r w:rsidRPr="008074D9">
          <w:delText xml:space="preserve">. </w:delText>
        </w:r>
      </w:del>
    </w:p>
    <w:p w14:paraId="0BDE8E61" w14:textId="77777777" w:rsidR="008602B8" w:rsidRPr="008074D9" w:rsidRDefault="008602B8" w:rsidP="00643962">
      <w:pPr>
        <w:pStyle w:val="ApplicationNoteBody"/>
        <w:jc w:val="both"/>
      </w:pPr>
      <w:r w:rsidRPr="008074D9">
        <w:t>The elliptic curves used for the key establishment scheme correlate with the curves specified in FCS_CKM.1.1.</w:t>
      </w:r>
    </w:p>
    <w:p w14:paraId="133A94A1" w14:textId="13301838" w:rsidR="008602B8" w:rsidRPr="008074D9" w:rsidRDefault="008602B8" w:rsidP="00643962">
      <w:pPr>
        <w:pStyle w:val="BodyText"/>
        <w:jc w:val="both"/>
        <w:pPrChange w:id="2346" w:author="iTC" w:date="2019-12-19T15:40:00Z">
          <w:pPr>
            <w:pStyle w:val="ApplicationNoteBody"/>
            <w:jc w:val="both"/>
          </w:pPr>
        </w:pPrChange>
      </w:pPr>
      <w:r w:rsidRPr="008074D9">
        <w:t>The domain parameters used for the finite field-based key establishment scheme are specified by the key generation according to FCS_CKM.1.1.</w:t>
      </w:r>
    </w:p>
    <w:p w14:paraId="45718AE4" w14:textId="77777777" w:rsidR="00F10310" w:rsidRPr="008074D9" w:rsidRDefault="00F10310" w:rsidP="00643962">
      <w:pPr>
        <w:pStyle w:val="ApplicationNoteBody"/>
        <w:jc w:val="both"/>
        <w:rPr>
          <w:del w:id="2347" w:author="iTC" w:date="2019-12-19T15:40:00Z"/>
        </w:rPr>
      </w:pPr>
    </w:p>
    <w:p w14:paraId="2FEA1DAD" w14:textId="77777777" w:rsidR="008602B8" w:rsidRPr="008074D9" w:rsidRDefault="008602B8" w:rsidP="00643962">
      <w:pPr>
        <w:pStyle w:val="BodyText"/>
        <w:jc w:val="both"/>
        <w:rPr>
          <w:del w:id="2348" w:author="iTC" w:date="2019-12-19T15:40:00Z"/>
        </w:rPr>
      </w:pPr>
    </w:p>
    <w:p w14:paraId="49648F1F" w14:textId="77777777" w:rsidR="00B66208" w:rsidRPr="008074D9" w:rsidRDefault="00B66208" w:rsidP="00643962">
      <w:pPr>
        <w:pStyle w:val="Heading4"/>
        <w:jc w:val="both"/>
      </w:pPr>
      <w:bookmarkStart w:id="2349" w:name="_Toc412821556"/>
      <w:bookmarkStart w:id="2350" w:name="_Toc473306254"/>
      <w:bookmarkStart w:id="2351" w:name="_Toc456887854"/>
      <w:bookmarkStart w:id="2352" w:name="_Toc509400192"/>
      <w:bookmarkStart w:id="2353" w:name="_Toc525669759"/>
      <w:bookmarkStart w:id="2354" w:name="_Toc26879403"/>
      <w:r w:rsidRPr="008074D9">
        <w:t>FCS_CKM.4 Cryptographic Key Destruction</w:t>
      </w:r>
      <w:bookmarkEnd w:id="2349"/>
      <w:bookmarkEnd w:id="2350"/>
      <w:bookmarkEnd w:id="2351"/>
      <w:bookmarkEnd w:id="2352"/>
      <w:bookmarkEnd w:id="2353"/>
      <w:bookmarkEnd w:id="2354"/>
    </w:p>
    <w:p w14:paraId="31D37FAA" w14:textId="77777777" w:rsidR="00B66208" w:rsidRPr="008074D9" w:rsidRDefault="00B66208" w:rsidP="00643962">
      <w:pPr>
        <w:pStyle w:val="BodyText"/>
        <w:keepNext/>
        <w:pBdr>
          <w:top w:val="single" w:sz="4" w:space="1" w:color="auto"/>
          <w:left w:val="single" w:sz="4" w:space="4" w:color="auto"/>
          <w:bottom w:val="single" w:sz="4" w:space="1" w:color="auto"/>
          <w:right w:val="single" w:sz="4" w:space="4" w:color="auto"/>
        </w:pBdr>
        <w:shd w:val="clear" w:color="auto" w:fill="F3F3F3"/>
        <w:jc w:val="both"/>
        <w:rPr>
          <w:b/>
          <w:bCs/>
        </w:rPr>
      </w:pPr>
      <w:r w:rsidRPr="008074D9">
        <w:rPr>
          <w:b/>
          <w:bCs/>
        </w:rPr>
        <w:t xml:space="preserve">FCS_CKM.4 </w:t>
      </w:r>
      <w:r w:rsidRPr="008074D9">
        <w:rPr>
          <w:b/>
          <w:bCs/>
        </w:rPr>
        <w:tab/>
      </w:r>
      <w:r w:rsidRPr="008074D9">
        <w:rPr>
          <w:b/>
          <w:bCs/>
        </w:rPr>
        <w:tab/>
      </w:r>
      <w:r w:rsidRPr="008074D9">
        <w:rPr>
          <w:b/>
          <w:bCs/>
        </w:rPr>
        <w:tab/>
        <w:t xml:space="preserve">Cryptographic Key </w:t>
      </w:r>
      <w:r w:rsidRPr="008074D9">
        <w:rPr>
          <w:b/>
        </w:rPr>
        <w:t>Destruction</w:t>
      </w:r>
    </w:p>
    <w:p w14:paraId="19D569B6" w14:textId="0FEF0AA2" w:rsidR="00B66208" w:rsidRPr="00A81A69" w:rsidRDefault="00B66208" w:rsidP="00643962">
      <w:pPr>
        <w:pStyle w:val="BodyText"/>
        <w:jc w:val="both"/>
        <w:rPr>
          <w:i/>
          <w:iCs/>
        </w:rPr>
      </w:pPr>
      <w:r w:rsidRPr="008074D9">
        <w:rPr>
          <w:b/>
        </w:rPr>
        <w:t>FCS_CKM.4.1</w:t>
      </w:r>
      <w:r w:rsidRPr="008074D9">
        <w:t xml:space="preserve"> The TSF shall destroy cryptographic keys in accordance with a specified cryptographic key destruction method </w:t>
      </w:r>
    </w:p>
    <w:p w14:paraId="565ADBA5" w14:textId="77777777" w:rsidR="0046096F" w:rsidRPr="008074D9" w:rsidRDefault="0046096F" w:rsidP="00A64CF2">
      <w:pPr>
        <w:pStyle w:val="ListParagraph"/>
        <w:numPr>
          <w:ilvl w:val="0"/>
          <w:numId w:val="23"/>
        </w:numPr>
        <w:jc w:val="both"/>
        <w:rPr>
          <w:i/>
          <w:iCs/>
          <w:lang w:val="en-GB"/>
        </w:rPr>
      </w:pPr>
      <w:r w:rsidRPr="008074D9">
        <w:rPr>
          <w:i/>
          <w:iCs/>
          <w:lang w:val="en-GB"/>
        </w:rPr>
        <w:t>For plaintext keys in volatile storage, the destruction shall be executed by a [</w:t>
      </w:r>
      <w:r w:rsidRPr="00321824">
        <w:rPr>
          <w:i/>
          <w:iCs/>
          <w:lang w:val="en-GB"/>
        </w:rPr>
        <w:t>selection:</w:t>
      </w:r>
      <w:r w:rsidRPr="00A81A69">
        <w:rPr>
          <w:i/>
          <w:iCs/>
          <w:u w:val="single"/>
          <w:lang w:val="en-GB"/>
        </w:rPr>
        <w:t xml:space="preserve"> </w:t>
      </w:r>
      <w:r w:rsidRPr="008D1EF8">
        <w:rPr>
          <w:i/>
          <w:lang w:val="en-GB"/>
        </w:rPr>
        <w:t xml:space="preserve">single overwrite consisting of [selection: a pseudo-random pattern using the TSF’s RBG, zeroes, ones, a new value of the key, [assignment: a </w:t>
      </w:r>
      <w:r w:rsidR="001A7D24" w:rsidRPr="008D1EF8">
        <w:rPr>
          <w:i/>
          <w:lang w:val="en-GB"/>
        </w:rPr>
        <w:t xml:space="preserve">static or dynamic </w:t>
      </w:r>
      <w:r w:rsidRPr="008D1EF8">
        <w:rPr>
          <w:i/>
          <w:lang w:val="en-GB"/>
        </w:rPr>
        <w:t>value that does not contain any CSP</w:t>
      </w:r>
      <w:r w:rsidRPr="008D1EF8">
        <w:rPr>
          <w:i/>
          <w:iCs/>
          <w:lang w:val="en-GB"/>
        </w:rPr>
        <w:t xml:space="preserve">]], </w:t>
      </w:r>
      <w:r w:rsidRPr="008D1EF8">
        <w:rPr>
          <w:i/>
          <w:lang w:val="en-GB"/>
        </w:rPr>
        <w:t>destruction of reference to the key directly followed by a request for garbage collection</w:t>
      </w:r>
      <w:r w:rsidRPr="008D1EF8">
        <w:rPr>
          <w:i/>
          <w:iCs/>
          <w:lang w:val="en-GB"/>
        </w:rPr>
        <w:t>];</w:t>
      </w:r>
    </w:p>
    <w:p w14:paraId="76A92C5E" w14:textId="77777777" w:rsidR="0046096F" w:rsidRPr="00A81A69" w:rsidRDefault="0046096F" w:rsidP="00643962">
      <w:pPr>
        <w:pStyle w:val="BodyText"/>
        <w:numPr>
          <w:ilvl w:val="0"/>
          <w:numId w:val="23"/>
        </w:numPr>
        <w:jc w:val="both"/>
        <w:rPr>
          <w:i/>
          <w:iCs/>
          <w:u w:val="single"/>
        </w:rPr>
      </w:pPr>
      <w:r w:rsidRPr="008074D9">
        <w:rPr>
          <w:i/>
          <w:iCs/>
        </w:rPr>
        <w:t>For plaintext keys in non-volatile storage, the destruction shall be executed by the invocation of an interface provided by a part of the TSF that [</w:t>
      </w:r>
      <w:r w:rsidRPr="00321824">
        <w:rPr>
          <w:i/>
          <w:iCs/>
        </w:rPr>
        <w:t>selection:</w:t>
      </w:r>
    </w:p>
    <w:p w14:paraId="531813C6" w14:textId="77777777" w:rsidR="0046096F" w:rsidRPr="008D1EF8" w:rsidRDefault="0046096F" w:rsidP="00643962">
      <w:pPr>
        <w:pStyle w:val="ListParagraph"/>
        <w:numPr>
          <w:ilvl w:val="0"/>
          <w:numId w:val="75"/>
        </w:numPr>
        <w:jc w:val="both"/>
        <w:rPr>
          <w:i/>
          <w:iCs/>
          <w:lang w:val="en-GB"/>
        </w:rPr>
      </w:pPr>
      <w:r w:rsidRPr="008D1EF8">
        <w:rPr>
          <w:i/>
          <w:lang w:val="en-GB"/>
        </w:rPr>
        <w:t xml:space="preserve">logically addresses the storage location of the key and performs a </w:t>
      </w:r>
      <w:r w:rsidRPr="006B5DC9">
        <w:rPr>
          <w:lang w:val="en-GB"/>
          <w:rPrChange w:id="2355" w:author="iTC" w:date="2019-12-19T15:40:00Z">
            <w:rPr>
              <w:i/>
              <w:lang w:val="en-GB"/>
            </w:rPr>
          </w:rPrChange>
        </w:rPr>
        <w:t>[selection:</w:t>
      </w:r>
      <w:r w:rsidRPr="008D1EF8">
        <w:rPr>
          <w:i/>
          <w:lang w:val="en-GB"/>
        </w:rPr>
        <w:t xml:space="preserve"> single, [assignment: number of passes]-pass] overwrite consisting of </w:t>
      </w:r>
      <w:r w:rsidRPr="006B5DC9">
        <w:rPr>
          <w:lang w:val="en-GB"/>
          <w:rPrChange w:id="2356" w:author="iTC" w:date="2019-12-19T15:40:00Z">
            <w:rPr>
              <w:i/>
              <w:lang w:val="en-GB"/>
            </w:rPr>
          </w:rPrChange>
        </w:rPr>
        <w:t>[selection:</w:t>
      </w:r>
      <w:r w:rsidRPr="008D1EF8">
        <w:rPr>
          <w:i/>
          <w:lang w:val="en-GB"/>
        </w:rPr>
        <w:t xml:space="preserve"> a pseudo-random pattern using the TSF’s RBG, zeroes, ones, a new value of the key, [assignment: a </w:t>
      </w:r>
      <w:r w:rsidR="00F47E94" w:rsidRPr="008D1EF8">
        <w:rPr>
          <w:i/>
          <w:lang w:val="en-GB"/>
        </w:rPr>
        <w:t xml:space="preserve">static or dynamic </w:t>
      </w:r>
      <w:r w:rsidRPr="008D1EF8">
        <w:rPr>
          <w:i/>
          <w:lang w:val="en-GB"/>
        </w:rPr>
        <w:t>value that does not contain any CSP</w:t>
      </w:r>
      <w:r w:rsidRPr="006B5DC9">
        <w:rPr>
          <w:lang w:val="en-GB"/>
          <w:rPrChange w:id="2357" w:author="iTC" w:date="2019-12-19T15:40:00Z">
            <w:rPr>
              <w:i/>
              <w:lang w:val="en-GB"/>
            </w:rPr>
          </w:rPrChange>
        </w:rPr>
        <w:t>]</w:t>
      </w:r>
      <w:r w:rsidRPr="008D1EF8">
        <w:rPr>
          <w:i/>
          <w:iCs/>
          <w:lang w:val="en-GB"/>
        </w:rPr>
        <w:t xml:space="preserve">]; </w:t>
      </w:r>
    </w:p>
    <w:p w14:paraId="4D5C96F2" w14:textId="041075D6" w:rsidR="00D35459" w:rsidRPr="008074D9" w:rsidRDefault="0046096F" w:rsidP="00643962">
      <w:pPr>
        <w:pStyle w:val="ListParagraph"/>
        <w:numPr>
          <w:ilvl w:val="0"/>
          <w:numId w:val="75"/>
        </w:numPr>
        <w:jc w:val="both"/>
        <w:rPr>
          <w:rPrChange w:id="2358" w:author="iTC" w:date="2019-12-19T15:40:00Z">
            <w:rPr>
              <w:i/>
              <w:lang w:val="en-GB"/>
            </w:rPr>
          </w:rPrChange>
        </w:rPr>
      </w:pPr>
      <w:r w:rsidRPr="008D1EF8">
        <w:rPr>
          <w:i/>
          <w:lang w:val="en-GB"/>
        </w:rPr>
        <w:t>instructs a part of the TSF to destroy the abstraction that represents the key</w:t>
      </w:r>
      <w:r w:rsidRPr="006B5DC9">
        <w:rPr>
          <w:lang w:val="en-GB"/>
          <w:rPrChange w:id="2359" w:author="iTC" w:date="2019-12-19T15:40:00Z">
            <w:rPr>
              <w:i/>
              <w:lang w:val="en-GB"/>
            </w:rPr>
          </w:rPrChange>
        </w:rPr>
        <w:t>]</w:t>
      </w:r>
    </w:p>
    <w:p w14:paraId="43814F50" w14:textId="77777777" w:rsidR="00D35459" w:rsidRPr="008074D9" w:rsidRDefault="00D35459" w:rsidP="00643962">
      <w:pPr>
        <w:pStyle w:val="BodyText"/>
        <w:jc w:val="both"/>
        <w:rPr>
          <w:del w:id="2360" w:author="iTC" w:date="2019-12-19T15:40:00Z"/>
        </w:rPr>
      </w:pPr>
    </w:p>
    <w:p w14:paraId="0E69B39E" w14:textId="015F3ADC" w:rsidR="00B66208" w:rsidRPr="008074D9" w:rsidRDefault="00B66208" w:rsidP="00643962">
      <w:pPr>
        <w:pStyle w:val="BodyText"/>
        <w:jc w:val="both"/>
      </w:pPr>
      <w:r w:rsidRPr="008074D9">
        <w:t xml:space="preserve">that meets the following: </w:t>
      </w:r>
      <w:r w:rsidR="004B2FF1" w:rsidRPr="008074D9">
        <w:rPr>
          <w:i/>
          <w:iCs/>
        </w:rPr>
        <w:t>No Standard</w:t>
      </w:r>
      <w:r w:rsidRPr="008074D9">
        <w:t>.</w:t>
      </w:r>
    </w:p>
    <w:p w14:paraId="081C5D8A" w14:textId="77777777" w:rsidR="00CB62BA" w:rsidRPr="008074D9" w:rsidRDefault="00CB62BA" w:rsidP="00643962">
      <w:pPr>
        <w:pStyle w:val="ApplicationNoteHead"/>
        <w:jc w:val="both"/>
      </w:pPr>
    </w:p>
    <w:p w14:paraId="30790CF7" w14:textId="77777777" w:rsidR="00B475AA" w:rsidRPr="008074D9" w:rsidRDefault="00B475AA" w:rsidP="00643962">
      <w:pPr>
        <w:pStyle w:val="ApplicationNoteBody"/>
        <w:jc w:val="both"/>
      </w:pPr>
      <w:r w:rsidRPr="008074D9">
        <w:t xml:space="preserve">In parts of the selections where keys are identified as being destroyed by “a part of the TSF”, the TSS identifies the relevant part and the interface involved. The interface referenced in the requirement could take different forms for different TOEs, the most likely of which is an application programming interface to an OS kernel. There may be various levels of abstraction visible. For instance, in a given implementation the application may have access to the file system details and may be able to logically address specific memory locations. In another implementation the application may simply have a handle to a resource and can only ask another part of the TSF such as the interpreter or OS to delete the resource. </w:t>
      </w:r>
    </w:p>
    <w:p w14:paraId="2EF33394" w14:textId="77777777" w:rsidR="00B475AA" w:rsidRPr="008074D9" w:rsidRDefault="00B475AA" w:rsidP="00643962">
      <w:pPr>
        <w:pStyle w:val="ApplicationNoteBody"/>
        <w:jc w:val="both"/>
      </w:pPr>
      <w:r w:rsidRPr="008074D9">
        <w:t xml:space="preserve">Where different key destruction methods are used for different keys and/or different destruction situations then the different methods and the keys/situations they apply to are described in the TSS (and the ST may use separate iterations of the SFR to aid clarity). The TSS describes all relevant keys used in the implementation of SFRs, including cases where the keys are stored in a non-plaintext form. In the case of non-plaintext storage, the encryption method and relevant key-encrypting-key are identified in the TSS. </w:t>
      </w:r>
    </w:p>
    <w:p w14:paraId="430E720F" w14:textId="77777777" w:rsidR="00B475AA" w:rsidRPr="008074D9" w:rsidRDefault="00B475AA" w:rsidP="00643962">
      <w:pPr>
        <w:pStyle w:val="ApplicationNoteBody"/>
        <w:jc w:val="both"/>
      </w:pPr>
      <w:r w:rsidRPr="008074D9">
        <w:t>Some selections allow assignment of “a value that does not contain any CSP”. This means that the TOE uses some specified data not drawn from an RBG meeting FCS_RBG_EXT requirements, and not being any of the particular values listed as other selection options. The point of the phrase “does not contain any CSP” is to ensure that the overwritten data is carefully selected, and not taken from a general pool that might contain current or residual data that itself requires confidentiality protection.</w:t>
      </w:r>
    </w:p>
    <w:p w14:paraId="55FD0911" w14:textId="1C3A7342" w:rsidR="00B475AA" w:rsidRPr="008074D9" w:rsidRDefault="00AC7D06" w:rsidP="00643962">
      <w:pPr>
        <w:pStyle w:val="ApplicationNoteBody"/>
        <w:jc w:val="both"/>
      </w:pPr>
      <w:r w:rsidRPr="008074D9">
        <w:t xml:space="preserve">For the avoidance of doubt: the “cryptographic keys” in this SFR include session keys. </w:t>
      </w:r>
      <w:r w:rsidR="00B475AA" w:rsidRPr="008074D9">
        <w:t>Key destruction does not apply to the public component of asymmetric key pairs.</w:t>
      </w:r>
    </w:p>
    <w:p w14:paraId="56E8B613" w14:textId="77777777" w:rsidR="00B475AA" w:rsidRPr="008074D9" w:rsidRDefault="00B475AA" w:rsidP="00643962">
      <w:pPr>
        <w:pStyle w:val="BodyText"/>
        <w:jc w:val="both"/>
      </w:pPr>
    </w:p>
    <w:p w14:paraId="433D1FE5" w14:textId="77777777" w:rsidR="00CB62BA" w:rsidRPr="008074D9" w:rsidRDefault="00CB62BA" w:rsidP="00643962">
      <w:pPr>
        <w:pStyle w:val="Heading3"/>
        <w:jc w:val="both"/>
      </w:pPr>
      <w:bookmarkStart w:id="2361" w:name="_Toc412821557"/>
      <w:bookmarkStart w:id="2362" w:name="_Toc473306255"/>
      <w:bookmarkStart w:id="2363" w:name="_Toc456887855"/>
      <w:bookmarkStart w:id="2364" w:name="_Toc509400193"/>
      <w:bookmarkStart w:id="2365" w:name="_Toc525669760"/>
      <w:bookmarkStart w:id="2366" w:name="_Toc26879404"/>
      <w:r w:rsidRPr="008074D9">
        <w:t xml:space="preserve">Cryptographic </w:t>
      </w:r>
      <w:r w:rsidR="001302EF" w:rsidRPr="008074D9">
        <w:t>Operation (FCS_COP</w:t>
      </w:r>
      <w:r w:rsidRPr="008074D9">
        <w:t>)</w:t>
      </w:r>
      <w:bookmarkEnd w:id="2361"/>
      <w:bookmarkEnd w:id="2362"/>
      <w:bookmarkEnd w:id="2363"/>
      <w:bookmarkEnd w:id="2364"/>
      <w:bookmarkEnd w:id="2365"/>
      <w:bookmarkEnd w:id="2366"/>
    </w:p>
    <w:p w14:paraId="1AFD66D7" w14:textId="77777777" w:rsidR="000650DF" w:rsidRPr="008074D9" w:rsidRDefault="005D115E" w:rsidP="00643962">
      <w:pPr>
        <w:pStyle w:val="Heading4"/>
        <w:jc w:val="both"/>
      </w:pPr>
      <w:bookmarkStart w:id="2367" w:name="_Toc412821558"/>
      <w:bookmarkStart w:id="2368" w:name="_Toc473306256"/>
      <w:bookmarkStart w:id="2369" w:name="_Toc456887856"/>
      <w:bookmarkStart w:id="2370" w:name="_Toc509400194"/>
      <w:bookmarkStart w:id="2371" w:name="_Toc525669761"/>
      <w:bookmarkStart w:id="2372" w:name="_Toc26879405"/>
      <w:r w:rsidRPr="008074D9">
        <w:t>FCS_COP.1</w:t>
      </w:r>
      <w:r w:rsidR="000650DF" w:rsidRPr="008074D9">
        <w:t xml:space="preserve"> Cryptographic Operation</w:t>
      </w:r>
      <w:bookmarkEnd w:id="2367"/>
      <w:bookmarkEnd w:id="2368"/>
      <w:bookmarkEnd w:id="2369"/>
      <w:bookmarkEnd w:id="2370"/>
      <w:bookmarkEnd w:id="2371"/>
      <w:bookmarkEnd w:id="2372"/>
      <w:r w:rsidR="000650DF" w:rsidRPr="008074D9">
        <w:t xml:space="preserve"> </w:t>
      </w:r>
    </w:p>
    <w:p w14:paraId="065F06FF" w14:textId="5640EAF1" w:rsidR="006467D7" w:rsidRPr="008074D9" w:rsidRDefault="006467D7" w:rsidP="00643962">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jc w:val="both"/>
        <w:rPr>
          <w:b/>
          <w:bCs/>
        </w:rPr>
      </w:pPr>
      <w:r w:rsidRPr="008074D9">
        <w:rPr>
          <w:b/>
          <w:bCs/>
        </w:rPr>
        <w:t>FCS_COP.1</w:t>
      </w:r>
      <w:r w:rsidR="006A5272" w:rsidRPr="008074D9">
        <w:rPr>
          <w:b/>
          <w:bCs/>
        </w:rPr>
        <w:t>/DataEncryption</w:t>
      </w:r>
      <w:r w:rsidRPr="008074D9">
        <w:rPr>
          <w:b/>
          <w:bCs/>
        </w:rPr>
        <w:t xml:space="preserve"> </w:t>
      </w:r>
      <w:r w:rsidRPr="008074D9">
        <w:rPr>
          <w:b/>
          <w:bCs/>
        </w:rPr>
        <w:tab/>
        <w:t xml:space="preserve">Cryptographic </w:t>
      </w:r>
      <w:r w:rsidRPr="008074D9">
        <w:rPr>
          <w:b/>
        </w:rPr>
        <w:t>Operation</w:t>
      </w:r>
      <w:r w:rsidR="00430090" w:rsidRPr="008074D9">
        <w:rPr>
          <w:b/>
        </w:rPr>
        <w:t xml:space="preserve"> (AES Data Encryption/ Decryption)</w:t>
      </w:r>
    </w:p>
    <w:p w14:paraId="069C23A8" w14:textId="5D27C1D5" w:rsidR="000650DF" w:rsidRPr="008074D9" w:rsidRDefault="000650DF" w:rsidP="00643962">
      <w:pPr>
        <w:pStyle w:val="BodyText"/>
        <w:jc w:val="both"/>
      </w:pPr>
      <w:r w:rsidRPr="008074D9">
        <w:rPr>
          <w:b/>
        </w:rPr>
        <w:t>FCS_COP.1.1</w:t>
      </w:r>
      <w:r w:rsidR="006A5272" w:rsidRPr="008074D9">
        <w:rPr>
          <w:b/>
          <w:bCs/>
        </w:rPr>
        <w:t>/DataEncryption</w:t>
      </w:r>
      <w:r w:rsidRPr="008074D9">
        <w:rPr>
          <w:b/>
        </w:rPr>
        <w:t xml:space="preserve"> </w:t>
      </w:r>
      <w:r w:rsidRPr="008074D9">
        <w:t xml:space="preserve">The TSF shall perform </w:t>
      </w:r>
      <w:r w:rsidRPr="008D1EF8">
        <w:rPr>
          <w:i/>
        </w:rPr>
        <w:t>encryption/decryption</w:t>
      </w:r>
      <w:r w:rsidRPr="008074D9">
        <w:t xml:space="preserve"> in accordance with a specified cryptographic algorithm </w:t>
      </w:r>
      <w:r w:rsidRPr="008074D9">
        <w:rPr>
          <w:bCs/>
          <w:i/>
          <w:iCs/>
        </w:rPr>
        <w:t xml:space="preserve">AES used in </w:t>
      </w:r>
      <w:r w:rsidRPr="006B5DC9">
        <w:rPr>
          <w:rPrChange w:id="2373" w:author="iTC" w:date="2019-12-19T15:40:00Z">
            <w:rPr>
              <w:i/>
            </w:rPr>
          </w:rPrChange>
        </w:rPr>
        <w:t>[selection:</w:t>
      </w:r>
      <w:r w:rsidRPr="000A088C">
        <w:rPr>
          <w:i/>
        </w:rPr>
        <w:t xml:space="preserve"> CBC, </w:t>
      </w:r>
      <w:r w:rsidR="00841F9A" w:rsidRPr="000A088C">
        <w:rPr>
          <w:i/>
        </w:rPr>
        <w:t xml:space="preserve">CTR, </w:t>
      </w:r>
      <w:r w:rsidRPr="000A088C">
        <w:rPr>
          <w:i/>
        </w:rPr>
        <w:t>GCM</w:t>
      </w:r>
      <w:r w:rsidRPr="006B5DC9">
        <w:rPr>
          <w:rPrChange w:id="2374" w:author="iTC" w:date="2019-12-19T15:40:00Z">
            <w:rPr>
              <w:i/>
            </w:rPr>
          </w:rPrChange>
        </w:rPr>
        <w:t>]</w:t>
      </w:r>
      <w:r w:rsidRPr="008074D9">
        <w:rPr>
          <w:bCs/>
          <w:i/>
          <w:iCs/>
        </w:rPr>
        <w:t xml:space="preserve"> mode</w:t>
      </w:r>
      <w:r w:rsidRPr="008074D9">
        <w:t xml:space="preserve"> </w:t>
      </w:r>
      <w:r w:rsidRPr="00AD36CE">
        <w:t>and cryptographic key sizes</w:t>
      </w:r>
      <w:r w:rsidRPr="008074D9">
        <w:t xml:space="preserve"> </w:t>
      </w:r>
      <w:r w:rsidRPr="006B5DC9">
        <w:rPr>
          <w:rPrChange w:id="2375" w:author="iTC" w:date="2019-12-19T15:40:00Z">
            <w:rPr>
              <w:i/>
            </w:rPr>
          </w:rPrChange>
        </w:rPr>
        <w:t>[</w:t>
      </w:r>
      <w:r w:rsidR="00A1657D" w:rsidRPr="006B5DC9">
        <w:rPr>
          <w:rPrChange w:id="2376" w:author="iTC" w:date="2019-12-19T15:40:00Z">
            <w:rPr>
              <w:i/>
            </w:rPr>
          </w:rPrChange>
        </w:rPr>
        <w:t>selection</w:t>
      </w:r>
      <w:r w:rsidRPr="006B5DC9">
        <w:rPr>
          <w:rPrChange w:id="2377" w:author="iTC" w:date="2019-12-19T15:40:00Z">
            <w:rPr>
              <w:i/>
            </w:rPr>
          </w:rPrChange>
        </w:rPr>
        <w:t>:</w:t>
      </w:r>
      <w:r w:rsidRPr="00AD36CE">
        <w:rPr>
          <w:i/>
          <w:iCs/>
        </w:rPr>
        <w:t xml:space="preserve"> 128 bits, 192 bits, 256 bits</w:t>
      </w:r>
      <w:r w:rsidRPr="006B5DC9">
        <w:rPr>
          <w:rPrChange w:id="2378" w:author="iTC" w:date="2019-12-19T15:40:00Z">
            <w:rPr>
              <w:i/>
            </w:rPr>
          </w:rPrChange>
        </w:rPr>
        <w:t>]</w:t>
      </w:r>
      <w:r w:rsidRPr="008074D9">
        <w:t xml:space="preserve"> that meet the following</w:t>
      </w:r>
      <w:r w:rsidRPr="000A088C">
        <w:t xml:space="preserve">: </w:t>
      </w:r>
      <w:r w:rsidRPr="008074D9">
        <w:rPr>
          <w:i/>
          <w:iCs/>
        </w:rPr>
        <w:t xml:space="preserve">AES as specified in ISO 18033-3, </w:t>
      </w:r>
      <w:r w:rsidRPr="006B5DC9">
        <w:rPr>
          <w:rPrChange w:id="2379" w:author="iTC" w:date="2019-12-19T15:40:00Z">
            <w:rPr>
              <w:i/>
            </w:rPr>
          </w:rPrChange>
        </w:rPr>
        <w:t>[selection:</w:t>
      </w:r>
      <w:r w:rsidRPr="008D1EF8">
        <w:rPr>
          <w:i/>
        </w:rPr>
        <w:t xml:space="preserve"> CBC as specified in ISO 10116, </w:t>
      </w:r>
      <w:r w:rsidR="00841F9A" w:rsidRPr="008D1EF8">
        <w:rPr>
          <w:i/>
        </w:rPr>
        <w:t xml:space="preserve">CTR as specified in ISO 10116, </w:t>
      </w:r>
      <w:r w:rsidRPr="008D1EF8">
        <w:rPr>
          <w:i/>
        </w:rPr>
        <w:t>GCM as specified in ISO 19772</w:t>
      </w:r>
      <w:r w:rsidRPr="006B5DC9">
        <w:rPr>
          <w:rPrChange w:id="2380" w:author="iTC" w:date="2019-12-19T15:40:00Z">
            <w:rPr>
              <w:i/>
            </w:rPr>
          </w:rPrChange>
        </w:rPr>
        <w:t>]</w:t>
      </w:r>
      <w:r w:rsidRPr="008074D9">
        <w:t>.</w:t>
      </w:r>
    </w:p>
    <w:p w14:paraId="2F108E4B" w14:textId="77777777" w:rsidR="00DB3D42" w:rsidRPr="008074D9" w:rsidRDefault="00DB3D42" w:rsidP="00643962">
      <w:pPr>
        <w:pStyle w:val="ApplicationNoteHead"/>
        <w:jc w:val="both"/>
      </w:pPr>
    </w:p>
    <w:p w14:paraId="292F97CF" w14:textId="1B00E13D" w:rsidR="000650DF" w:rsidRPr="008074D9" w:rsidRDefault="000650DF" w:rsidP="00643962">
      <w:pPr>
        <w:pStyle w:val="ApplicationNoteBody"/>
        <w:jc w:val="both"/>
      </w:pPr>
      <w:r w:rsidRPr="008074D9">
        <w:t>For the first selection of FCS_COP.1.1</w:t>
      </w:r>
      <w:r w:rsidR="006A5272" w:rsidRPr="008074D9">
        <w:t>/DataEncryption</w:t>
      </w:r>
      <w:r w:rsidRPr="008074D9">
        <w:t>, the ST author choose</w:t>
      </w:r>
      <w:r w:rsidR="00AD36CE">
        <w:t>s</w:t>
      </w:r>
      <w:r w:rsidRPr="008074D9">
        <w:t xml:space="preserve"> the mode or modes in which AES operates. For the second selection, the ST author choose</w:t>
      </w:r>
      <w:r w:rsidR="00AD36CE">
        <w:t>s</w:t>
      </w:r>
      <w:r w:rsidRPr="008074D9">
        <w:t xml:space="preserve"> the key sizes that are supported by this functionality. The modes and key sizes selected here correspond to the cipher suite selections made in the trusted channel requirements.</w:t>
      </w:r>
    </w:p>
    <w:p w14:paraId="21DF9B65" w14:textId="77777777" w:rsidR="00C41182" w:rsidRPr="008074D9" w:rsidRDefault="00C41182" w:rsidP="00643962">
      <w:pPr>
        <w:pStyle w:val="BodyText"/>
        <w:jc w:val="both"/>
      </w:pPr>
    </w:p>
    <w:p w14:paraId="1A593834" w14:textId="40FE6CBA" w:rsidR="005D115E" w:rsidRPr="008074D9" w:rsidRDefault="005D115E" w:rsidP="00643962">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jc w:val="both"/>
        <w:rPr>
          <w:b/>
          <w:bCs/>
        </w:rPr>
      </w:pPr>
      <w:r w:rsidRPr="008074D9">
        <w:rPr>
          <w:b/>
          <w:bCs/>
        </w:rPr>
        <w:t>FCS_COP.1</w:t>
      </w:r>
      <w:r w:rsidR="006A5272" w:rsidRPr="008074D9">
        <w:rPr>
          <w:b/>
          <w:bCs/>
        </w:rPr>
        <w:t>/SigGen</w:t>
      </w:r>
      <w:r w:rsidRPr="008074D9">
        <w:rPr>
          <w:b/>
          <w:bCs/>
        </w:rPr>
        <w:t xml:space="preserve"> </w:t>
      </w:r>
      <w:r w:rsidRPr="008074D9">
        <w:rPr>
          <w:b/>
          <w:bCs/>
        </w:rPr>
        <w:tab/>
      </w:r>
      <w:r w:rsidRPr="008074D9">
        <w:rPr>
          <w:b/>
          <w:bCs/>
        </w:rPr>
        <w:tab/>
      </w:r>
      <w:r w:rsidRPr="008074D9">
        <w:rPr>
          <w:b/>
          <w:bCs/>
        </w:rPr>
        <w:tab/>
        <w:t xml:space="preserve">Cryptographic </w:t>
      </w:r>
      <w:r w:rsidRPr="008074D9">
        <w:rPr>
          <w:b/>
        </w:rPr>
        <w:t xml:space="preserve">Operation (Signature </w:t>
      </w:r>
      <w:r w:rsidR="00390270" w:rsidRPr="008074D9">
        <w:rPr>
          <w:b/>
        </w:rPr>
        <w:t xml:space="preserve">Generation and </w:t>
      </w:r>
      <w:r w:rsidRPr="008074D9">
        <w:rPr>
          <w:b/>
        </w:rPr>
        <w:t>Verification)</w:t>
      </w:r>
    </w:p>
    <w:p w14:paraId="6BCDD371" w14:textId="32AF7561" w:rsidR="005D115E" w:rsidRPr="00A1657D" w:rsidRDefault="005D115E" w:rsidP="00643962">
      <w:pPr>
        <w:pStyle w:val="BodyText"/>
        <w:jc w:val="both"/>
        <w:rPr>
          <w:i/>
          <w:iCs/>
        </w:rPr>
      </w:pPr>
      <w:r w:rsidRPr="008074D9">
        <w:rPr>
          <w:b/>
        </w:rPr>
        <w:t>FCS_COP.1.1</w:t>
      </w:r>
      <w:r w:rsidR="006A5272" w:rsidRPr="008074D9">
        <w:rPr>
          <w:b/>
          <w:bCs/>
        </w:rPr>
        <w:t>/</w:t>
      </w:r>
      <w:r w:rsidR="006A5272" w:rsidRPr="008074D9">
        <w:rPr>
          <w:b/>
        </w:rPr>
        <w:t>SigGen</w:t>
      </w:r>
      <w:r w:rsidRPr="008074D9">
        <w:t xml:space="preserve"> The TSF shall perform </w:t>
      </w:r>
      <w:r w:rsidRPr="008D1EF8">
        <w:rPr>
          <w:i/>
        </w:rPr>
        <w:t>cryptographic signature services (</w:t>
      </w:r>
      <w:r w:rsidR="00390270" w:rsidRPr="008D1EF8">
        <w:rPr>
          <w:i/>
        </w:rPr>
        <w:t xml:space="preserve">generation and </w:t>
      </w:r>
      <w:r w:rsidRPr="008D1EF8">
        <w:rPr>
          <w:i/>
        </w:rPr>
        <w:t>verification)</w:t>
      </w:r>
      <w:r w:rsidRPr="008074D9">
        <w:t xml:space="preserve"> in accordance with a </w:t>
      </w:r>
      <w:r w:rsidR="00C900AD" w:rsidRPr="008074D9">
        <w:t xml:space="preserve">specified cryptographic algorithm </w:t>
      </w:r>
      <w:r w:rsidRPr="006B5DC9">
        <w:rPr>
          <w:rPrChange w:id="2381" w:author="iTC" w:date="2019-12-19T15:40:00Z">
            <w:rPr>
              <w:i/>
            </w:rPr>
          </w:rPrChange>
        </w:rPr>
        <w:t>[selection:</w:t>
      </w:r>
    </w:p>
    <w:p w14:paraId="52358ADD" w14:textId="77777777" w:rsidR="005D115E" w:rsidRPr="008D1EF8" w:rsidRDefault="005D115E" w:rsidP="00643962">
      <w:pPr>
        <w:pStyle w:val="BodyText"/>
        <w:numPr>
          <w:ilvl w:val="0"/>
          <w:numId w:val="24"/>
        </w:numPr>
        <w:jc w:val="both"/>
        <w:rPr>
          <w:i/>
        </w:rPr>
      </w:pPr>
      <w:r w:rsidRPr="008D1EF8">
        <w:rPr>
          <w:i/>
        </w:rPr>
        <w:t xml:space="preserve">RSA Digital Signature Algorithm </w:t>
      </w:r>
      <w:r w:rsidR="00C900AD" w:rsidRPr="008D1EF8">
        <w:rPr>
          <w:i/>
        </w:rPr>
        <w:t xml:space="preserve">and cryptographic </w:t>
      </w:r>
      <w:r w:rsidRPr="008D1EF8">
        <w:rPr>
          <w:i/>
        </w:rPr>
        <w:t>key size</w:t>
      </w:r>
      <w:r w:rsidR="00C900AD" w:rsidRPr="008D1EF8">
        <w:rPr>
          <w:i/>
        </w:rPr>
        <w:t>s</w:t>
      </w:r>
      <w:r w:rsidRPr="008D1EF8">
        <w:rPr>
          <w:i/>
        </w:rPr>
        <w:t xml:space="preserve"> (modulus)</w:t>
      </w:r>
      <w:r w:rsidR="00C900AD" w:rsidRPr="008D1EF8">
        <w:rPr>
          <w:i/>
        </w:rPr>
        <w:t xml:space="preserve"> [assignment: </w:t>
      </w:r>
      <w:r w:rsidRPr="008D1EF8">
        <w:rPr>
          <w:i/>
        </w:rPr>
        <w:t>2048 bits or greater</w:t>
      </w:r>
      <w:r w:rsidR="00C900AD" w:rsidRPr="008D1EF8">
        <w:rPr>
          <w:i/>
        </w:rPr>
        <w:t>]</w:t>
      </w:r>
      <w:r w:rsidRPr="008D1EF8">
        <w:rPr>
          <w:i/>
        </w:rPr>
        <w:t>,</w:t>
      </w:r>
    </w:p>
    <w:p w14:paraId="6B1D2104" w14:textId="77777777" w:rsidR="005D115E" w:rsidRPr="008D1EF8" w:rsidRDefault="005D115E" w:rsidP="00643962">
      <w:pPr>
        <w:pStyle w:val="BodyText"/>
        <w:numPr>
          <w:ilvl w:val="0"/>
          <w:numId w:val="24"/>
        </w:numPr>
        <w:jc w:val="both"/>
        <w:rPr>
          <w:i/>
          <w:iCs/>
        </w:rPr>
      </w:pPr>
      <w:r w:rsidRPr="008D1EF8">
        <w:rPr>
          <w:i/>
        </w:rPr>
        <w:t xml:space="preserve">Elliptic Curve Digital Signature Algorithm </w:t>
      </w:r>
      <w:r w:rsidR="00C900AD" w:rsidRPr="008D1EF8">
        <w:rPr>
          <w:i/>
        </w:rPr>
        <w:t>and cryptographic key sizes</w:t>
      </w:r>
      <w:r w:rsidRPr="008D1EF8">
        <w:rPr>
          <w:i/>
        </w:rPr>
        <w:t xml:space="preserve"> </w:t>
      </w:r>
      <w:r w:rsidR="00C900AD" w:rsidRPr="008D1EF8">
        <w:rPr>
          <w:i/>
        </w:rPr>
        <w:t xml:space="preserve">[assignment: </w:t>
      </w:r>
      <w:r w:rsidRPr="008D1EF8">
        <w:rPr>
          <w:i/>
        </w:rPr>
        <w:t>256 bits or greater</w:t>
      </w:r>
      <w:r w:rsidR="00C900AD" w:rsidRPr="008D1EF8">
        <w:rPr>
          <w:i/>
          <w:iCs/>
        </w:rPr>
        <w:t>]</w:t>
      </w:r>
    </w:p>
    <w:p w14:paraId="57888366" w14:textId="77777777" w:rsidR="005D115E" w:rsidRPr="006B5DC9" w:rsidRDefault="005D115E" w:rsidP="00643962">
      <w:pPr>
        <w:pStyle w:val="BodyText"/>
        <w:jc w:val="both"/>
        <w:rPr>
          <w:rPrChange w:id="2382" w:author="iTC" w:date="2019-12-19T15:40:00Z">
            <w:rPr>
              <w:i/>
            </w:rPr>
          </w:rPrChange>
        </w:rPr>
      </w:pPr>
      <w:r w:rsidRPr="006B5DC9">
        <w:rPr>
          <w:rPrChange w:id="2383" w:author="iTC" w:date="2019-12-19T15:40:00Z">
            <w:rPr>
              <w:i/>
            </w:rPr>
          </w:rPrChange>
        </w:rPr>
        <w:t>]</w:t>
      </w:r>
    </w:p>
    <w:p w14:paraId="2B25BDF1" w14:textId="77777777" w:rsidR="005D115E" w:rsidRPr="000A088C" w:rsidRDefault="005D115E" w:rsidP="00643962">
      <w:pPr>
        <w:pStyle w:val="BodyText"/>
        <w:jc w:val="both"/>
        <w:rPr>
          <w:i/>
        </w:rPr>
      </w:pPr>
      <w:r w:rsidRPr="008074D9">
        <w:t xml:space="preserve">that meet the following: </w:t>
      </w:r>
      <w:r w:rsidRPr="006B5DC9">
        <w:rPr>
          <w:rPrChange w:id="2384" w:author="iTC" w:date="2019-12-19T15:40:00Z">
            <w:rPr>
              <w:i/>
            </w:rPr>
          </w:rPrChange>
        </w:rPr>
        <w:t>[selection:</w:t>
      </w:r>
    </w:p>
    <w:p w14:paraId="61F490E1" w14:textId="214E627D" w:rsidR="005D115E" w:rsidRPr="008D1EF8" w:rsidRDefault="005D115E" w:rsidP="00643962">
      <w:pPr>
        <w:pStyle w:val="BodyText"/>
        <w:numPr>
          <w:ilvl w:val="0"/>
          <w:numId w:val="24"/>
        </w:numPr>
        <w:jc w:val="both"/>
        <w:rPr>
          <w:i/>
        </w:rPr>
      </w:pPr>
      <w:r w:rsidRPr="008D1EF8">
        <w:rPr>
          <w:i/>
        </w:rPr>
        <w:t>For RSA schemes: FIPS PUB 186-4, “Digital Signature Standard (DSS)”, Section 5.5, using PKCS #1 v2.1 Signature Schemes RSASSA-PSS and/or RSASSA-</w:t>
      </w:r>
      <w:r w:rsidR="0031621F" w:rsidRPr="008D1EF8">
        <w:rPr>
          <w:i/>
        </w:rPr>
        <w:t>PKCS1v1</w:t>
      </w:r>
      <w:r w:rsidRPr="008D1EF8">
        <w:rPr>
          <w:i/>
        </w:rPr>
        <w:t xml:space="preserve">_5; ISO/IEC 9796-2, Digital signature scheme 2 or Digital Signature scheme 3, </w:t>
      </w:r>
    </w:p>
    <w:p w14:paraId="7E66E8C4" w14:textId="17A998BD" w:rsidR="005D115E" w:rsidRPr="008D1EF8" w:rsidRDefault="005D115E" w:rsidP="00643962">
      <w:pPr>
        <w:pStyle w:val="BodyText"/>
        <w:numPr>
          <w:ilvl w:val="0"/>
          <w:numId w:val="24"/>
        </w:numPr>
        <w:jc w:val="both"/>
        <w:rPr>
          <w:i/>
          <w:iCs/>
        </w:rPr>
      </w:pPr>
      <w:r w:rsidRPr="008D1EF8">
        <w:rPr>
          <w:i/>
        </w:rPr>
        <w:t xml:space="preserve">For ECDSA schemes: FIPS PUB 186-4, “Digital Signature Standard (DSS)”, Section 6 and Appendix D, Implementing “NIST curves” </w:t>
      </w:r>
      <w:r w:rsidR="00474AD4" w:rsidRPr="006B5DC9">
        <w:rPr>
          <w:rPrChange w:id="2385" w:author="iTC" w:date="2019-12-19T15:40:00Z">
            <w:rPr>
              <w:i/>
            </w:rPr>
          </w:rPrChange>
        </w:rPr>
        <w:t>[selection:</w:t>
      </w:r>
      <w:r w:rsidR="00474AD4" w:rsidRPr="008D1EF8">
        <w:rPr>
          <w:i/>
        </w:rPr>
        <w:t xml:space="preserve"> </w:t>
      </w:r>
      <w:r w:rsidRPr="008D1EF8">
        <w:rPr>
          <w:i/>
        </w:rPr>
        <w:t>P-256, P-384,</w:t>
      </w:r>
      <w:r w:rsidR="00467233" w:rsidRPr="008D1EF8">
        <w:rPr>
          <w:i/>
        </w:rPr>
        <w:t xml:space="preserve"> </w:t>
      </w:r>
      <w:r w:rsidRPr="008D1EF8">
        <w:rPr>
          <w:i/>
        </w:rPr>
        <w:t>P-521</w:t>
      </w:r>
      <w:r w:rsidRPr="006B5DC9">
        <w:rPr>
          <w:rPrChange w:id="2386" w:author="iTC" w:date="2019-12-19T15:40:00Z">
            <w:rPr>
              <w:i/>
            </w:rPr>
          </w:rPrChange>
        </w:rPr>
        <w:t>];</w:t>
      </w:r>
      <w:r w:rsidRPr="008D1EF8">
        <w:rPr>
          <w:i/>
        </w:rPr>
        <w:t xml:space="preserve"> ISO/IEC 14888-3, Section 6.4</w:t>
      </w:r>
      <w:r w:rsidRPr="008D1EF8">
        <w:rPr>
          <w:i/>
          <w:iCs/>
        </w:rPr>
        <w:t xml:space="preserve"> </w:t>
      </w:r>
    </w:p>
    <w:p w14:paraId="4CFCB006" w14:textId="77777777" w:rsidR="005D115E" w:rsidRPr="00A10139" w:rsidRDefault="005D115E" w:rsidP="00643962">
      <w:pPr>
        <w:pStyle w:val="BodyText"/>
        <w:jc w:val="both"/>
      </w:pPr>
      <w:r w:rsidRPr="006B5DC9">
        <w:rPr>
          <w:rPrChange w:id="2387" w:author="iTC" w:date="2019-12-19T15:40:00Z">
            <w:rPr>
              <w:i/>
            </w:rPr>
          </w:rPrChange>
        </w:rPr>
        <w:t>].</w:t>
      </w:r>
      <w:r w:rsidRPr="00A10139">
        <w:tab/>
      </w:r>
    </w:p>
    <w:p w14:paraId="14F9A395" w14:textId="77777777" w:rsidR="005D115E" w:rsidRPr="008074D9" w:rsidRDefault="005D115E" w:rsidP="00643962">
      <w:pPr>
        <w:pStyle w:val="ApplicationNoteHead"/>
        <w:jc w:val="both"/>
      </w:pPr>
    </w:p>
    <w:p w14:paraId="480556F5" w14:textId="3319F441" w:rsidR="005D115E" w:rsidRPr="006B5DC9" w:rsidRDefault="005D115E" w:rsidP="00643962">
      <w:pPr>
        <w:jc w:val="both"/>
        <w:rPr>
          <w:i/>
          <w:rPrChange w:id="2388" w:author="iTC" w:date="2019-12-19T15:40:00Z">
            <w:rPr/>
          </w:rPrChange>
        </w:rPr>
      </w:pPr>
      <w:r w:rsidRPr="008074D9">
        <w:rPr>
          <w:rFonts w:eastAsia="PMingLiU"/>
          <w:i/>
        </w:rPr>
        <w:t>The ST Author choose</w:t>
      </w:r>
      <w:r w:rsidR="00AD36CE">
        <w:rPr>
          <w:rFonts w:eastAsia="PMingLiU"/>
          <w:i/>
        </w:rPr>
        <w:t>s</w:t>
      </w:r>
      <w:r w:rsidRPr="008074D9">
        <w:rPr>
          <w:rFonts w:eastAsia="PMingLiU"/>
          <w:i/>
        </w:rPr>
        <w:t xml:space="preserve"> the algorithm</w:t>
      </w:r>
      <w:r w:rsidR="00AD36CE">
        <w:rPr>
          <w:rFonts w:eastAsia="PMingLiU"/>
          <w:i/>
        </w:rPr>
        <w:t>(s)</w:t>
      </w:r>
      <w:r w:rsidRPr="008074D9">
        <w:rPr>
          <w:rFonts w:eastAsia="PMingLiU"/>
          <w:i/>
        </w:rPr>
        <w:t xml:space="preserve"> implemented to perform digital signatures. For the algorithm(s) chosen, the ST author make</w:t>
      </w:r>
      <w:r w:rsidR="00AD36CE">
        <w:rPr>
          <w:rFonts w:eastAsia="PMingLiU"/>
          <w:i/>
        </w:rPr>
        <w:t>s</w:t>
      </w:r>
      <w:r w:rsidRPr="008074D9">
        <w:rPr>
          <w:rFonts w:eastAsia="PMingLiU"/>
          <w:i/>
        </w:rPr>
        <w:t xml:space="preserve"> the appropriate assignments/selections to specify the parameters that are implemented for that algorithm.</w:t>
      </w:r>
      <w:r w:rsidR="00FB39D2" w:rsidRPr="008074D9">
        <w:rPr>
          <w:i/>
        </w:rPr>
        <w:t xml:space="preserve"> </w:t>
      </w:r>
      <w:r w:rsidR="008333F9" w:rsidRPr="008074D9">
        <w:rPr>
          <w:i/>
        </w:rPr>
        <w:t xml:space="preserve">The ST author ensures that the assignments and selections for this SFR include </w:t>
      </w:r>
      <w:r w:rsidR="009A2120" w:rsidRPr="008074D9">
        <w:rPr>
          <w:i/>
        </w:rPr>
        <w:t>all</w:t>
      </w:r>
      <w:r w:rsidR="008333F9" w:rsidRPr="008074D9">
        <w:rPr>
          <w:i/>
        </w:rPr>
        <w:t xml:space="preserve"> the parameter values necessary for the cipher</w:t>
      </w:r>
      <w:r w:rsidR="00521F1F" w:rsidRPr="008074D9">
        <w:rPr>
          <w:i/>
        </w:rPr>
        <w:t xml:space="preserve"> </w:t>
      </w:r>
      <w:r w:rsidR="008333F9" w:rsidRPr="008074D9">
        <w:rPr>
          <w:i/>
        </w:rPr>
        <w:t xml:space="preserve">suites selected for the protocol SFRs (see Appendix </w:t>
      </w:r>
      <w:r w:rsidR="008333F9" w:rsidRPr="008074D9">
        <w:rPr>
          <w:i/>
        </w:rPr>
        <w:fldChar w:fldCharType="begin"/>
      </w:r>
      <w:r w:rsidR="008333F9" w:rsidRPr="008074D9">
        <w:rPr>
          <w:i/>
        </w:rPr>
        <w:instrText xml:space="preserve"> REF _Ref400698817 \r \h </w:instrText>
      </w:r>
      <w:r w:rsidR="004360F0">
        <w:rPr>
          <w:i/>
        </w:rPr>
        <w:instrText xml:space="preserve"> \* MERGEFORMAT </w:instrText>
      </w:r>
      <w:r w:rsidR="008333F9" w:rsidRPr="008074D9">
        <w:rPr>
          <w:i/>
        </w:rPr>
      </w:r>
      <w:r w:rsidR="008333F9" w:rsidRPr="008074D9">
        <w:rPr>
          <w:i/>
        </w:rPr>
        <w:fldChar w:fldCharType="separate"/>
      </w:r>
      <w:r w:rsidR="005D50F5">
        <w:rPr>
          <w:i/>
        </w:rPr>
        <w:t>B.3.1</w:t>
      </w:r>
      <w:r w:rsidR="008333F9" w:rsidRPr="008074D9">
        <w:rPr>
          <w:i/>
        </w:rPr>
        <w:fldChar w:fldCharType="end"/>
      </w:r>
      <w:r w:rsidR="008333F9" w:rsidRPr="008074D9">
        <w:rPr>
          <w:i/>
        </w:rPr>
        <w:t>) that are included in the ST.</w:t>
      </w:r>
      <w:r w:rsidR="00FB39D2" w:rsidRPr="008074D9">
        <w:rPr>
          <w:i/>
        </w:rPr>
        <w:t xml:space="preserve"> </w:t>
      </w:r>
      <w:r w:rsidR="005B0369" w:rsidRPr="008074D9">
        <w:rPr>
          <w:i/>
        </w:rPr>
        <w:t>The ST Author check</w:t>
      </w:r>
      <w:r w:rsidR="00AD36CE">
        <w:rPr>
          <w:i/>
        </w:rPr>
        <w:t>s</w:t>
      </w:r>
      <w:r w:rsidR="005B0369" w:rsidRPr="008074D9">
        <w:rPr>
          <w:i/>
        </w:rPr>
        <w:t xml:space="preserve"> for consistency of selections with other FCS requirements, especially when supporting elliptic curves.</w:t>
      </w:r>
    </w:p>
    <w:p w14:paraId="08215BEA" w14:textId="77777777" w:rsidR="008B0990" w:rsidRPr="008074D9" w:rsidRDefault="008B0990" w:rsidP="00643962">
      <w:pPr>
        <w:jc w:val="both"/>
        <w:rPr>
          <w:ins w:id="2389" w:author="iTC" w:date="2019-12-19T15:40:00Z"/>
        </w:rPr>
      </w:pPr>
    </w:p>
    <w:p w14:paraId="7D349209" w14:textId="662D0A96" w:rsidR="00C900AD" w:rsidRPr="008074D9" w:rsidRDefault="00C900AD" w:rsidP="00643962">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jc w:val="both"/>
        <w:rPr>
          <w:b/>
          <w:bCs/>
        </w:rPr>
      </w:pPr>
      <w:r w:rsidRPr="008074D9">
        <w:rPr>
          <w:b/>
          <w:bCs/>
        </w:rPr>
        <w:t>FCS_COP.1</w:t>
      </w:r>
      <w:r w:rsidR="006A5272" w:rsidRPr="008074D9">
        <w:rPr>
          <w:b/>
          <w:bCs/>
        </w:rPr>
        <w:t>/Hash</w:t>
      </w:r>
      <w:r w:rsidRPr="008074D9">
        <w:rPr>
          <w:b/>
          <w:bCs/>
        </w:rPr>
        <w:t xml:space="preserve"> </w:t>
      </w:r>
      <w:r w:rsidRPr="008074D9">
        <w:rPr>
          <w:b/>
          <w:bCs/>
        </w:rPr>
        <w:tab/>
      </w:r>
      <w:r w:rsidRPr="008074D9">
        <w:rPr>
          <w:b/>
          <w:bCs/>
        </w:rPr>
        <w:tab/>
      </w:r>
      <w:r w:rsidRPr="008074D9">
        <w:rPr>
          <w:b/>
          <w:bCs/>
        </w:rPr>
        <w:tab/>
        <w:t xml:space="preserve">Cryptographic </w:t>
      </w:r>
      <w:r w:rsidRPr="008074D9">
        <w:rPr>
          <w:b/>
        </w:rPr>
        <w:t>Operation (Hash Algorithm)</w:t>
      </w:r>
    </w:p>
    <w:p w14:paraId="64D35E86" w14:textId="66733084" w:rsidR="00C900AD" w:rsidRPr="008074D9" w:rsidRDefault="00C900AD" w:rsidP="00643962">
      <w:pPr>
        <w:pStyle w:val="BodyText"/>
        <w:jc w:val="both"/>
      </w:pPr>
      <w:r w:rsidRPr="008074D9">
        <w:rPr>
          <w:b/>
        </w:rPr>
        <w:t>FCS_COP.1.1</w:t>
      </w:r>
      <w:r w:rsidR="006A5272" w:rsidRPr="008074D9">
        <w:rPr>
          <w:b/>
          <w:bCs/>
        </w:rPr>
        <w:t>/Hash</w:t>
      </w:r>
      <w:r w:rsidRPr="008074D9">
        <w:t xml:space="preserve"> The TSF shall perform </w:t>
      </w:r>
      <w:r w:rsidRPr="008D1EF8">
        <w:rPr>
          <w:i/>
        </w:rPr>
        <w:t>cryptographic hashing services</w:t>
      </w:r>
      <w:r w:rsidRPr="008074D9">
        <w:t xml:space="preserve"> in accordance with</w:t>
      </w:r>
      <w:r w:rsidR="00991A80" w:rsidRPr="008074D9">
        <w:t xml:space="preserve"> a specified cryptographic algorithm</w:t>
      </w:r>
      <w:r w:rsidRPr="008074D9">
        <w:t xml:space="preserve"> </w:t>
      </w:r>
      <w:r w:rsidRPr="00643962">
        <w:t>[</w:t>
      </w:r>
      <w:r w:rsidRPr="006B5DC9">
        <w:rPr>
          <w:rPrChange w:id="2390" w:author="iTC" w:date="2019-12-19T15:40:00Z">
            <w:rPr>
              <w:i/>
            </w:rPr>
          </w:rPrChange>
        </w:rPr>
        <w:t>selection:</w:t>
      </w:r>
      <w:r w:rsidRPr="008D1EF8">
        <w:rPr>
          <w:i/>
        </w:rPr>
        <w:t xml:space="preserve"> SHA-1, SHA-256, SHA-384, SHA-512</w:t>
      </w:r>
      <w:r w:rsidRPr="006B5DC9">
        <w:rPr>
          <w:rPrChange w:id="2391" w:author="iTC" w:date="2019-12-19T15:40:00Z">
            <w:rPr>
              <w:i/>
            </w:rPr>
          </w:rPrChange>
        </w:rPr>
        <w:t>]</w:t>
      </w:r>
      <w:r w:rsidRPr="00A10139">
        <w:t xml:space="preserve"> </w:t>
      </w:r>
      <w:r w:rsidR="00D84A9E" w:rsidRPr="00A10139">
        <w:rPr>
          <w:strike/>
        </w:rPr>
        <w:t>and cryptographic key sizes</w:t>
      </w:r>
      <w:r w:rsidR="00D84A9E" w:rsidRPr="008074D9">
        <w:rPr>
          <w:strike/>
        </w:rPr>
        <w:t xml:space="preserve"> [</w:t>
      </w:r>
      <w:r w:rsidR="00D84A9E" w:rsidRPr="008074D9">
        <w:rPr>
          <w:i/>
          <w:strike/>
        </w:rPr>
        <w:t>assignment:</w:t>
      </w:r>
      <w:r w:rsidR="00D84A9E" w:rsidRPr="008074D9">
        <w:rPr>
          <w:strike/>
        </w:rPr>
        <w:t xml:space="preserve"> </w:t>
      </w:r>
      <w:r w:rsidR="00D84A9E" w:rsidRPr="008074D9">
        <w:rPr>
          <w:i/>
          <w:strike/>
        </w:rPr>
        <w:t>cryptographic key sizes</w:t>
      </w:r>
      <w:r w:rsidR="00D84A9E" w:rsidRPr="008074D9">
        <w:t>]</w:t>
      </w:r>
      <w:r w:rsidR="00CB730B" w:rsidRPr="008074D9">
        <w:t xml:space="preserve"> and </w:t>
      </w:r>
      <w:r w:rsidR="00CB730B" w:rsidRPr="008D1EF8">
        <w:rPr>
          <w:b/>
        </w:rPr>
        <w:t>message di</w:t>
      </w:r>
      <w:r w:rsidR="00FF7293" w:rsidRPr="008D1EF8">
        <w:rPr>
          <w:b/>
        </w:rPr>
        <w:t xml:space="preserve">gest sizes [selection: </w:t>
      </w:r>
      <w:r w:rsidR="00FF7293" w:rsidRPr="008D1EF8">
        <w:rPr>
          <w:b/>
          <w:i/>
        </w:rPr>
        <w:t>160,</w:t>
      </w:r>
      <w:r w:rsidR="00CB730B" w:rsidRPr="008D1EF8">
        <w:rPr>
          <w:b/>
          <w:i/>
        </w:rPr>
        <w:t xml:space="preserve"> 256, 384, 512</w:t>
      </w:r>
      <w:r w:rsidR="00CB730B" w:rsidRPr="008D1EF8">
        <w:rPr>
          <w:b/>
        </w:rPr>
        <w:t>] bits</w:t>
      </w:r>
      <w:r w:rsidR="00D84A9E" w:rsidRPr="008074D9">
        <w:rPr>
          <w:b/>
          <w:bCs/>
          <w:lang w:bidi="he-IL"/>
        </w:rPr>
        <w:t xml:space="preserve"> </w:t>
      </w:r>
      <w:r w:rsidRPr="008074D9">
        <w:t xml:space="preserve">that meet the following: </w:t>
      </w:r>
      <w:r w:rsidRPr="008074D9">
        <w:rPr>
          <w:i/>
          <w:iCs/>
        </w:rPr>
        <w:t>ISO/IEC 10118-3:2004</w:t>
      </w:r>
      <w:r w:rsidR="00D86F4E">
        <w:rPr>
          <w:i/>
          <w:iCs/>
        </w:rPr>
        <w:t>.</w:t>
      </w:r>
    </w:p>
    <w:p w14:paraId="1BDE333E" w14:textId="77777777" w:rsidR="00D84A9E" w:rsidRPr="008074D9" w:rsidRDefault="00D84A9E" w:rsidP="00643962">
      <w:pPr>
        <w:pStyle w:val="ApplicationNoteHead"/>
        <w:jc w:val="both"/>
      </w:pPr>
    </w:p>
    <w:p w14:paraId="36608EF7" w14:textId="52CC8541" w:rsidR="00C900AD" w:rsidRPr="008074D9" w:rsidRDefault="00C900AD" w:rsidP="00643962">
      <w:pPr>
        <w:pStyle w:val="ApplicationNoteBody"/>
        <w:jc w:val="both"/>
      </w:pPr>
      <w:del w:id="2392" w:author="iTC" w:date="2019-12-19T15:40:00Z">
        <w:r w:rsidRPr="008074D9">
          <w:delText>Vendors</w:delText>
        </w:r>
      </w:del>
      <w:ins w:id="2393" w:author="iTC" w:date="2019-12-19T15:40:00Z">
        <w:r w:rsidR="00C23630">
          <w:t>Developer</w:t>
        </w:r>
        <w:r w:rsidRPr="008074D9">
          <w:t>s</w:t>
        </w:r>
      </w:ins>
      <w:r w:rsidRPr="008074D9">
        <w:t xml:space="preserve"> are strongly encouraged to implement updated protocols that support the SHA-2 family; until updated protocols are supported, this </w:t>
      </w:r>
      <w:r w:rsidR="00D95C8C" w:rsidRPr="008074D9">
        <w:t>c</w:t>
      </w:r>
      <w:r w:rsidRPr="008074D9">
        <w:t>PP allows support for SHA-1 implementations in compliance with SP 800-131A.</w:t>
      </w:r>
      <w:r w:rsidR="00E631F4" w:rsidRPr="008074D9">
        <w:t xml:space="preserve">  In a future version of this cPP, SHA-256 will be the minimum requirement for all TOEs.</w:t>
      </w:r>
    </w:p>
    <w:p w14:paraId="31597179" w14:textId="454B7C70" w:rsidR="00C900AD" w:rsidRPr="008074D9" w:rsidRDefault="00C900AD" w:rsidP="00643962">
      <w:pPr>
        <w:pStyle w:val="ApplicationNoteBody"/>
        <w:jc w:val="both"/>
      </w:pPr>
      <w:r w:rsidRPr="008074D9">
        <w:t>The hash selection should be consistent with the overall strength of the algorithm used for FCS_COP.1</w:t>
      </w:r>
      <w:r w:rsidR="006A5272" w:rsidRPr="008074D9">
        <w:t>/DataEncryption</w:t>
      </w:r>
      <w:r w:rsidRPr="008074D9">
        <w:t xml:space="preserve"> and FCS_COP.1</w:t>
      </w:r>
      <w:r w:rsidR="006A5272" w:rsidRPr="008074D9">
        <w:t>/SigGen</w:t>
      </w:r>
      <w:r w:rsidRPr="008074D9">
        <w:t xml:space="preserve"> (for example, SHA 256 for 128-bit keys). </w:t>
      </w:r>
    </w:p>
    <w:p w14:paraId="4F62FD55" w14:textId="77777777" w:rsidR="00C900AD" w:rsidRPr="008074D9" w:rsidRDefault="00C900AD" w:rsidP="00643962">
      <w:pPr>
        <w:pStyle w:val="BodyText"/>
        <w:jc w:val="both"/>
      </w:pPr>
    </w:p>
    <w:p w14:paraId="239D7F92" w14:textId="0BC8A2DE" w:rsidR="00FC2825" w:rsidRPr="008074D9" w:rsidRDefault="00FC2825" w:rsidP="00643962">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jc w:val="both"/>
        <w:rPr>
          <w:b/>
          <w:bCs/>
        </w:rPr>
      </w:pPr>
      <w:r w:rsidRPr="008074D9">
        <w:rPr>
          <w:b/>
          <w:bCs/>
        </w:rPr>
        <w:t>FCS_COP.1</w:t>
      </w:r>
      <w:r w:rsidR="006A5272" w:rsidRPr="008074D9">
        <w:rPr>
          <w:b/>
          <w:bCs/>
        </w:rPr>
        <w:t>/KeyedHash</w:t>
      </w:r>
      <w:r w:rsidRPr="008074D9">
        <w:rPr>
          <w:b/>
          <w:bCs/>
        </w:rPr>
        <w:t xml:space="preserve"> </w:t>
      </w:r>
      <w:r w:rsidRPr="008074D9">
        <w:rPr>
          <w:b/>
          <w:bCs/>
        </w:rPr>
        <w:tab/>
      </w:r>
      <w:r w:rsidRPr="008074D9">
        <w:rPr>
          <w:b/>
          <w:bCs/>
        </w:rPr>
        <w:tab/>
      </w:r>
      <w:r w:rsidRPr="008074D9">
        <w:rPr>
          <w:b/>
          <w:bCs/>
        </w:rPr>
        <w:tab/>
        <w:t xml:space="preserve">Cryptographic </w:t>
      </w:r>
      <w:r w:rsidRPr="008074D9">
        <w:rPr>
          <w:b/>
        </w:rPr>
        <w:t>Operation (Keyed Hash Algorithm)</w:t>
      </w:r>
    </w:p>
    <w:p w14:paraId="6C33C7C6" w14:textId="5D1B5BF8" w:rsidR="00FC2825" w:rsidRPr="008074D9" w:rsidRDefault="00FC2825" w:rsidP="00643962">
      <w:pPr>
        <w:pStyle w:val="BodyText"/>
        <w:jc w:val="both"/>
      </w:pPr>
      <w:r w:rsidRPr="008074D9">
        <w:rPr>
          <w:b/>
        </w:rPr>
        <w:t>FCS_COP.1.1</w:t>
      </w:r>
      <w:r w:rsidR="006A5272" w:rsidRPr="008074D9">
        <w:rPr>
          <w:b/>
          <w:bCs/>
        </w:rPr>
        <w:t>/KeyedHash</w:t>
      </w:r>
      <w:r w:rsidR="00AA13F7" w:rsidRPr="008074D9">
        <w:rPr>
          <w:b/>
        </w:rPr>
        <w:t xml:space="preserve"> </w:t>
      </w:r>
      <w:r w:rsidRPr="008074D9">
        <w:t xml:space="preserve">The TSF shall perform </w:t>
      </w:r>
      <w:r w:rsidRPr="000A088C">
        <w:rPr>
          <w:i/>
        </w:rPr>
        <w:t>keyed-hash message authentication</w:t>
      </w:r>
      <w:r w:rsidRPr="008074D9">
        <w:t xml:space="preserve"> in accordance with</w:t>
      </w:r>
      <w:r w:rsidR="009B0FB1" w:rsidRPr="008074D9">
        <w:t xml:space="preserve"> a specified cryptographic algorithm</w:t>
      </w:r>
      <w:r w:rsidRPr="008074D9">
        <w:t xml:space="preserve"> </w:t>
      </w:r>
      <w:r w:rsidRPr="006B5DC9">
        <w:rPr>
          <w:rPrChange w:id="2394" w:author="iTC" w:date="2019-12-19T15:40:00Z">
            <w:rPr>
              <w:i/>
            </w:rPr>
          </w:rPrChange>
        </w:rPr>
        <w:t>[selection:</w:t>
      </w:r>
      <w:r w:rsidRPr="000A088C">
        <w:rPr>
          <w:i/>
        </w:rPr>
        <w:t xml:space="preserve"> HMAC-SHA-1, HMAC-SHA-256, HMAC-SHA-384, HMAC-SHA-512</w:t>
      </w:r>
      <w:ins w:id="2395" w:author="iTC" w:date="2019-12-19T15:40:00Z">
        <w:r w:rsidR="00FE3F76">
          <w:rPr>
            <w:i/>
          </w:rPr>
          <w:t>, implicit</w:t>
        </w:r>
      </w:ins>
      <w:r w:rsidRPr="006B5DC9">
        <w:rPr>
          <w:rPrChange w:id="2396" w:author="iTC" w:date="2019-12-19T15:40:00Z">
            <w:rPr>
              <w:i/>
            </w:rPr>
          </w:rPrChange>
        </w:rPr>
        <w:t>]</w:t>
      </w:r>
      <w:r w:rsidRPr="008074D9">
        <w:t xml:space="preserve"> and cryptographic key sizes </w:t>
      </w:r>
      <w:r w:rsidRPr="000A088C">
        <w:rPr>
          <w:i/>
        </w:rPr>
        <w:t>[</w:t>
      </w:r>
      <w:r w:rsidRPr="007569A6">
        <w:rPr>
          <w:i/>
        </w:rPr>
        <w:t>assignment:</w:t>
      </w:r>
      <w:r w:rsidRPr="000A088C">
        <w:rPr>
          <w:i/>
        </w:rPr>
        <w:t xml:space="preserve"> </w:t>
      </w:r>
      <w:r w:rsidRPr="007569A6">
        <w:rPr>
          <w:i/>
        </w:rPr>
        <w:t>key size (in bits) used in HMAC</w:t>
      </w:r>
      <w:r w:rsidRPr="000A088C">
        <w:rPr>
          <w:i/>
        </w:rPr>
        <w:t>]</w:t>
      </w:r>
      <w:r w:rsidRPr="008074D9">
        <w:t xml:space="preserve"> </w:t>
      </w:r>
      <w:r w:rsidRPr="008074D9">
        <w:rPr>
          <w:b/>
          <w:bCs/>
        </w:rPr>
        <w:t xml:space="preserve">and message digest sizes </w:t>
      </w:r>
      <w:r w:rsidR="005B5C12">
        <w:rPr>
          <w:b/>
          <w:bCs/>
          <w:iCs/>
        </w:rPr>
        <w:t>[</w:t>
      </w:r>
      <w:r w:rsidRPr="00321824">
        <w:rPr>
          <w:b/>
        </w:rPr>
        <w:t>selection:</w:t>
      </w:r>
      <w:r w:rsidRPr="00321824">
        <w:rPr>
          <w:b/>
          <w:bCs/>
          <w:iCs/>
        </w:rPr>
        <w:t xml:space="preserve"> </w:t>
      </w:r>
      <w:r w:rsidR="004B2FF1" w:rsidRPr="000A088C">
        <w:rPr>
          <w:b/>
          <w:i/>
        </w:rPr>
        <w:t xml:space="preserve">160, </w:t>
      </w:r>
      <w:r w:rsidRPr="000A088C">
        <w:rPr>
          <w:b/>
          <w:i/>
        </w:rPr>
        <w:t>256, 384, 512</w:t>
      </w:r>
      <w:r w:rsidRPr="005B5C12">
        <w:rPr>
          <w:b/>
          <w:bCs/>
          <w:iCs/>
        </w:rPr>
        <w:t>] bits</w:t>
      </w:r>
      <w:r w:rsidR="001532CA" w:rsidRPr="008074D9">
        <w:t xml:space="preserve"> that meet the following: </w:t>
      </w:r>
      <w:r w:rsidRPr="008074D9">
        <w:rPr>
          <w:i/>
          <w:iCs/>
        </w:rPr>
        <w:t>ISO/IEC 9797-2:2011, Section 7 “MAC Algorithm 2”</w:t>
      </w:r>
      <w:r w:rsidRPr="008074D9">
        <w:t>.</w:t>
      </w:r>
    </w:p>
    <w:p w14:paraId="1983D890" w14:textId="77777777" w:rsidR="001532CA" w:rsidRPr="008074D9" w:rsidRDefault="001532CA" w:rsidP="00643962">
      <w:pPr>
        <w:pStyle w:val="ApplicationNoteHead"/>
        <w:jc w:val="both"/>
      </w:pPr>
    </w:p>
    <w:p w14:paraId="7217D9DC" w14:textId="1189BA43" w:rsidR="00FC2825" w:rsidRPr="008074D9" w:rsidRDefault="00FC2825" w:rsidP="00643962">
      <w:pPr>
        <w:pStyle w:val="ApplicationNoteBody"/>
        <w:jc w:val="both"/>
      </w:pPr>
      <w:r w:rsidRPr="008074D9">
        <w:t>The key size [k] in the assignment falls into a range between L1 and L2 (defined in ISO/IEC 10118 for the appropriate hash function</w:t>
      </w:r>
      <w:r w:rsidR="007168A3" w:rsidRPr="008074D9">
        <w:t xml:space="preserve">). </w:t>
      </w:r>
      <w:r w:rsidRPr="008074D9">
        <w:t>For example, for SHA-256, L1=512, L2=256, where L2&lt;=k&lt;=L1.</w:t>
      </w:r>
      <w:ins w:id="2397" w:author="iTC" w:date="2019-12-19T15:40:00Z">
        <w:r w:rsidR="00FE3F76">
          <w:t xml:space="preserve"> Select 'implicit' in case</w:t>
        </w:r>
        <w:r w:rsidR="008E1C34">
          <w:t>s where</w:t>
        </w:r>
        <w:r w:rsidR="00FE3F76">
          <w:t xml:space="preserve"> keyed-hash message authentication is done implicitly (e.g. SSH using AES in GCM mode). </w:t>
        </w:r>
      </w:ins>
    </w:p>
    <w:p w14:paraId="180DCD0D" w14:textId="77777777" w:rsidR="005D115E" w:rsidRPr="008074D9" w:rsidRDefault="005D115E" w:rsidP="00643962">
      <w:pPr>
        <w:pStyle w:val="BodyText"/>
        <w:jc w:val="both"/>
      </w:pPr>
    </w:p>
    <w:p w14:paraId="6480366D" w14:textId="77777777" w:rsidR="00D018D4" w:rsidRPr="008074D9" w:rsidRDefault="00D018D4" w:rsidP="00643962">
      <w:pPr>
        <w:pStyle w:val="Heading3"/>
        <w:jc w:val="both"/>
      </w:pPr>
      <w:bookmarkStart w:id="2398" w:name="_Toc412821559"/>
      <w:bookmarkStart w:id="2399" w:name="_Toc473306257"/>
      <w:bookmarkStart w:id="2400" w:name="_Toc456887857"/>
      <w:bookmarkStart w:id="2401" w:name="_Toc509400195"/>
      <w:bookmarkStart w:id="2402" w:name="_Toc525669762"/>
      <w:bookmarkStart w:id="2403" w:name="_Toc26879406"/>
      <w:r w:rsidRPr="008074D9">
        <w:t>Random Bit Generation (</w:t>
      </w:r>
      <w:r w:rsidR="00EC255F" w:rsidRPr="008074D9">
        <w:t xml:space="preserve">Extended – </w:t>
      </w:r>
      <w:r w:rsidRPr="008074D9">
        <w:t>FCS_RBG_EXT)</w:t>
      </w:r>
      <w:bookmarkEnd w:id="2398"/>
      <w:bookmarkEnd w:id="2399"/>
      <w:bookmarkEnd w:id="2400"/>
      <w:bookmarkEnd w:id="2401"/>
      <w:bookmarkEnd w:id="2402"/>
      <w:bookmarkEnd w:id="2403"/>
    </w:p>
    <w:p w14:paraId="25B4D11C" w14:textId="77777777" w:rsidR="005D4B70" w:rsidRPr="006B5DC9" w:rsidRDefault="005D4B70" w:rsidP="00643962">
      <w:pPr>
        <w:pStyle w:val="Heading4"/>
        <w:tabs>
          <w:tab w:val="clear" w:pos="0"/>
          <w:tab w:val="num" w:pos="851"/>
        </w:tabs>
        <w:ind w:left="851" w:hanging="851"/>
        <w:jc w:val="both"/>
      </w:pPr>
      <w:bookmarkStart w:id="2404" w:name="_Toc412821560"/>
      <w:bookmarkStart w:id="2405" w:name="_Toc473306258"/>
      <w:bookmarkStart w:id="2406" w:name="_Toc456887858"/>
      <w:bookmarkStart w:id="2407" w:name="_Toc509400196"/>
      <w:bookmarkStart w:id="2408" w:name="_Toc525669763"/>
      <w:bookmarkStart w:id="2409" w:name="_Toc26879407"/>
      <w:r w:rsidRPr="006B5DC9">
        <w:t xml:space="preserve">FCS_RBG_EXT.1 </w:t>
      </w:r>
      <w:r w:rsidR="000129F1" w:rsidRPr="006B5DC9">
        <w:t>Random Bit Generation</w:t>
      </w:r>
      <w:bookmarkEnd w:id="2404"/>
      <w:bookmarkEnd w:id="2405"/>
      <w:bookmarkEnd w:id="2406"/>
      <w:bookmarkEnd w:id="2407"/>
      <w:bookmarkEnd w:id="2408"/>
      <w:bookmarkEnd w:id="2409"/>
    </w:p>
    <w:p w14:paraId="24C6ED06" w14:textId="77777777" w:rsidR="00E97D4F" w:rsidRPr="006B5DC9" w:rsidRDefault="00E97D4F" w:rsidP="00643962">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jc w:val="both"/>
        <w:rPr>
          <w:b/>
          <w:lang w:val="en-US"/>
          <w:rPrChange w:id="2410" w:author="iTC" w:date="2019-12-19T15:40:00Z">
            <w:rPr>
              <w:b/>
            </w:rPr>
          </w:rPrChange>
        </w:rPr>
      </w:pPr>
      <w:r w:rsidRPr="006B5DC9">
        <w:rPr>
          <w:b/>
          <w:lang w:val="en-US"/>
          <w:rPrChange w:id="2411" w:author="iTC" w:date="2019-12-19T15:40:00Z">
            <w:rPr>
              <w:b/>
            </w:rPr>
          </w:rPrChange>
        </w:rPr>
        <w:t xml:space="preserve">FCS_RBG_EXT.1 </w:t>
      </w:r>
      <w:r w:rsidRPr="006B5DC9">
        <w:rPr>
          <w:b/>
          <w:lang w:val="en-US"/>
          <w:rPrChange w:id="2412" w:author="iTC" w:date="2019-12-19T15:40:00Z">
            <w:rPr>
              <w:b/>
            </w:rPr>
          </w:rPrChange>
        </w:rPr>
        <w:tab/>
      </w:r>
      <w:r w:rsidRPr="006B5DC9">
        <w:rPr>
          <w:b/>
          <w:lang w:val="en-US"/>
          <w:rPrChange w:id="2413" w:author="iTC" w:date="2019-12-19T15:40:00Z">
            <w:rPr>
              <w:b/>
            </w:rPr>
          </w:rPrChange>
        </w:rPr>
        <w:tab/>
      </w:r>
      <w:r w:rsidRPr="006B5DC9">
        <w:rPr>
          <w:b/>
          <w:lang w:val="en-US"/>
          <w:rPrChange w:id="2414" w:author="iTC" w:date="2019-12-19T15:40:00Z">
            <w:rPr>
              <w:b/>
            </w:rPr>
          </w:rPrChange>
        </w:rPr>
        <w:tab/>
      </w:r>
      <w:r w:rsidR="00D157A1" w:rsidRPr="006B5DC9">
        <w:rPr>
          <w:b/>
          <w:lang w:val="en-US"/>
          <w:rPrChange w:id="2415" w:author="iTC" w:date="2019-12-19T15:40:00Z">
            <w:rPr>
              <w:b/>
            </w:rPr>
          </w:rPrChange>
        </w:rPr>
        <w:t>Random Bit Generation</w:t>
      </w:r>
    </w:p>
    <w:p w14:paraId="7E7FCE73" w14:textId="5E32D022" w:rsidR="005D4B70" w:rsidRPr="006B5DC9" w:rsidRDefault="005D4B70" w:rsidP="00643962">
      <w:pPr>
        <w:pStyle w:val="BodyText"/>
        <w:jc w:val="both"/>
        <w:rPr>
          <w:lang w:val="en-US"/>
          <w:rPrChange w:id="2416" w:author="iTC" w:date="2019-12-19T15:40:00Z">
            <w:rPr/>
          </w:rPrChange>
        </w:rPr>
      </w:pPr>
      <w:r w:rsidRPr="006B5DC9">
        <w:rPr>
          <w:b/>
          <w:lang w:val="en-US"/>
          <w:rPrChange w:id="2417" w:author="iTC" w:date="2019-12-19T15:40:00Z">
            <w:rPr>
              <w:b/>
            </w:rPr>
          </w:rPrChange>
        </w:rPr>
        <w:t>FCS_RBG_EXT.1.1</w:t>
      </w:r>
      <w:r w:rsidRPr="006B5DC9">
        <w:rPr>
          <w:lang w:val="en-US"/>
          <w:rPrChange w:id="2418" w:author="iTC" w:date="2019-12-19T15:40:00Z">
            <w:rPr/>
          </w:rPrChange>
        </w:rPr>
        <w:t xml:space="preserve"> The TSF shall perform all deterministic random bit generation services in accordance with ISO/IEC 18031:2011 using [selection: </w:t>
      </w:r>
      <w:r w:rsidRPr="006B5DC9">
        <w:rPr>
          <w:i/>
          <w:lang w:val="en-US"/>
          <w:rPrChange w:id="2419" w:author="iTC" w:date="2019-12-19T15:40:00Z">
            <w:rPr>
              <w:i/>
            </w:rPr>
          </w:rPrChange>
        </w:rPr>
        <w:t>Hash_DRBG (any), HMAC_DRBG (any), CTR_DRBG (AES)</w:t>
      </w:r>
      <w:r w:rsidRPr="006B5DC9">
        <w:rPr>
          <w:lang w:val="en-US"/>
          <w:rPrChange w:id="2420" w:author="iTC" w:date="2019-12-19T15:40:00Z">
            <w:rPr/>
          </w:rPrChange>
        </w:rPr>
        <w:t>].</w:t>
      </w:r>
    </w:p>
    <w:p w14:paraId="082018BA" w14:textId="0B87B907" w:rsidR="005D4B70" w:rsidRPr="008074D9" w:rsidRDefault="005D4B70" w:rsidP="00643962">
      <w:pPr>
        <w:pStyle w:val="BodyText"/>
        <w:jc w:val="both"/>
      </w:pPr>
      <w:r w:rsidRPr="008074D9">
        <w:rPr>
          <w:b/>
        </w:rPr>
        <w:t xml:space="preserve">FCS_RBG_EXT.1.2 </w:t>
      </w:r>
      <w:r w:rsidRPr="008074D9">
        <w:t xml:space="preserve">The deterministic RBG shall be seeded by </w:t>
      </w:r>
      <w:r w:rsidR="00B07360" w:rsidRPr="008074D9">
        <w:t xml:space="preserve">at least one </w:t>
      </w:r>
      <w:r w:rsidRPr="008074D9">
        <w:t>entropy source that accumulates entropy from [</w:t>
      </w:r>
      <w:r w:rsidRPr="00321824">
        <w:t xml:space="preserve">selection: </w:t>
      </w:r>
      <w:r w:rsidR="00B07360" w:rsidRPr="007569A6">
        <w:rPr>
          <w:i/>
        </w:rPr>
        <w:t>[</w:t>
      </w:r>
      <w:r w:rsidR="00B07360" w:rsidRPr="000A088C">
        <w:rPr>
          <w:i/>
        </w:rPr>
        <w:t>assignment: number of software-based sources</w:t>
      </w:r>
      <w:r w:rsidR="00B07360" w:rsidRPr="007569A6">
        <w:rPr>
          <w:i/>
        </w:rPr>
        <w:t>]</w:t>
      </w:r>
      <w:r w:rsidRPr="007569A6">
        <w:rPr>
          <w:i/>
        </w:rPr>
        <w:t xml:space="preserve"> </w:t>
      </w:r>
      <w:r w:rsidRPr="000A088C">
        <w:t xml:space="preserve">software-based noise source, </w:t>
      </w:r>
      <w:r w:rsidR="00B07360" w:rsidRPr="007569A6">
        <w:rPr>
          <w:i/>
        </w:rPr>
        <w:t>[</w:t>
      </w:r>
      <w:r w:rsidR="00B07360" w:rsidRPr="000A088C">
        <w:rPr>
          <w:i/>
        </w:rPr>
        <w:t xml:space="preserve">assignment: number of </w:t>
      </w:r>
      <w:del w:id="2421" w:author="iTC" w:date="2019-12-19T15:40:00Z">
        <w:r w:rsidR="00B07360" w:rsidRPr="000A088C">
          <w:rPr>
            <w:i/>
          </w:rPr>
          <w:delText>hardware</w:delText>
        </w:r>
      </w:del>
      <w:ins w:id="2422" w:author="iTC" w:date="2019-12-19T15:40:00Z">
        <w:r w:rsidR="00107869">
          <w:rPr>
            <w:i/>
          </w:rPr>
          <w:t>platform</w:t>
        </w:r>
      </w:ins>
      <w:r w:rsidR="00B07360" w:rsidRPr="000A088C">
        <w:rPr>
          <w:i/>
        </w:rPr>
        <w:t>-based sources</w:t>
      </w:r>
      <w:r w:rsidR="00B07360" w:rsidRPr="007569A6">
        <w:rPr>
          <w:i/>
        </w:rPr>
        <w:t>]</w:t>
      </w:r>
      <w:r w:rsidR="00B07360" w:rsidRPr="007569A6" w:rsidDel="00B07360">
        <w:rPr>
          <w:i/>
        </w:rPr>
        <w:t xml:space="preserve"> </w:t>
      </w:r>
      <w:del w:id="2423" w:author="iTC" w:date="2019-12-19T15:40:00Z">
        <w:r w:rsidRPr="000A088C">
          <w:delText>hardware</w:delText>
        </w:r>
      </w:del>
      <w:ins w:id="2424" w:author="iTC" w:date="2019-12-19T15:40:00Z">
        <w:r w:rsidR="00107869">
          <w:t>platform</w:t>
        </w:r>
      </w:ins>
      <w:r w:rsidRPr="000A088C">
        <w:t>-based noise source</w:t>
      </w:r>
      <w:r w:rsidRPr="008074D9">
        <w:t>] with a minimum of [</w:t>
      </w:r>
      <w:r w:rsidRPr="00321824">
        <w:t xml:space="preserve">selection: </w:t>
      </w:r>
      <w:r w:rsidRPr="000A088C">
        <w:rPr>
          <w:i/>
        </w:rPr>
        <w:t>128 bits, 192 bits, 256 bits</w:t>
      </w:r>
      <w:r w:rsidRPr="008074D9">
        <w:t>] of entropy at least equal to the greatest security strength</w:t>
      </w:r>
      <w:r w:rsidR="00E51634" w:rsidRPr="008074D9">
        <w:t>,</w:t>
      </w:r>
      <w:r w:rsidRPr="008074D9">
        <w:t xml:space="preserve"> according to ISO/IEC 18031:2011</w:t>
      </w:r>
      <w:r w:rsidR="007569A6">
        <w:t xml:space="preserve"> </w:t>
      </w:r>
      <w:r w:rsidR="007569A6" w:rsidRPr="008074D9">
        <w:t>Table C.1 “Security Strength Table for Hash Functions”</w:t>
      </w:r>
      <w:r w:rsidR="00E51634" w:rsidRPr="008074D9">
        <w:t>,</w:t>
      </w:r>
      <w:r w:rsidRPr="008074D9">
        <w:t xml:space="preserve"> of the keys and </w:t>
      </w:r>
      <w:r w:rsidR="007569A6">
        <w:t>hashes</w:t>
      </w:r>
      <w:r w:rsidR="007569A6" w:rsidRPr="008074D9">
        <w:t xml:space="preserve"> </w:t>
      </w:r>
      <w:r w:rsidRPr="008074D9">
        <w:t xml:space="preserve">that it will generate. </w:t>
      </w:r>
    </w:p>
    <w:p w14:paraId="5261504A" w14:textId="77777777" w:rsidR="005D4B70" w:rsidRPr="008074D9" w:rsidRDefault="005D4B70" w:rsidP="00643962">
      <w:pPr>
        <w:pStyle w:val="ApplicationNoteHead"/>
        <w:jc w:val="both"/>
      </w:pPr>
    </w:p>
    <w:p w14:paraId="7A5213FA" w14:textId="70D1F88A" w:rsidR="00B07360" w:rsidRPr="008074D9" w:rsidRDefault="00B07360" w:rsidP="00643962">
      <w:pPr>
        <w:pStyle w:val="ApplicationNoteBody"/>
        <w:jc w:val="both"/>
      </w:pPr>
      <w:r w:rsidRPr="008074D9">
        <w:t>For the first selection in FCS_RBG_EXT.1.2, the ST</w:t>
      </w:r>
      <w:r w:rsidR="00D95C8C" w:rsidRPr="008074D9">
        <w:t xml:space="preserve"> author</w:t>
      </w:r>
      <w:r w:rsidRPr="008074D9">
        <w:t xml:space="preserve"> selects at least one of the types of noise sources. If the TOE contains multiple noise sources of the same type, the ST author fills the assignment with the appropriate number for each type of source (e.g., 2 software-based noise sources, 1 </w:t>
      </w:r>
      <w:del w:id="2425" w:author="iTC" w:date="2019-12-19T15:40:00Z">
        <w:r w:rsidRPr="008074D9">
          <w:delText>hardware</w:delText>
        </w:r>
      </w:del>
      <w:ins w:id="2426" w:author="iTC" w:date="2019-12-19T15:40:00Z">
        <w:r w:rsidR="00107869">
          <w:t>platform</w:t>
        </w:r>
      </w:ins>
      <w:r w:rsidRPr="008074D9">
        <w:t xml:space="preserve">-based noise source). The documentation </w:t>
      </w:r>
      <w:r w:rsidR="00550AF2" w:rsidRPr="008074D9">
        <w:t xml:space="preserve">and tests </w:t>
      </w:r>
      <w:r w:rsidRPr="008074D9">
        <w:t xml:space="preserve">required in the Evaluation Activity for this element </w:t>
      </w:r>
      <w:r w:rsidR="00C645EF" w:rsidRPr="008074D9">
        <w:t xml:space="preserve">should be repeated to </w:t>
      </w:r>
      <w:r w:rsidR="00550AF2" w:rsidRPr="008074D9">
        <w:t>cover</w:t>
      </w:r>
      <w:r w:rsidRPr="008074D9">
        <w:t xml:space="preserve"> each source indicated in the ST. </w:t>
      </w:r>
      <w:ins w:id="2427" w:author="iTC" w:date="2019-12-19T15:40:00Z">
        <w:r w:rsidR="00107869">
          <w:t>Platform-based means the hardware-based or within the VS resources.</w:t>
        </w:r>
      </w:ins>
    </w:p>
    <w:p w14:paraId="39D549A5" w14:textId="778ECABF" w:rsidR="005D4B70" w:rsidRPr="008074D9" w:rsidRDefault="005D4B70" w:rsidP="00643962">
      <w:pPr>
        <w:pStyle w:val="ApplicationNoteBody"/>
        <w:jc w:val="both"/>
        <w:rPr>
          <w:bCs/>
          <w:i w:val="0"/>
          <w:iCs/>
        </w:rPr>
      </w:pPr>
      <w:r w:rsidRPr="008074D9">
        <w:t xml:space="preserve">ISO/IEC 18031:2011 contains three different methods of generating random numbers; each of these, in turn, depends on underlying cryptographic primitives (hash functions/ciphers). The ST author will select the function used and include the specific underlying cryptographic primitives used in the requirement. While any of the identified hash functions (SHA-1, SHA-256, SHA-384, SHA-512) are allowed for Hash_DRBG or HMAC_DRBG, only AES-based implementations for CTR_DRBG are allowed. </w:t>
      </w:r>
    </w:p>
    <w:p w14:paraId="4677011A" w14:textId="7374CAC1" w:rsidR="005D4B70" w:rsidRPr="008074D9" w:rsidRDefault="005D4B70" w:rsidP="00643962">
      <w:pPr>
        <w:pStyle w:val="ApplicationNoteBody"/>
        <w:jc w:val="both"/>
      </w:pPr>
      <w:r w:rsidRPr="008074D9">
        <w:t>If the key length for the AES implementation used here is different than that used to encrypt the user data, then FCS_COP.1 may have to be adjusted or iterated to reflect the different key length. For the selection in FCS_RBG_EXT.1.2, the ST author selects the minimum number of bits of entropy that is used to seed the RBG</w:t>
      </w:r>
      <w:r w:rsidR="001176B6" w:rsidRPr="008074D9">
        <w:t>, which must be equal or great</w:t>
      </w:r>
      <w:r w:rsidR="00A661BD" w:rsidRPr="008074D9">
        <w:t xml:space="preserve">er than </w:t>
      </w:r>
      <w:r w:rsidR="007502ED" w:rsidRPr="008074D9">
        <w:t xml:space="preserve">the </w:t>
      </w:r>
      <w:r w:rsidR="00A661BD" w:rsidRPr="008074D9">
        <w:t xml:space="preserve">security strength of </w:t>
      </w:r>
      <w:r w:rsidR="007502ED" w:rsidRPr="008074D9">
        <w:t>any</w:t>
      </w:r>
      <w:r w:rsidR="00A661BD" w:rsidRPr="008074D9">
        <w:t xml:space="preserve"> key generated by the TOE</w:t>
      </w:r>
      <w:r w:rsidR="00EB1DD8" w:rsidRPr="008074D9">
        <w:t>.</w:t>
      </w:r>
    </w:p>
    <w:p w14:paraId="5E722B32" w14:textId="77777777" w:rsidR="005D115E" w:rsidRPr="008074D9" w:rsidRDefault="005D115E" w:rsidP="002B6092">
      <w:pPr>
        <w:pStyle w:val="BodyText"/>
      </w:pPr>
    </w:p>
    <w:p w14:paraId="5CEFF474" w14:textId="77777777" w:rsidR="008D166A" w:rsidRPr="008074D9" w:rsidRDefault="008D166A" w:rsidP="008D166A">
      <w:pPr>
        <w:pStyle w:val="Heading2"/>
      </w:pPr>
      <w:bookmarkStart w:id="2428" w:name="_Toc400556644"/>
      <w:bookmarkStart w:id="2429" w:name="_Toc400621743"/>
      <w:bookmarkStart w:id="2430" w:name="_Toc400695548"/>
      <w:bookmarkStart w:id="2431" w:name="_Toc400721291"/>
      <w:bookmarkStart w:id="2432" w:name="_Toc400986057"/>
      <w:bookmarkStart w:id="2433" w:name="_Toc401332153"/>
      <w:bookmarkStart w:id="2434" w:name="_Toc401334901"/>
      <w:bookmarkStart w:id="2435" w:name="_Toc400556645"/>
      <w:bookmarkStart w:id="2436" w:name="_Toc400621744"/>
      <w:bookmarkStart w:id="2437" w:name="_Toc400695549"/>
      <w:bookmarkStart w:id="2438" w:name="_Toc400721292"/>
      <w:bookmarkStart w:id="2439" w:name="_Toc400986058"/>
      <w:bookmarkStart w:id="2440" w:name="_Toc401332154"/>
      <w:bookmarkStart w:id="2441" w:name="_Toc401334902"/>
      <w:bookmarkStart w:id="2442" w:name="_Toc400556646"/>
      <w:bookmarkStart w:id="2443" w:name="_Toc400621745"/>
      <w:bookmarkStart w:id="2444" w:name="_Toc400695550"/>
      <w:bookmarkStart w:id="2445" w:name="_Toc400721293"/>
      <w:bookmarkStart w:id="2446" w:name="_Toc400986059"/>
      <w:bookmarkStart w:id="2447" w:name="_Toc401332155"/>
      <w:bookmarkStart w:id="2448" w:name="_Toc401334903"/>
      <w:bookmarkStart w:id="2449" w:name="_Toc400556647"/>
      <w:bookmarkStart w:id="2450" w:name="_Toc400621746"/>
      <w:bookmarkStart w:id="2451" w:name="_Toc400695551"/>
      <w:bookmarkStart w:id="2452" w:name="_Toc400721294"/>
      <w:bookmarkStart w:id="2453" w:name="_Toc400986060"/>
      <w:bookmarkStart w:id="2454" w:name="_Toc401332156"/>
      <w:bookmarkStart w:id="2455" w:name="_Toc401334904"/>
      <w:bookmarkStart w:id="2456" w:name="_Toc400556648"/>
      <w:bookmarkStart w:id="2457" w:name="_Toc400621747"/>
      <w:bookmarkStart w:id="2458" w:name="_Toc400695552"/>
      <w:bookmarkStart w:id="2459" w:name="_Toc400721295"/>
      <w:bookmarkStart w:id="2460" w:name="_Toc400986061"/>
      <w:bookmarkStart w:id="2461" w:name="_Toc401332157"/>
      <w:bookmarkStart w:id="2462" w:name="_Toc401334905"/>
      <w:bookmarkStart w:id="2463" w:name="_Toc400556649"/>
      <w:bookmarkStart w:id="2464" w:name="_Toc400621748"/>
      <w:bookmarkStart w:id="2465" w:name="_Toc400695553"/>
      <w:bookmarkStart w:id="2466" w:name="_Toc400721296"/>
      <w:bookmarkStart w:id="2467" w:name="_Toc400986062"/>
      <w:bookmarkStart w:id="2468" w:name="_Toc401332158"/>
      <w:bookmarkStart w:id="2469" w:name="_Toc401334906"/>
      <w:bookmarkStart w:id="2470" w:name="_Toc400556650"/>
      <w:bookmarkStart w:id="2471" w:name="_Toc400621749"/>
      <w:bookmarkStart w:id="2472" w:name="_Toc400695554"/>
      <w:bookmarkStart w:id="2473" w:name="_Toc400721297"/>
      <w:bookmarkStart w:id="2474" w:name="_Toc400986063"/>
      <w:bookmarkStart w:id="2475" w:name="_Toc401332159"/>
      <w:bookmarkStart w:id="2476" w:name="_Toc401334907"/>
      <w:bookmarkStart w:id="2477" w:name="_Toc400556651"/>
      <w:bookmarkStart w:id="2478" w:name="_Toc400621750"/>
      <w:bookmarkStart w:id="2479" w:name="_Toc400695555"/>
      <w:bookmarkStart w:id="2480" w:name="_Toc400721298"/>
      <w:bookmarkStart w:id="2481" w:name="_Toc400986064"/>
      <w:bookmarkStart w:id="2482" w:name="_Toc401332160"/>
      <w:bookmarkStart w:id="2483" w:name="_Toc401334908"/>
      <w:bookmarkStart w:id="2484" w:name="_Toc412821561"/>
      <w:bookmarkStart w:id="2485" w:name="_Toc473306259"/>
      <w:bookmarkStart w:id="2486" w:name="_Toc456887859"/>
      <w:bookmarkStart w:id="2487" w:name="_Toc509400197"/>
      <w:bookmarkStart w:id="2488" w:name="_Toc525669764"/>
      <w:bookmarkStart w:id="2489" w:name="_Toc26879408"/>
      <w:bookmarkStart w:id="2490" w:name="_Toc237563419"/>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r w:rsidRPr="008074D9">
        <w:t>Identification and Authentication (FIA)</w:t>
      </w:r>
      <w:bookmarkEnd w:id="2484"/>
      <w:bookmarkEnd w:id="2485"/>
      <w:bookmarkEnd w:id="2486"/>
      <w:bookmarkEnd w:id="2487"/>
      <w:bookmarkEnd w:id="2488"/>
      <w:bookmarkEnd w:id="2489"/>
    </w:p>
    <w:p w14:paraId="7C81F76E" w14:textId="4238AC69" w:rsidR="00D17754" w:rsidRPr="008074D9" w:rsidRDefault="00D17754" w:rsidP="00643962">
      <w:pPr>
        <w:pStyle w:val="BodyText"/>
        <w:jc w:val="both"/>
      </w:pPr>
      <w:r w:rsidRPr="008074D9">
        <w:t xml:space="preserve">In order to provide a trusted means for </w:t>
      </w:r>
      <w:r w:rsidR="00413DCA">
        <w:t>Administrator</w:t>
      </w:r>
      <w:r w:rsidRPr="008074D9">
        <w:t xml:space="preserve">s to interact with the TOE, the TOE provides a password-based logon mechanism. The </w:t>
      </w:r>
      <w:r w:rsidR="00413DCA">
        <w:t>Administrator</w:t>
      </w:r>
      <w:r w:rsidRPr="008074D9">
        <w:t xml:space="preserve"> must have the capability to compose a strong password</w:t>
      </w:r>
      <w:del w:id="2491" w:author="iTC" w:date="2019-12-19T15:40:00Z">
        <w:r w:rsidRPr="008074D9">
          <w:delText>,</w:delText>
        </w:r>
      </w:del>
      <w:r w:rsidRPr="008074D9">
        <w:t xml:space="preserve"> and have mechanisms in place so that the password must be changed regularly. To avoid attacks where an attacker might observe a password being typed by an </w:t>
      </w:r>
      <w:r w:rsidR="00413DCA">
        <w:t>Administrator</w:t>
      </w:r>
      <w:r w:rsidRPr="008074D9">
        <w:t>, passwords must be obscured during logon. Session locking or termination must also be implemented to mitigate the risk of an account being used illegitimately. Passwords must be stored in an obscured form, and there must be no interface provided for specifically reading the password or password file such that the passwords are displayed in plain text.</w:t>
      </w:r>
    </w:p>
    <w:p w14:paraId="07D802E6" w14:textId="77777777" w:rsidR="000433D0" w:rsidRDefault="00653A04" w:rsidP="000433D0">
      <w:pPr>
        <w:pStyle w:val="Heading3"/>
        <w:rPr>
          <w:ins w:id="2492" w:author="iTC" w:date="2019-12-19T15:40:00Z"/>
        </w:rPr>
      </w:pPr>
      <w:bookmarkStart w:id="2493" w:name="_Toc473306260"/>
      <w:bookmarkStart w:id="2494" w:name="_Toc456887860"/>
      <w:bookmarkStart w:id="2495" w:name="_Toc509400198"/>
      <w:bookmarkStart w:id="2496" w:name="_Toc26879409"/>
      <w:bookmarkStart w:id="2497" w:name="_Toc525669765"/>
      <w:r w:rsidRPr="008074D9">
        <w:t>Authentication Failure Management (FIA_AFL)</w:t>
      </w:r>
      <w:bookmarkStart w:id="2498" w:name="_Toc473306261"/>
      <w:bookmarkStart w:id="2499" w:name="_Toc456887861"/>
      <w:bookmarkStart w:id="2500" w:name="_Toc509400199"/>
      <w:bookmarkEnd w:id="2493"/>
      <w:bookmarkEnd w:id="2494"/>
      <w:bookmarkEnd w:id="2495"/>
      <w:bookmarkEnd w:id="2496"/>
    </w:p>
    <w:p w14:paraId="46DE0244" w14:textId="2FE88F8E" w:rsidR="00653A04" w:rsidRPr="00E568B4" w:rsidRDefault="00653A04" w:rsidP="00643962">
      <w:pPr>
        <w:pStyle w:val="Heading4"/>
        <w:jc w:val="both"/>
      </w:pPr>
      <w:bookmarkStart w:id="2501" w:name="_Toc26879410"/>
      <w:r w:rsidRPr="00E568B4">
        <w:t>FIA_AFL.1 Authentication Failure Management</w:t>
      </w:r>
      <w:r w:rsidR="00D95C8C" w:rsidRPr="00E568B4">
        <w:t xml:space="preserve"> (</w:t>
      </w:r>
      <w:r w:rsidR="00E446A1" w:rsidRPr="00E568B4">
        <w:t>Refinement</w:t>
      </w:r>
      <w:r w:rsidR="00D95C8C" w:rsidRPr="00E568B4">
        <w:t>)</w:t>
      </w:r>
      <w:bookmarkEnd w:id="2497"/>
      <w:bookmarkEnd w:id="2498"/>
      <w:bookmarkEnd w:id="2499"/>
      <w:bookmarkEnd w:id="2500"/>
      <w:bookmarkEnd w:id="2501"/>
    </w:p>
    <w:p w14:paraId="4E09BE06" w14:textId="77777777" w:rsidR="00653A04" w:rsidRPr="008074D9" w:rsidRDefault="00653A04" w:rsidP="00643962">
      <w:pPr>
        <w:pStyle w:val="BodyText"/>
        <w:keepNext/>
        <w:pBdr>
          <w:top w:val="single" w:sz="4" w:space="1" w:color="auto"/>
          <w:left w:val="single" w:sz="4" w:space="4" w:color="auto"/>
          <w:bottom w:val="single" w:sz="4" w:space="1" w:color="auto"/>
          <w:right w:val="single" w:sz="4" w:space="4" w:color="auto"/>
        </w:pBdr>
        <w:shd w:val="clear" w:color="auto" w:fill="F3F3F3"/>
        <w:jc w:val="both"/>
        <w:rPr>
          <w:b/>
          <w:bCs/>
        </w:rPr>
      </w:pPr>
      <w:r w:rsidRPr="008074D9">
        <w:rPr>
          <w:b/>
          <w:bCs/>
        </w:rPr>
        <w:t xml:space="preserve">FIA_AFL.1 </w:t>
      </w:r>
      <w:r w:rsidRPr="008074D9">
        <w:rPr>
          <w:b/>
          <w:bCs/>
        </w:rPr>
        <w:tab/>
      </w:r>
      <w:r w:rsidRPr="008074D9">
        <w:rPr>
          <w:b/>
          <w:bCs/>
        </w:rPr>
        <w:tab/>
        <w:t xml:space="preserve">Authentication Failure Management </w:t>
      </w:r>
    </w:p>
    <w:p w14:paraId="66CBC56B" w14:textId="133B0FBD" w:rsidR="00653A04" w:rsidRPr="008074D9" w:rsidRDefault="00653A04" w:rsidP="00643962">
      <w:pPr>
        <w:pStyle w:val="BodyText"/>
        <w:jc w:val="both"/>
      </w:pPr>
      <w:r w:rsidRPr="008074D9">
        <w:rPr>
          <w:b/>
        </w:rPr>
        <w:t>FIA_AFL.1.1</w:t>
      </w:r>
      <w:r w:rsidRPr="008074D9">
        <w:tab/>
      </w:r>
      <w:r w:rsidR="00AD061B" w:rsidRPr="008074D9">
        <w:t xml:space="preserve">The TSF shall detect when </w:t>
      </w:r>
      <w:r w:rsidR="00AD061B" w:rsidRPr="00EF549E">
        <w:rPr>
          <w:rPrChange w:id="2502" w:author="iTC" w:date="2019-12-19T15:40:00Z">
            <w:rPr>
              <w:u w:val="single"/>
            </w:rPr>
          </w:rPrChange>
        </w:rPr>
        <w:t xml:space="preserve">an </w:t>
      </w:r>
      <w:r w:rsidR="00413DCA" w:rsidRPr="00EF549E">
        <w:rPr>
          <w:rPrChange w:id="2503" w:author="iTC" w:date="2019-12-19T15:40:00Z">
            <w:rPr>
              <w:u w:val="single"/>
            </w:rPr>
          </w:rPrChange>
        </w:rPr>
        <w:t xml:space="preserve">Administrator </w:t>
      </w:r>
      <w:r w:rsidR="00AD061B" w:rsidRPr="00EF549E">
        <w:rPr>
          <w:rPrChange w:id="2504" w:author="iTC" w:date="2019-12-19T15:40:00Z">
            <w:rPr>
              <w:u w:val="single"/>
            </w:rPr>
          </w:rPrChange>
        </w:rPr>
        <w:t xml:space="preserve">configurable positive integer </w:t>
      </w:r>
      <w:r w:rsidR="00AA1684" w:rsidRPr="00EF549E">
        <w:rPr>
          <w:rPrChange w:id="2505" w:author="iTC" w:date="2019-12-19T15:40:00Z">
            <w:rPr>
              <w:u w:val="single"/>
            </w:rPr>
          </w:rPrChange>
        </w:rPr>
        <w:t>within</w:t>
      </w:r>
      <w:r w:rsidR="00AA1684" w:rsidRPr="000A088C">
        <w:rPr>
          <w:u w:val="single"/>
        </w:rPr>
        <w:t xml:space="preserve"> </w:t>
      </w:r>
      <w:r w:rsidR="00AA1684" w:rsidRPr="00EF549E">
        <w:rPr>
          <w:i/>
          <w:rPrChange w:id="2506" w:author="iTC" w:date="2019-12-19T15:40:00Z">
            <w:rPr>
              <w:u w:val="single"/>
            </w:rPr>
          </w:rPrChange>
        </w:rPr>
        <w:t>[assignment:</w:t>
      </w:r>
      <w:r w:rsidR="00AA1684" w:rsidRPr="00EF549E">
        <w:rPr>
          <w:i/>
          <w:rPrChange w:id="2507" w:author="iTC" w:date="2019-12-19T15:40:00Z">
            <w:rPr>
              <w:i/>
              <w:u w:val="single"/>
            </w:rPr>
          </w:rPrChange>
        </w:rPr>
        <w:t xml:space="preserve"> range of acceptable values</w:t>
      </w:r>
      <w:r w:rsidR="00AA1684" w:rsidRPr="00EF549E">
        <w:rPr>
          <w:i/>
          <w:rPrChange w:id="2508" w:author="iTC" w:date="2019-12-19T15:40:00Z">
            <w:rPr>
              <w:u w:val="single"/>
            </w:rPr>
          </w:rPrChange>
        </w:rPr>
        <w:t>]</w:t>
      </w:r>
      <w:r w:rsidR="00AD061B" w:rsidRPr="008074D9">
        <w:t xml:space="preserve"> </w:t>
      </w:r>
      <w:r w:rsidR="00AA1684" w:rsidRPr="008074D9">
        <w:t xml:space="preserve">unsuccessful authentication attempts </w:t>
      </w:r>
      <w:r w:rsidR="00AD061B" w:rsidRPr="008074D9">
        <w:t xml:space="preserve">occur related to </w:t>
      </w:r>
      <w:r w:rsidR="00413DCA" w:rsidRPr="000A088C">
        <w:rPr>
          <w:i/>
        </w:rPr>
        <w:t>Administrator</w:t>
      </w:r>
      <w:r w:rsidR="00AD061B" w:rsidRPr="000A088C">
        <w:rPr>
          <w:i/>
        </w:rPr>
        <w:t>s attempting to authenticate remotely</w:t>
      </w:r>
      <w:del w:id="2509" w:author="iTC" w:date="2019-12-19T15:40:00Z">
        <w:r w:rsidR="00AD061B" w:rsidRPr="008074D9">
          <w:delText>.</w:delText>
        </w:r>
      </w:del>
      <w:ins w:id="2510" w:author="iTC" w:date="2019-12-19T15:40:00Z">
        <w:r w:rsidR="000433D0">
          <w:rPr>
            <w:i/>
          </w:rPr>
          <w:t xml:space="preserve"> using a password</w:t>
        </w:r>
        <w:r w:rsidR="00AD061B" w:rsidRPr="008074D9">
          <w:t>.</w:t>
        </w:r>
      </w:ins>
      <w:r w:rsidR="00AD061B" w:rsidRPr="008074D9">
        <w:t xml:space="preserve"> </w:t>
      </w:r>
    </w:p>
    <w:p w14:paraId="32618086" w14:textId="459293DA" w:rsidR="00AD061B" w:rsidRPr="008074D9" w:rsidRDefault="00653A04" w:rsidP="00643962">
      <w:pPr>
        <w:pStyle w:val="BodyText"/>
        <w:jc w:val="both"/>
        <w:rPr>
          <w:b/>
        </w:rPr>
      </w:pPr>
      <w:r w:rsidRPr="008074D9">
        <w:rPr>
          <w:b/>
        </w:rPr>
        <w:t>FIA_AFL.1.2</w:t>
      </w:r>
      <w:r w:rsidRPr="008074D9">
        <w:rPr>
          <w:b/>
        </w:rPr>
        <w:tab/>
      </w:r>
      <w:r w:rsidRPr="008074D9">
        <w:t xml:space="preserve">When the defined number of unsuccessful authentication attempts has been </w:t>
      </w:r>
      <w:r w:rsidRPr="000A088C">
        <w:rPr>
          <w:u w:val="single"/>
        </w:rPr>
        <w:t>met</w:t>
      </w:r>
      <w:r w:rsidRPr="008074D9">
        <w:t xml:space="preserve">, </w:t>
      </w:r>
      <w:r w:rsidR="000433D0">
        <w:t xml:space="preserve">the TSF shall </w:t>
      </w:r>
      <w:r w:rsidR="000433D0">
        <w:rPr>
          <w:rPrChange w:id="2511" w:author="iTC" w:date="2019-12-19T15:40:00Z">
            <w:rPr>
              <w:i/>
            </w:rPr>
          </w:rPrChange>
        </w:rPr>
        <w:t xml:space="preserve">[selection: </w:t>
      </w:r>
      <w:r w:rsidR="000433D0" w:rsidRPr="00D65221">
        <w:rPr>
          <w:i/>
        </w:rPr>
        <w:t xml:space="preserve">prevent the offending </w:t>
      </w:r>
      <w:del w:id="2512" w:author="iTC" w:date="2019-12-19T15:40:00Z">
        <w:r w:rsidRPr="000A088C">
          <w:rPr>
            <w:i/>
          </w:rPr>
          <w:delText xml:space="preserve">remote </w:delText>
        </w:r>
      </w:del>
      <w:r w:rsidR="000433D0" w:rsidRPr="00D65221">
        <w:rPr>
          <w:i/>
        </w:rPr>
        <w:t xml:space="preserve">Administrator from successfully </w:t>
      </w:r>
      <w:del w:id="2513" w:author="iTC" w:date="2019-12-19T15:40:00Z">
        <w:r w:rsidRPr="000A088C">
          <w:rPr>
            <w:i/>
          </w:rPr>
          <w:delText>authenticating</w:delText>
        </w:r>
      </w:del>
      <w:ins w:id="2514" w:author="iTC" w:date="2019-12-19T15:40:00Z">
        <w:r w:rsidR="000433D0" w:rsidRPr="00D65221">
          <w:rPr>
            <w:i/>
          </w:rPr>
          <w:t xml:space="preserve">establishing </w:t>
        </w:r>
        <w:r w:rsidR="008E1C34">
          <w:rPr>
            <w:i/>
          </w:rPr>
          <w:t xml:space="preserve">a </w:t>
        </w:r>
        <w:r w:rsidR="000433D0" w:rsidRPr="00D65221">
          <w:rPr>
            <w:i/>
          </w:rPr>
          <w:t>remote session using any authentication method that involves a password</w:t>
        </w:r>
      </w:ins>
      <w:r w:rsidR="000433D0" w:rsidRPr="00D65221">
        <w:rPr>
          <w:i/>
        </w:rPr>
        <w:t xml:space="preserve"> until</w:t>
      </w:r>
      <w:r w:rsidR="000433D0">
        <w:rPr>
          <w:rPrChange w:id="2515" w:author="iTC" w:date="2019-12-19T15:40:00Z">
            <w:rPr>
              <w:i/>
            </w:rPr>
          </w:rPrChange>
        </w:rPr>
        <w:t xml:space="preserve"> </w:t>
      </w:r>
      <w:r w:rsidR="000433D0" w:rsidRPr="00D65221">
        <w:rPr>
          <w:i/>
        </w:rPr>
        <w:t>[assignment: action</w:t>
      </w:r>
      <w:ins w:id="2516" w:author="iTC" w:date="2019-12-19T15:40:00Z">
        <w:r w:rsidR="000433D0" w:rsidRPr="00D65221">
          <w:rPr>
            <w:i/>
          </w:rPr>
          <w:t xml:space="preserve"> to unlock</w:t>
        </w:r>
      </w:ins>
      <w:r w:rsidR="000433D0" w:rsidRPr="00D65221">
        <w:rPr>
          <w:i/>
        </w:rPr>
        <w:t xml:space="preserve">] is taken by </w:t>
      </w:r>
      <w:del w:id="2517" w:author="iTC" w:date="2019-12-19T15:40:00Z">
        <w:r w:rsidRPr="000A088C">
          <w:rPr>
            <w:i/>
          </w:rPr>
          <w:delText>a local</w:delText>
        </w:r>
      </w:del>
      <w:ins w:id="2518" w:author="iTC" w:date="2019-12-19T15:40:00Z">
        <w:r w:rsidR="000433D0" w:rsidRPr="00D65221">
          <w:rPr>
            <w:i/>
          </w:rPr>
          <w:t>an</w:t>
        </w:r>
      </w:ins>
      <w:r w:rsidR="000433D0" w:rsidRPr="00D65221">
        <w:rPr>
          <w:i/>
        </w:rPr>
        <w:t xml:space="preserve"> Administrator; prevent the offending </w:t>
      </w:r>
      <w:del w:id="2519" w:author="iTC" w:date="2019-12-19T15:40:00Z">
        <w:r w:rsidRPr="000A088C">
          <w:rPr>
            <w:i/>
          </w:rPr>
          <w:delText xml:space="preserve">remote </w:delText>
        </w:r>
      </w:del>
      <w:r w:rsidR="000433D0" w:rsidRPr="00D65221">
        <w:rPr>
          <w:i/>
        </w:rPr>
        <w:t xml:space="preserve">Administrator from successfully </w:t>
      </w:r>
      <w:del w:id="2520" w:author="iTC" w:date="2019-12-19T15:40:00Z">
        <w:r w:rsidRPr="000A088C">
          <w:rPr>
            <w:i/>
          </w:rPr>
          <w:delText>authenticating</w:delText>
        </w:r>
      </w:del>
      <w:ins w:id="2521" w:author="iTC" w:date="2019-12-19T15:40:00Z">
        <w:r w:rsidR="000433D0" w:rsidRPr="00D65221">
          <w:rPr>
            <w:i/>
          </w:rPr>
          <w:t xml:space="preserve">establishing </w:t>
        </w:r>
        <w:r w:rsidR="008E1C34">
          <w:rPr>
            <w:i/>
          </w:rPr>
          <w:t xml:space="preserve">a </w:t>
        </w:r>
        <w:r w:rsidR="000433D0" w:rsidRPr="00D65221">
          <w:rPr>
            <w:i/>
          </w:rPr>
          <w:t>remote session using any authentication method that involves a password</w:t>
        </w:r>
      </w:ins>
      <w:r w:rsidR="000433D0" w:rsidRPr="00D65221">
        <w:rPr>
          <w:i/>
        </w:rPr>
        <w:t xml:space="preserve"> until an Administrator defined time period has elapsed</w:t>
      </w:r>
      <w:r w:rsidRPr="008B231A">
        <w:rPr>
          <w:i/>
          <w:iCs/>
        </w:rPr>
        <w:t>]</w:t>
      </w:r>
      <w:r w:rsidRPr="008074D9">
        <w:t>.</w:t>
      </w:r>
      <w:r w:rsidRPr="008074D9">
        <w:rPr>
          <w:b/>
        </w:rPr>
        <w:t xml:space="preserve"> </w:t>
      </w:r>
    </w:p>
    <w:p w14:paraId="618C68AC" w14:textId="77777777" w:rsidR="00AD061B" w:rsidRPr="008074D9" w:rsidRDefault="00AD061B" w:rsidP="00643962">
      <w:pPr>
        <w:pStyle w:val="ApplicationNoteHead"/>
        <w:jc w:val="both"/>
      </w:pPr>
    </w:p>
    <w:p w14:paraId="3ED24A14" w14:textId="545874B6" w:rsidR="003D430B" w:rsidRPr="008074D9" w:rsidRDefault="000433D0" w:rsidP="00941934">
      <w:pPr>
        <w:pStyle w:val="ApplicationNoteBody"/>
        <w:jc w:val="both"/>
        <w:pPrChange w:id="2522" w:author="iTC" w:date="2019-12-19T15:40:00Z">
          <w:pPr>
            <w:pStyle w:val="ApplicationNoteHead"/>
            <w:numPr>
              <w:numId w:val="0"/>
            </w:numPr>
            <w:ind w:left="0" w:firstLine="0"/>
            <w:jc w:val="both"/>
          </w:pPr>
        </w:pPrChange>
      </w:pPr>
      <w:r w:rsidRPr="00E86D8E">
        <w:t xml:space="preserve">This requirement applies to a defined number of successive unsuccessful </w:t>
      </w:r>
      <w:ins w:id="2523" w:author="iTC" w:date="2019-12-19T15:40:00Z">
        <w:r>
          <w:t xml:space="preserve">remote password-based </w:t>
        </w:r>
      </w:ins>
      <w:r w:rsidRPr="00E86D8E">
        <w:t xml:space="preserve">authentication attempts and does not apply to </w:t>
      </w:r>
      <w:del w:id="2524" w:author="iTC" w:date="2019-12-19T15:40:00Z">
        <w:r w:rsidR="00AD061B" w:rsidRPr="008074D9">
          <w:delText xml:space="preserve">an </w:delText>
        </w:r>
        <w:r w:rsidR="00413DCA">
          <w:delText>Administrator</w:delText>
        </w:r>
        <w:r w:rsidR="00AD061B" w:rsidRPr="008074D9">
          <w:delText xml:space="preserve"> at the </w:delText>
        </w:r>
      </w:del>
      <w:r>
        <w:t xml:space="preserve">local </w:t>
      </w:r>
      <w:del w:id="2525" w:author="iTC" w:date="2019-12-19T15:40:00Z">
        <w:r w:rsidR="00AD061B" w:rsidRPr="008074D9">
          <w:delText>console</w:delText>
        </w:r>
      </w:del>
      <w:ins w:id="2526" w:author="iTC" w:date="2019-12-19T15:40:00Z">
        <w:r>
          <w:t>Administrative access</w:t>
        </w:r>
      </w:ins>
      <w:r w:rsidRPr="00E86D8E">
        <w:t>, since it does not make sense to lock a local Administrator’s account in this fashion.</w:t>
      </w:r>
      <w:ins w:id="2527" w:author="iTC" w:date="2019-12-19T15:40:00Z">
        <w:r>
          <w:t xml:space="preserve"> Compliant TOEs may optionally include cryptographic authentication failures and/or local authentication failures in the number of unsuccessful authentication attempts</w:t>
        </w:r>
        <w:r w:rsidR="00AD061B" w:rsidRPr="008074D9">
          <w:t>.</w:t>
        </w:r>
      </w:ins>
      <w:r w:rsidR="00AD061B" w:rsidRPr="008074D9">
        <w:t xml:space="preserve"> Th</w:t>
      </w:r>
      <w:r w:rsidR="00C07790" w:rsidRPr="008074D9">
        <w:t>is could be addressed by (for</w:t>
      </w:r>
      <w:r w:rsidR="00AD061B" w:rsidRPr="008074D9">
        <w:t xml:space="preserve"> example) requiring a separate account for local </w:t>
      </w:r>
      <w:r w:rsidR="00413DCA">
        <w:t>Administrator</w:t>
      </w:r>
      <w:r w:rsidR="00AD061B" w:rsidRPr="008074D9">
        <w:t xml:space="preserve">s or having the authentication mechanism implementation distinguish local and remote login attempts. The </w:t>
      </w:r>
      <w:del w:id="2528" w:author="iTC" w:date="2019-12-19T15:40:00Z">
        <w:r w:rsidR="00AD061B" w:rsidRPr="008074D9">
          <w:delText>“action”</w:delText>
        </w:r>
      </w:del>
      <w:ins w:id="2529" w:author="iTC" w:date="2019-12-19T15:40:00Z">
        <w:r w:rsidR="0067215E">
          <w:t>‘</w:t>
        </w:r>
        <w:r w:rsidR="00AD061B" w:rsidRPr="008074D9">
          <w:t>action</w:t>
        </w:r>
        <w:r w:rsidR="0067215E">
          <w:t>’</w:t>
        </w:r>
      </w:ins>
      <w:r w:rsidR="00AD061B" w:rsidRPr="008074D9">
        <w:t xml:space="preserve"> taken by a local </w:t>
      </w:r>
      <w:r w:rsidR="00413DCA">
        <w:t>Administrator</w:t>
      </w:r>
      <w:r w:rsidR="00AD061B" w:rsidRPr="008074D9">
        <w:t xml:space="preserve"> is implementation specific and would be defined in the </w:t>
      </w:r>
      <w:r w:rsidR="00413DCA">
        <w:t>Administrator</w:t>
      </w:r>
      <w:r w:rsidR="00AD061B" w:rsidRPr="008074D9">
        <w:t xml:space="preserve"> guidance (for example, lockout reset</w:t>
      </w:r>
      <w:ins w:id="2530" w:author="iTC" w:date="2019-12-19T15:40:00Z">
        <w:r w:rsidR="0067215E">
          <w:t>,</w:t>
        </w:r>
      </w:ins>
      <w:r w:rsidR="00AD061B" w:rsidRPr="008074D9">
        <w:t xml:space="preserve"> or password reset). The ST author chooses one</w:t>
      </w:r>
      <w:ins w:id="2531" w:author="iTC" w:date="2019-12-19T15:40:00Z">
        <w:r w:rsidR="00AD061B" w:rsidRPr="008074D9">
          <w:t xml:space="preserve"> </w:t>
        </w:r>
        <w:r w:rsidR="00305157">
          <w:t>or both</w:t>
        </w:r>
      </w:ins>
      <w:r w:rsidR="00AD061B" w:rsidRPr="008074D9">
        <w:t xml:space="preserve"> of the selections for handling of authentication failures depending on how the TOE has implemented this handler.</w:t>
      </w:r>
    </w:p>
    <w:p w14:paraId="0F7640D5" w14:textId="6B55879C" w:rsidR="00AD061B" w:rsidRPr="0028397A" w:rsidRDefault="003D430B" w:rsidP="00941934">
      <w:pPr>
        <w:pStyle w:val="ApplicationNoteBody"/>
        <w:jc w:val="both"/>
        <w:rPr>
          <w:color w:val="000000" w:themeColor="text1"/>
        </w:rPr>
        <w:pPrChange w:id="2532" w:author="iTC" w:date="2019-12-19T15:40:00Z">
          <w:pPr>
            <w:pStyle w:val="ApplicationNoteHead"/>
            <w:numPr>
              <w:numId w:val="0"/>
            </w:numPr>
            <w:ind w:left="0" w:firstLine="0"/>
            <w:jc w:val="both"/>
          </w:pPr>
        </w:pPrChange>
      </w:pPr>
      <w:r w:rsidRPr="0028397A">
        <w:rPr>
          <w:color w:val="000000" w:themeColor="text1"/>
        </w:rPr>
        <w:t xml:space="preserve">The TSS describes how the TOE ensures that authentication failures by remote </w:t>
      </w:r>
      <w:r w:rsidR="00413DCA" w:rsidRPr="0028397A">
        <w:rPr>
          <w:color w:val="000000" w:themeColor="text1"/>
        </w:rPr>
        <w:t>Administrator</w:t>
      </w:r>
      <w:r w:rsidRPr="0028397A">
        <w:rPr>
          <w:color w:val="000000" w:themeColor="text1"/>
        </w:rPr>
        <w:t xml:space="preserve">s cannot lead to a situation where no </w:t>
      </w:r>
      <w:r w:rsidR="00413DCA" w:rsidRPr="0028397A">
        <w:rPr>
          <w:color w:val="000000" w:themeColor="text1"/>
        </w:rPr>
        <w:t>Administrator</w:t>
      </w:r>
      <w:r w:rsidRPr="0028397A">
        <w:rPr>
          <w:color w:val="000000" w:themeColor="text1"/>
        </w:rPr>
        <w:t xml:space="preserve"> access is available, either permanently or temporarily (e.g. by providing local logon which is not subject to blocking).</w:t>
      </w:r>
      <w:r w:rsidR="00261085" w:rsidRPr="0028397A">
        <w:rPr>
          <w:color w:val="000000" w:themeColor="text1"/>
        </w:rPr>
        <w:t xml:space="preserve"> The Operational Guidance describes, and identifies the importance of, any actions that are required in order to ensure that </w:t>
      </w:r>
      <w:r w:rsidR="00413DCA" w:rsidRPr="0028397A">
        <w:rPr>
          <w:color w:val="000000" w:themeColor="text1"/>
        </w:rPr>
        <w:t>Administrator</w:t>
      </w:r>
      <w:r w:rsidR="00261085" w:rsidRPr="0028397A">
        <w:rPr>
          <w:color w:val="000000" w:themeColor="text1"/>
        </w:rPr>
        <w:t xml:space="preserve"> access will always be maintained, even if remote administration is made permanently or temporarily unavailable due to blocking of accounts as a result of FIA_AFL.1.</w:t>
      </w:r>
    </w:p>
    <w:p w14:paraId="46A1DC62" w14:textId="77777777" w:rsidR="00AD061B" w:rsidRPr="008074D9" w:rsidRDefault="00AD061B" w:rsidP="00643962">
      <w:pPr>
        <w:pStyle w:val="BodyText"/>
        <w:jc w:val="both"/>
      </w:pPr>
    </w:p>
    <w:p w14:paraId="20FE2961" w14:textId="77777777" w:rsidR="008D166A" w:rsidRPr="008074D9" w:rsidRDefault="008D166A" w:rsidP="00643962">
      <w:pPr>
        <w:pStyle w:val="Heading3"/>
        <w:jc w:val="both"/>
      </w:pPr>
      <w:bookmarkStart w:id="2533" w:name="_Toc412821562"/>
      <w:bookmarkStart w:id="2534" w:name="_Toc473306262"/>
      <w:bookmarkStart w:id="2535" w:name="_Toc456887862"/>
      <w:bookmarkStart w:id="2536" w:name="_Toc509400200"/>
      <w:bookmarkStart w:id="2537" w:name="_Toc525669766"/>
      <w:bookmarkStart w:id="2538" w:name="_Toc26879411"/>
      <w:r w:rsidRPr="008074D9">
        <w:t>Password Management (Extended</w:t>
      </w:r>
      <w:r w:rsidR="003A2E71" w:rsidRPr="008074D9">
        <w:t xml:space="preserve"> – FIA_PMG_EXT</w:t>
      </w:r>
      <w:r w:rsidRPr="008074D9">
        <w:t>)</w:t>
      </w:r>
      <w:bookmarkEnd w:id="2533"/>
      <w:bookmarkEnd w:id="2534"/>
      <w:bookmarkEnd w:id="2535"/>
      <w:bookmarkEnd w:id="2536"/>
      <w:bookmarkEnd w:id="2537"/>
      <w:bookmarkEnd w:id="2538"/>
    </w:p>
    <w:p w14:paraId="51862FCD" w14:textId="58B04A5E" w:rsidR="00BD7D1A" w:rsidRPr="008074D9" w:rsidRDefault="00BD7D1A" w:rsidP="00643962">
      <w:pPr>
        <w:pStyle w:val="Heading4"/>
        <w:jc w:val="both"/>
      </w:pPr>
      <w:bookmarkStart w:id="2539" w:name="_Toc412821563"/>
      <w:bookmarkStart w:id="2540" w:name="_Toc473306263"/>
      <w:bookmarkStart w:id="2541" w:name="_Toc456887863"/>
      <w:bookmarkStart w:id="2542" w:name="_Toc509400201"/>
      <w:bookmarkStart w:id="2543" w:name="_Toc525669767"/>
      <w:bookmarkStart w:id="2544" w:name="_Toc26879412"/>
      <w:r w:rsidRPr="008074D9">
        <w:t>FIA_PMG_EXT.</w:t>
      </w:r>
      <w:r w:rsidR="00193008" w:rsidRPr="008074D9">
        <w:t>1 Password</w:t>
      </w:r>
      <w:r w:rsidRPr="008074D9">
        <w:t xml:space="preserve"> Management</w:t>
      </w:r>
      <w:bookmarkEnd w:id="2539"/>
      <w:bookmarkEnd w:id="2540"/>
      <w:bookmarkEnd w:id="2541"/>
      <w:bookmarkEnd w:id="2542"/>
      <w:bookmarkEnd w:id="2543"/>
      <w:bookmarkEnd w:id="2544"/>
    </w:p>
    <w:p w14:paraId="23E4A2D7" w14:textId="77777777" w:rsidR="00BD7D1A" w:rsidRPr="008074D9" w:rsidRDefault="00BD7D1A" w:rsidP="00643962">
      <w:pPr>
        <w:pStyle w:val="BodyText"/>
        <w:keepNext/>
        <w:pBdr>
          <w:top w:val="single" w:sz="4" w:space="1" w:color="auto"/>
          <w:left w:val="single" w:sz="4" w:space="4" w:color="auto"/>
          <w:bottom w:val="single" w:sz="4" w:space="1" w:color="auto"/>
          <w:right w:val="single" w:sz="4" w:space="4" w:color="auto"/>
        </w:pBdr>
        <w:shd w:val="clear" w:color="auto" w:fill="F3F3F3"/>
        <w:jc w:val="both"/>
        <w:rPr>
          <w:b/>
          <w:bCs/>
        </w:rPr>
      </w:pPr>
      <w:r w:rsidRPr="008074D9">
        <w:rPr>
          <w:b/>
          <w:bCs/>
        </w:rPr>
        <w:t xml:space="preserve">FIA_PMG_EXT.1 </w:t>
      </w:r>
      <w:r w:rsidRPr="008074D9">
        <w:rPr>
          <w:b/>
          <w:bCs/>
        </w:rPr>
        <w:tab/>
      </w:r>
      <w:r w:rsidRPr="008074D9">
        <w:rPr>
          <w:b/>
          <w:bCs/>
        </w:rPr>
        <w:tab/>
        <w:t xml:space="preserve">Password Management </w:t>
      </w:r>
    </w:p>
    <w:p w14:paraId="1547E401" w14:textId="77777777" w:rsidR="00BD7D1A" w:rsidRPr="008074D9" w:rsidRDefault="00BD7D1A" w:rsidP="00643962">
      <w:pPr>
        <w:pStyle w:val="BodyText"/>
        <w:jc w:val="both"/>
      </w:pPr>
      <w:r w:rsidRPr="008074D9">
        <w:rPr>
          <w:b/>
        </w:rPr>
        <w:t>FIA_PMG_EXT.1.1</w:t>
      </w:r>
      <w:r w:rsidRPr="008074D9">
        <w:t xml:space="preserve"> The TSF shall provide the following password management capabilities for administrative passwords: </w:t>
      </w:r>
    </w:p>
    <w:p w14:paraId="0202C24C" w14:textId="77777777" w:rsidR="002C1804" w:rsidRPr="00C355CF" w:rsidRDefault="002C1804" w:rsidP="00643962">
      <w:pPr>
        <w:pStyle w:val="BodyText"/>
        <w:numPr>
          <w:ilvl w:val="0"/>
          <w:numId w:val="17"/>
        </w:numPr>
        <w:ind w:left="720"/>
        <w:jc w:val="both"/>
        <w:rPr>
          <w:rFonts w:eastAsia="PMingLiU"/>
        </w:rPr>
      </w:pPr>
      <w:r w:rsidRPr="00C355CF">
        <w:rPr>
          <w:rFonts w:eastAsia="PMingLiU"/>
        </w:rPr>
        <w:t>Passwords shall be able to be composed of any combination of upper and lower case letters, numbers, and the following special characters: [</w:t>
      </w:r>
      <w:r w:rsidRPr="00321824">
        <w:rPr>
          <w:rFonts w:eastAsia="PMingLiU"/>
        </w:rPr>
        <w:t>selection:</w:t>
      </w:r>
      <w:r w:rsidRPr="000A088C">
        <w:rPr>
          <w:rFonts w:eastAsia="PMingLiU"/>
          <w:i/>
        </w:rPr>
        <w:t xml:space="preserve"> “!”, “@”, “#”, “$”, “%”, “^”, “&amp;”, “*”, “(“, “)”, </w:t>
      </w:r>
      <w:r w:rsidR="00504EF4" w:rsidRPr="000A088C">
        <w:rPr>
          <w:rFonts w:eastAsia="PMingLiU"/>
          <w:i/>
        </w:rPr>
        <w:t>[</w:t>
      </w:r>
      <w:r w:rsidRPr="000A088C">
        <w:rPr>
          <w:rFonts w:eastAsia="PMingLiU"/>
          <w:i/>
        </w:rPr>
        <w:t>assignment: other charact</w:t>
      </w:r>
      <w:r w:rsidR="00504EF4" w:rsidRPr="000A088C">
        <w:rPr>
          <w:rFonts w:eastAsia="PMingLiU"/>
          <w:i/>
        </w:rPr>
        <w:t>ers]</w:t>
      </w:r>
      <w:r w:rsidR="00504EF4" w:rsidRPr="00C355CF">
        <w:rPr>
          <w:rFonts w:eastAsia="PMingLiU"/>
          <w:iCs/>
          <w:szCs w:val="20"/>
          <w:lang w:eastAsia="x-none"/>
        </w:rPr>
        <w:t>]</w:t>
      </w:r>
      <w:r w:rsidRPr="00C355CF">
        <w:rPr>
          <w:rFonts w:eastAsia="PMingLiU"/>
        </w:rPr>
        <w:t>;</w:t>
      </w:r>
    </w:p>
    <w:p w14:paraId="734775A3" w14:textId="1C635030" w:rsidR="00245DDB" w:rsidRPr="00245DDB" w:rsidRDefault="002C1804" w:rsidP="00643962">
      <w:pPr>
        <w:pStyle w:val="BodyText"/>
        <w:numPr>
          <w:ilvl w:val="0"/>
          <w:numId w:val="17"/>
        </w:numPr>
        <w:ind w:left="714" w:hanging="357"/>
        <w:jc w:val="both"/>
        <w:rPr>
          <w:rFonts w:eastAsia="PMingLiU"/>
        </w:rPr>
      </w:pPr>
      <w:r w:rsidRPr="00C355CF">
        <w:rPr>
          <w:rFonts w:eastAsia="PMingLiU"/>
        </w:rPr>
        <w:t>Minimum password length shall</w:t>
      </w:r>
      <w:r w:rsidR="00F512C3" w:rsidRPr="00C355CF">
        <w:rPr>
          <w:rFonts w:eastAsia="PMingLiU"/>
        </w:rPr>
        <w:t xml:space="preserve"> be</w:t>
      </w:r>
      <w:r w:rsidRPr="00C355CF">
        <w:rPr>
          <w:rFonts w:eastAsia="PMingLiU"/>
        </w:rPr>
        <w:t xml:space="preserve"> </w:t>
      </w:r>
      <w:r w:rsidR="00F512C3" w:rsidRPr="00C355CF">
        <w:rPr>
          <w:rFonts w:eastAsia="PMingLiU"/>
          <w:iCs/>
          <w:szCs w:val="20"/>
          <w:lang w:eastAsia="x-none"/>
        </w:rPr>
        <w:t xml:space="preserve">configurable to </w:t>
      </w:r>
      <w:r w:rsidR="00F2739B">
        <w:rPr>
          <w:rFonts w:eastAsia="PMingLiU"/>
          <w:iCs/>
          <w:szCs w:val="20"/>
          <w:lang w:eastAsia="x-none"/>
        </w:rPr>
        <w:t xml:space="preserve">between </w:t>
      </w:r>
      <w:r w:rsidR="00F512C3" w:rsidRPr="00C355CF">
        <w:rPr>
          <w:rFonts w:eastAsia="PMingLiU"/>
          <w:iCs/>
          <w:szCs w:val="20"/>
          <w:lang w:eastAsia="x-none"/>
        </w:rPr>
        <w:t>[</w:t>
      </w:r>
      <w:r w:rsidR="00F512C3" w:rsidRPr="00C355CF">
        <w:rPr>
          <w:rFonts w:eastAsia="PMingLiU"/>
          <w:i/>
          <w:iCs/>
          <w:szCs w:val="20"/>
          <w:lang w:eastAsia="x-none"/>
        </w:rPr>
        <w:t>assignment: minimum number</w:t>
      </w:r>
      <w:r w:rsidR="00F512C3" w:rsidRPr="00E568B4">
        <w:rPr>
          <w:rFonts w:eastAsia="PMingLiU"/>
          <w:i/>
        </w:rPr>
        <w:t xml:space="preserve"> of</w:t>
      </w:r>
      <w:r w:rsidR="00F512C3" w:rsidRPr="00C355CF">
        <w:rPr>
          <w:rFonts w:eastAsia="PMingLiU"/>
          <w:i/>
          <w:iCs/>
          <w:szCs w:val="20"/>
          <w:lang w:eastAsia="x-none"/>
        </w:rPr>
        <w:t xml:space="preserve"> </w:t>
      </w:r>
      <w:r w:rsidR="00F512C3" w:rsidRPr="00E568B4">
        <w:rPr>
          <w:rFonts w:eastAsia="PMingLiU"/>
          <w:i/>
        </w:rPr>
        <w:t xml:space="preserve">characters </w:t>
      </w:r>
      <w:r w:rsidR="00F512C3" w:rsidRPr="00C355CF">
        <w:rPr>
          <w:rFonts w:eastAsia="PMingLiU"/>
          <w:i/>
          <w:iCs/>
          <w:szCs w:val="20"/>
          <w:lang w:eastAsia="x-none"/>
        </w:rPr>
        <w:t>supported by the TOE</w:t>
      </w:r>
      <w:r w:rsidR="00F512C3" w:rsidRPr="00C355CF">
        <w:rPr>
          <w:rFonts w:eastAsia="PMingLiU"/>
          <w:iCs/>
          <w:szCs w:val="20"/>
          <w:lang w:eastAsia="x-none"/>
        </w:rPr>
        <w:t>] and [</w:t>
      </w:r>
      <w:r w:rsidR="00F512C3" w:rsidRPr="00C355CF">
        <w:rPr>
          <w:rFonts w:eastAsia="PMingLiU"/>
          <w:i/>
          <w:iCs/>
          <w:szCs w:val="20"/>
          <w:lang w:eastAsia="x-none"/>
        </w:rPr>
        <w:t xml:space="preserve">assignment: number of characters </w:t>
      </w:r>
      <w:r w:rsidR="00F512C3" w:rsidRPr="00E568B4">
        <w:rPr>
          <w:rFonts w:eastAsia="PMingLiU"/>
          <w:i/>
        </w:rPr>
        <w:t>greater</w:t>
      </w:r>
      <w:r w:rsidR="00F512C3" w:rsidRPr="00C355CF">
        <w:rPr>
          <w:rFonts w:eastAsia="PMingLiU"/>
          <w:i/>
          <w:iCs/>
          <w:szCs w:val="20"/>
          <w:lang w:eastAsia="x-none"/>
        </w:rPr>
        <w:t xml:space="preserve"> than or equal to 15</w:t>
      </w:r>
      <w:r w:rsidR="00F512C3" w:rsidRPr="00C355CF">
        <w:rPr>
          <w:rFonts w:eastAsia="PMingLiU"/>
          <w:iCs/>
          <w:szCs w:val="20"/>
          <w:lang w:eastAsia="x-none"/>
        </w:rPr>
        <w:t>]</w:t>
      </w:r>
      <w:r w:rsidR="00F2739B">
        <w:rPr>
          <w:rFonts w:eastAsia="PMingLiU"/>
          <w:iCs/>
          <w:szCs w:val="20"/>
          <w:lang w:eastAsia="x-none"/>
        </w:rPr>
        <w:t xml:space="preserve"> characters</w:t>
      </w:r>
      <w:r w:rsidR="007B7111" w:rsidRPr="00C355CF">
        <w:rPr>
          <w:rFonts w:eastAsia="PMingLiU"/>
          <w:iCs/>
          <w:szCs w:val="20"/>
          <w:lang w:eastAsia="x-none"/>
        </w:rPr>
        <w:t>.</w:t>
      </w:r>
    </w:p>
    <w:p w14:paraId="63C6B1D5" w14:textId="77777777" w:rsidR="00551D52" w:rsidRPr="008074D9" w:rsidRDefault="00551D52" w:rsidP="00643962">
      <w:pPr>
        <w:pStyle w:val="ApplicationNoteHead"/>
        <w:jc w:val="both"/>
      </w:pPr>
    </w:p>
    <w:p w14:paraId="4E6A60EA" w14:textId="60A03553" w:rsidR="00F512C3" w:rsidRPr="008074D9" w:rsidRDefault="002C1804" w:rsidP="00643962">
      <w:pPr>
        <w:pStyle w:val="ApplicationNoteBody"/>
        <w:jc w:val="both"/>
      </w:pPr>
      <w:r w:rsidRPr="008074D9">
        <w:t>The</w:t>
      </w:r>
      <w:r w:rsidRPr="008074D9">
        <w:rPr>
          <w:spacing w:val="10"/>
        </w:rPr>
        <w:t xml:space="preserve"> </w:t>
      </w:r>
      <w:r w:rsidRPr="008074D9">
        <w:t>ST</w:t>
      </w:r>
      <w:r w:rsidRPr="008074D9">
        <w:rPr>
          <w:spacing w:val="13"/>
        </w:rPr>
        <w:t xml:space="preserve"> </w:t>
      </w:r>
      <w:r w:rsidRPr="008074D9">
        <w:t>author</w:t>
      </w:r>
      <w:r w:rsidRPr="008074D9">
        <w:rPr>
          <w:spacing w:val="13"/>
        </w:rPr>
        <w:t xml:space="preserve"> </w:t>
      </w:r>
      <w:r w:rsidRPr="008074D9">
        <w:t>selects</w:t>
      </w:r>
      <w:r w:rsidRPr="008074D9">
        <w:rPr>
          <w:spacing w:val="9"/>
        </w:rPr>
        <w:t xml:space="preserve"> </w:t>
      </w:r>
      <w:r w:rsidRPr="008074D9">
        <w:t>the</w:t>
      </w:r>
      <w:r w:rsidRPr="008074D9">
        <w:rPr>
          <w:spacing w:val="10"/>
        </w:rPr>
        <w:t xml:space="preserve"> </w:t>
      </w:r>
      <w:r w:rsidRPr="008074D9">
        <w:t>special</w:t>
      </w:r>
      <w:r w:rsidRPr="008074D9">
        <w:rPr>
          <w:spacing w:val="11"/>
        </w:rPr>
        <w:t xml:space="preserve"> </w:t>
      </w:r>
      <w:r w:rsidRPr="008074D9">
        <w:t>characters</w:t>
      </w:r>
      <w:r w:rsidRPr="008074D9">
        <w:rPr>
          <w:spacing w:val="9"/>
        </w:rPr>
        <w:t xml:space="preserve"> </w:t>
      </w:r>
      <w:r w:rsidRPr="008074D9">
        <w:t>that</w:t>
      </w:r>
      <w:r w:rsidRPr="008074D9">
        <w:rPr>
          <w:spacing w:val="12"/>
        </w:rPr>
        <w:t xml:space="preserve"> </w:t>
      </w:r>
      <w:r w:rsidRPr="008074D9">
        <w:t>are</w:t>
      </w:r>
      <w:r w:rsidRPr="008074D9">
        <w:rPr>
          <w:spacing w:val="10"/>
        </w:rPr>
        <w:t xml:space="preserve"> </w:t>
      </w:r>
      <w:r w:rsidRPr="008074D9">
        <w:t>supported</w:t>
      </w:r>
      <w:r w:rsidRPr="008074D9">
        <w:rPr>
          <w:spacing w:val="9"/>
        </w:rPr>
        <w:t xml:space="preserve"> </w:t>
      </w:r>
      <w:r w:rsidRPr="008074D9">
        <w:t>by</w:t>
      </w:r>
      <w:r w:rsidRPr="008074D9">
        <w:rPr>
          <w:spacing w:val="10"/>
        </w:rPr>
        <w:t xml:space="preserve"> </w:t>
      </w:r>
      <w:r w:rsidR="00C355CF">
        <w:rPr>
          <w:spacing w:val="10"/>
        </w:rPr>
        <w:t xml:space="preserve">the </w:t>
      </w:r>
      <w:r w:rsidRPr="008074D9">
        <w:t>TOE</w:t>
      </w:r>
      <w:r w:rsidR="00C355CF">
        <w:t>.</w:t>
      </w:r>
      <w:r w:rsidRPr="008074D9">
        <w:rPr>
          <w:spacing w:val="11"/>
        </w:rPr>
        <w:t xml:space="preserve"> </w:t>
      </w:r>
      <w:r w:rsidR="00C355CF">
        <w:t>T</w:t>
      </w:r>
      <w:r w:rsidR="00C355CF" w:rsidRPr="008074D9">
        <w:t>hey</w:t>
      </w:r>
      <w:r w:rsidR="00C355CF" w:rsidRPr="008074D9">
        <w:rPr>
          <w:spacing w:val="10"/>
        </w:rPr>
        <w:t xml:space="preserve"> </w:t>
      </w:r>
      <w:r w:rsidRPr="008074D9">
        <w:t>may</w:t>
      </w:r>
      <w:r w:rsidRPr="008074D9">
        <w:rPr>
          <w:spacing w:val="83"/>
        </w:rPr>
        <w:t xml:space="preserve"> </w:t>
      </w:r>
      <w:r w:rsidRPr="008074D9">
        <w:t>optionally</w:t>
      </w:r>
      <w:r w:rsidRPr="008074D9">
        <w:rPr>
          <w:spacing w:val="37"/>
        </w:rPr>
        <w:t xml:space="preserve"> </w:t>
      </w:r>
      <w:r w:rsidRPr="008074D9">
        <w:t>list</w:t>
      </w:r>
      <w:r w:rsidRPr="008074D9">
        <w:rPr>
          <w:spacing w:val="36"/>
        </w:rPr>
        <w:t xml:space="preserve"> </w:t>
      </w:r>
      <w:r w:rsidRPr="008074D9">
        <w:t>additional</w:t>
      </w:r>
      <w:r w:rsidRPr="008074D9">
        <w:rPr>
          <w:spacing w:val="37"/>
        </w:rPr>
        <w:t xml:space="preserve"> </w:t>
      </w:r>
      <w:r w:rsidRPr="008074D9">
        <w:t>special</w:t>
      </w:r>
      <w:r w:rsidRPr="008074D9">
        <w:rPr>
          <w:spacing w:val="34"/>
        </w:rPr>
        <w:t xml:space="preserve"> </w:t>
      </w:r>
      <w:r w:rsidRPr="008074D9">
        <w:t>characters</w:t>
      </w:r>
      <w:r w:rsidRPr="008074D9">
        <w:rPr>
          <w:spacing w:val="34"/>
        </w:rPr>
        <w:t xml:space="preserve"> </w:t>
      </w:r>
      <w:r w:rsidRPr="008074D9">
        <w:t>supported</w:t>
      </w:r>
      <w:r w:rsidRPr="008074D9">
        <w:rPr>
          <w:spacing w:val="34"/>
        </w:rPr>
        <w:t xml:space="preserve"> </w:t>
      </w:r>
      <w:r w:rsidRPr="008074D9">
        <w:t>using</w:t>
      </w:r>
      <w:r w:rsidRPr="008074D9">
        <w:rPr>
          <w:spacing w:val="36"/>
        </w:rPr>
        <w:t xml:space="preserve"> </w:t>
      </w:r>
      <w:r w:rsidRPr="008074D9">
        <w:t>the</w:t>
      </w:r>
      <w:r w:rsidRPr="008074D9">
        <w:rPr>
          <w:spacing w:val="35"/>
        </w:rPr>
        <w:t xml:space="preserve"> </w:t>
      </w:r>
      <w:r w:rsidRPr="008074D9">
        <w:t>assignment.</w:t>
      </w:r>
      <w:r w:rsidRPr="008074D9">
        <w:rPr>
          <w:spacing w:val="41"/>
        </w:rPr>
        <w:t xml:space="preserve"> </w:t>
      </w:r>
      <w:r w:rsidRPr="008074D9">
        <w:t>"Administrative</w:t>
      </w:r>
      <w:r w:rsidRPr="008074D9">
        <w:rPr>
          <w:spacing w:val="105"/>
        </w:rPr>
        <w:t xml:space="preserve"> </w:t>
      </w:r>
      <w:r w:rsidRPr="008074D9">
        <w:t>passwords"</w:t>
      </w:r>
      <w:r w:rsidRPr="008074D9">
        <w:rPr>
          <w:spacing w:val="21"/>
        </w:rPr>
        <w:t xml:space="preserve"> </w:t>
      </w:r>
      <w:r w:rsidRPr="008074D9">
        <w:t>refers</w:t>
      </w:r>
      <w:r w:rsidRPr="008074D9">
        <w:rPr>
          <w:spacing w:val="21"/>
        </w:rPr>
        <w:t xml:space="preserve"> </w:t>
      </w:r>
      <w:r w:rsidRPr="008074D9">
        <w:t>to</w:t>
      </w:r>
      <w:r w:rsidRPr="008074D9">
        <w:rPr>
          <w:spacing w:val="21"/>
        </w:rPr>
        <w:t xml:space="preserve"> </w:t>
      </w:r>
      <w:r w:rsidRPr="008074D9">
        <w:t>passwords</w:t>
      </w:r>
      <w:r w:rsidRPr="008074D9">
        <w:rPr>
          <w:spacing w:val="21"/>
        </w:rPr>
        <w:t xml:space="preserve"> </w:t>
      </w:r>
      <w:r w:rsidRPr="008074D9">
        <w:t>used</w:t>
      </w:r>
      <w:r w:rsidRPr="008074D9">
        <w:rPr>
          <w:spacing w:val="21"/>
        </w:rPr>
        <w:t xml:space="preserve"> </w:t>
      </w:r>
      <w:r w:rsidRPr="008074D9">
        <w:t>by</w:t>
      </w:r>
      <w:r w:rsidRPr="008074D9">
        <w:rPr>
          <w:spacing w:val="22"/>
        </w:rPr>
        <w:t xml:space="preserve"> </w:t>
      </w:r>
      <w:r w:rsidR="00413DCA">
        <w:t>Administrator</w:t>
      </w:r>
      <w:r w:rsidRPr="008074D9">
        <w:t>s</w:t>
      </w:r>
      <w:r w:rsidRPr="008074D9">
        <w:rPr>
          <w:spacing w:val="21"/>
        </w:rPr>
        <w:t xml:space="preserve"> </w:t>
      </w:r>
      <w:r w:rsidRPr="008074D9">
        <w:t>at</w:t>
      </w:r>
      <w:r w:rsidRPr="008074D9">
        <w:rPr>
          <w:spacing w:val="21"/>
        </w:rPr>
        <w:t xml:space="preserve"> </w:t>
      </w:r>
      <w:r w:rsidRPr="008074D9">
        <w:t>the</w:t>
      </w:r>
      <w:r w:rsidRPr="008074D9">
        <w:rPr>
          <w:spacing w:val="22"/>
        </w:rPr>
        <w:t xml:space="preserve"> </w:t>
      </w:r>
      <w:r w:rsidRPr="008074D9">
        <w:t>local</w:t>
      </w:r>
      <w:r w:rsidRPr="008074D9">
        <w:rPr>
          <w:spacing w:val="21"/>
        </w:rPr>
        <w:t xml:space="preserve"> </w:t>
      </w:r>
      <w:r w:rsidRPr="008074D9">
        <w:t>console</w:t>
      </w:r>
      <w:r w:rsidR="00B2274E" w:rsidRPr="008074D9">
        <w:t>,</w:t>
      </w:r>
      <w:r w:rsidRPr="008074D9">
        <w:rPr>
          <w:spacing w:val="22"/>
        </w:rPr>
        <w:t xml:space="preserve"> </w:t>
      </w:r>
      <w:r w:rsidRPr="008074D9">
        <w:t>over</w:t>
      </w:r>
      <w:r w:rsidRPr="008074D9">
        <w:rPr>
          <w:spacing w:val="22"/>
        </w:rPr>
        <w:t xml:space="preserve"> </w:t>
      </w:r>
      <w:r w:rsidRPr="008074D9">
        <w:t>protocols</w:t>
      </w:r>
      <w:r w:rsidRPr="008074D9">
        <w:rPr>
          <w:spacing w:val="21"/>
        </w:rPr>
        <w:t xml:space="preserve"> </w:t>
      </w:r>
      <w:r w:rsidRPr="008074D9">
        <w:rPr>
          <w:spacing w:val="1"/>
        </w:rPr>
        <w:t>that</w:t>
      </w:r>
      <w:r w:rsidRPr="008074D9">
        <w:rPr>
          <w:spacing w:val="79"/>
        </w:rPr>
        <w:t xml:space="preserve"> </w:t>
      </w:r>
      <w:r w:rsidRPr="008074D9">
        <w:t>support</w:t>
      </w:r>
      <w:r w:rsidRPr="008074D9">
        <w:rPr>
          <w:spacing w:val="-2"/>
        </w:rPr>
        <w:t xml:space="preserve"> </w:t>
      </w:r>
      <w:r w:rsidRPr="008074D9">
        <w:t>passwords, such as SSH</w:t>
      </w:r>
      <w:r w:rsidRPr="008074D9">
        <w:rPr>
          <w:spacing w:val="1"/>
        </w:rPr>
        <w:t xml:space="preserve"> </w:t>
      </w:r>
      <w:r w:rsidRPr="008074D9">
        <w:t>and HTTPS</w:t>
      </w:r>
      <w:r w:rsidR="00B2274E" w:rsidRPr="008074D9">
        <w:t>, or to grant configuration data that supports other SFRs in the Security Target</w:t>
      </w:r>
      <w:r w:rsidRPr="008074D9">
        <w:t>.</w:t>
      </w:r>
    </w:p>
    <w:p w14:paraId="24D62B97" w14:textId="70849231" w:rsidR="00616D2A" w:rsidRPr="008074D9" w:rsidRDefault="00F512C3" w:rsidP="00643962">
      <w:pPr>
        <w:pStyle w:val="ApplicationNoteBody"/>
        <w:jc w:val="both"/>
      </w:pPr>
      <w:r w:rsidRPr="008074D9">
        <w:t>The second assignment should be configured with the largest minimum password length the Security Administrator can configure.</w:t>
      </w:r>
    </w:p>
    <w:p w14:paraId="3BCDE042" w14:textId="77777777" w:rsidR="009B0AB8" w:rsidRPr="008074D9" w:rsidRDefault="009B0AB8" w:rsidP="00643962">
      <w:pPr>
        <w:pStyle w:val="ApplicationNoteBody"/>
        <w:jc w:val="both"/>
      </w:pPr>
    </w:p>
    <w:p w14:paraId="60824C46" w14:textId="77777777" w:rsidR="009B0AB8" w:rsidRPr="008074D9" w:rsidRDefault="009B0AB8" w:rsidP="00643962">
      <w:pPr>
        <w:pStyle w:val="ApplicationNoteBody"/>
        <w:jc w:val="both"/>
        <w:rPr>
          <w:del w:id="2545" w:author="iTC" w:date="2019-12-19T15:40:00Z"/>
        </w:rPr>
      </w:pPr>
    </w:p>
    <w:p w14:paraId="64211EF0" w14:textId="77777777" w:rsidR="004E1A7D" w:rsidRPr="008074D9" w:rsidRDefault="004E1A7D" w:rsidP="00643962">
      <w:pPr>
        <w:pStyle w:val="Heading3"/>
        <w:jc w:val="both"/>
      </w:pPr>
      <w:bookmarkStart w:id="2546" w:name="_Toc412821564"/>
      <w:bookmarkStart w:id="2547" w:name="_Toc473306264"/>
      <w:bookmarkStart w:id="2548" w:name="_Toc456887864"/>
      <w:bookmarkStart w:id="2549" w:name="_Toc509400202"/>
      <w:bookmarkStart w:id="2550" w:name="_Toc525669768"/>
      <w:bookmarkStart w:id="2551" w:name="_Toc26879413"/>
      <w:r w:rsidRPr="008074D9">
        <w:t>User Identification and Authentication (Extended</w:t>
      </w:r>
      <w:r w:rsidR="003A2E71" w:rsidRPr="008074D9">
        <w:t xml:space="preserve"> – FIA_UIA_EXT)</w:t>
      </w:r>
      <w:bookmarkEnd w:id="2546"/>
      <w:bookmarkEnd w:id="2547"/>
      <w:bookmarkEnd w:id="2548"/>
      <w:bookmarkEnd w:id="2549"/>
      <w:bookmarkEnd w:id="2550"/>
      <w:bookmarkEnd w:id="2551"/>
      <w:r w:rsidR="003A2E71" w:rsidRPr="008074D9">
        <w:t xml:space="preserve"> </w:t>
      </w:r>
    </w:p>
    <w:p w14:paraId="65ACCAA8" w14:textId="49FD32FD" w:rsidR="00000226" w:rsidRPr="008074D9" w:rsidRDefault="00000226" w:rsidP="00643962">
      <w:pPr>
        <w:pStyle w:val="Heading4"/>
        <w:jc w:val="both"/>
      </w:pPr>
      <w:bookmarkStart w:id="2552" w:name="_Toc412821565"/>
      <w:bookmarkStart w:id="2553" w:name="_Toc473306265"/>
      <w:bookmarkStart w:id="2554" w:name="_Toc456887865"/>
      <w:bookmarkStart w:id="2555" w:name="_Toc509400203"/>
      <w:bookmarkStart w:id="2556" w:name="_Toc525669769"/>
      <w:bookmarkStart w:id="2557" w:name="_Toc26879414"/>
      <w:r w:rsidRPr="008074D9">
        <w:t>FIA_UIA_EXT.</w:t>
      </w:r>
      <w:r w:rsidR="004F7DF5" w:rsidRPr="008074D9">
        <w:t>1 User</w:t>
      </w:r>
      <w:r w:rsidRPr="008074D9">
        <w:t xml:space="preserve"> Identification and Authentication</w:t>
      </w:r>
      <w:bookmarkEnd w:id="2552"/>
      <w:bookmarkEnd w:id="2553"/>
      <w:bookmarkEnd w:id="2554"/>
      <w:bookmarkEnd w:id="2555"/>
      <w:bookmarkEnd w:id="2556"/>
      <w:bookmarkEnd w:id="2557"/>
    </w:p>
    <w:p w14:paraId="30E77755" w14:textId="77777777" w:rsidR="00000226" w:rsidRPr="008074D9" w:rsidRDefault="00000226" w:rsidP="00643962">
      <w:pPr>
        <w:pStyle w:val="BodyText"/>
        <w:keepNext/>
        <w:pBdr>
          <w:top w:val="single" w:sz="4" w:space="1" w:color="auto"/>
          <w:left w:val="single" w:sz="4" w:space="4" w:color="auto"/>
          <w:bottom w:val="single" w:sz="4" w:space="1" w:color="auto"/>
          <w:right w:val="single" w:sz="4" w:space="4" w:color="auto"/>
        </w:pBdr>
        <w:shd w:val="clear" w:color="auto" w:fill="F3F3F3"/>
        <w:jc w:val="both"/>
        <w:rPr>
          <w:b/>
          <w:bCs/>
        </w:rPr>
      </w:pPr>
      <w:r w:rsidRPr="008074D9">
        <w:rPr>
          <w:b/>
          <w:bCs/>
        </w:rPr>
        <w:t xml:space="preserve">FIA_UIA_EXT.1 </w:t>
      </w:r>
      <w:r w:rsidRPr="008074D9">
        <w:rPr>
          <w:b/>
          <w:bCs/>
        </w:rPr>
        <w:tab/>
      </w:r>
      <w:r w:rsidRPr="008074D9">
        <w:rPr>
          <w:b/>
          <w:bCs/>
        </w:rPr>
        <w:tab/>
        <w:t>User Identification and Authentication</w:t>
      </w:r>
    </w:p>
    <w:p w14:paraId="3AD9CBB9" w14:textId="77777777" w:rsidR="00000226" w:rsidRPr="008074D9" w:rsidRDefault="00000226" w:rsidP="00643962">
      <w:pPr>
        <w:pStyle w:val="BodyText"/>
        <w:jc w:val="both"/>
      </w:pPr>
      <w:r w:rsidRPr="008074D9">
        <w:rPr>
          <w:b/>
        </w:rPr>
        <w:t>FIA_UIA_EXT.1.1</w:t>
      </w:r>
      <w:r w:rsidRPr="008074D9">
        <w:t xml:space="preserve"> The TSF shall allow the following actions prior to requiring the non-TOE entity to initiate the identification and authentication process:</w:t>
      </w:r>
    </w:p>
    <w:p w14:paraId="50695BDC" w14:textId="77777777" w:rsidR="00000226" w:rsidRPr="008074D9" w:rsidRDefault="00000226" w:rsidP="00A64CF2">
      <w:pPr>
        <w:pStyle w:val="ListBullet"/>
        <w:tabs>
          <w:tab w:val="clear" w:pos="567"/>
        </w:tabs>
        <w:spacing w:before="0"/>
        <w:ind w:left="709" w:hanging="352"/>
      </w:pPr>
      <w:r w:rsidRPr="008074D9">
        <w:t>Display the warning banner in accordance with FTA_TAB.1;</w:t>
      </w:r>
    </w:p>
    <w:p w14:paraId="74F5F716" w14:textId="66614674" w:rsidR="00000226" w:rsidRPr="008074D9" w:rsidRDefault="00FA3EEE" w:rsidP="00941934">
      <w:pPr>
        <w:pStyle w:val="ListBullet"/>
        <w:tabs>
          <w:tab w:val="clear" w:pos="567"/>
        </w:tabs>
        <w:spacing w:before="0"/>
        <w:ind w:left="709" w:hanging="352"/>
        <w:jc w:val="both"/>
        <w:pPrChange w:id="2558" w:author="iTC" w:date="2019-12-19T15:40:00Z">
          <w:pPr>
            <w:pStyle w:val="ListBullet"/>
            <w:tabs>
              <w:tab w:val="clear" w:pos="567"/>
            </w:tabs>
            <w:spacing w:before="0"/>
            <w:ind w:left="709" w:hanging="352"/>
          </w:pPr>
        </w:pPrChange>
      </w:pPr>
      <w:r w:rsidRPr="008074D9">
        <w:t>[</w:t>
      </w:r>
      <w:r w:rsidRPr="00321824">
        <w:t>selection:</w:t>
      </w:r>
      <w:r w:rsidRPr="000A088C">
        <w:rPr>
          <w:i/>
        </w:rPr>
        <w:t xml:space="preserve"> no other actions, </w:t>
      </w:r>
      <w:r w:rsidR="00E602F0">
        <w:rPr>
          <w:i/>
        </w:rPr>
        <w:t xml:space="preserve">automated generation of cryptographic keys, </w:t>
      </w:r>
      <w:r w:rsidRPr="000A088C">
        <w:rPr>
          <w:i/>
        </w:rPr>
        <w:t>[assignment</w:t>
      </w:r>
      <w:r w:rsidR="00DD0EF1" w:rsidRPr="000A088C">
        <w:rPr>
          <w:i/>
        </w:rPr>
        <w:t xml:space="preserve">: </w:t>
      </w:r>
      <w:r w:rsidRPr="000A088C">
        <w:rPr>
          <w:i/>
        </w:rPr>
        <w:t>list of services, actions performed by the TSF in response to non-TOE requests</w:t>
      </w:r>
      <w:r w:rsidRPr="008B231A">
        <w:rPr>
          <w:i/>
          <w:iCs/>
        </w:rPr>
        <w:t>]</w:t>
      </w:r>
      <w:r w:rsidRPr="008074D9">
        <w:t>]</w:t>
      </w:r>
      <w:r w:rsidR="008B231A">
        <w:t>.</w:t>
      </w:r>
    </w:p>
    <w:p w14:paraId="1B1503FA" w14:textId="77777777" w:rsidR="00000226" w:rsidRPr="008074D9" w:rsidRDefault="00000226" w:rsidP="00643962">
      <w:pPr>
        <w:pStyle w:val="BodyText"/>
        <w:jc w:val="both"/>
      </w:pPr>
      <w:r w:rsidRPr="008074D9">
        <w:rPr>
          <w:b/>
        </w:rPr>
        <w:t>FIA_UIA_EXT.1.2</w:t>
      </w:r>
      <w:r w:rsidRPr="008074D9">
        <w:t xml:space="preserve"> The TSF shall require each administrative user to be successfully identified and authenticated before allowing any other TSF-mediated actions on behalf of that administrative user.</w:t>
      </w:r>
    </w:p>
    <w:p w14:paraId="10464066" w14:textId="77777777" w:rsidR="00D57B01" w:rsidRPr="008074D9" w:rsidRDefault="00D57B01" w:rsidP="00643962">
      <w:pPr>
        <w:pStyle w:val="ApplicationNoteHead"/>
        <w:jc w:val="both"/>
      </w:pPr>
    </w:p>
    <w:p w14:paraId="722153D5" w14:textId="7493226A" w:rsidR="00D57B01" w:rsidRPr="008074D9" w:rsidRDefault="00D57B01" w:rsidP="00643962">
      <w:pPr>
        <w:pStyle w:val="ApplicationNoteBody"/>
        <w:jc w:val="both"/>
      </w:pPr>
      <w:r w:rsidRPr="008074D9">
        <w:t>This requirement applies to users (</w:t>
      </w:r>
      <w:r w:rsidR="00413DCA">
        <w:t>Administrator</w:t>
      </w:r>
      <w:r w:rsidRPr="008074D9">
        <w:t xml:space="preserve">s and external IT entities) of services available from the TOE directly, and not services available by connecting through the TOE. While it should be the case that few or no services are available to external entities prior to identification and authentication, if there are some available (perhaps ICMP echo) these should be listed in the </w:t>
      </w:r>
      <w:r w:rsidRPr="008074D9">
        <w:rPr>
          <w:rFonts w:eastAsia="Times New Roman"/>
        </w:rPr>
        <w:t xml:space="preserve">assignment statement; </w:t>
      </w:r>
      <w:r w:rsidR="00E602F0">
        <w:rPr>
          <w:rFonts w:eastAsia="Times New Roman"/>
        </w:rPr>
        <w:t xml:space="preserve">if automated generation of cryptographic keys is supported without administrator authentication, the option "automated generation of cryptographic keys" should be selected; </w:t>
      </w:r>
      <w:r w:rsidRPr="008074D9">
        <w:rPr>
          <w:rFonts w:eastAsia="Times New Roman"/>
        </w:rPr>
        <w:t xml:space="preserve">otherwise </w:t>
      </w:r>
      <w:ins w:id="2559" w:author="iTC" w:date="2019-12-19T15:40:00Z">
        <w:r w:rsidR="0067215E">
          <w:rPr>
            <w:rFonts w:eastAsia="Times New Roman"/>
          </w:rPr>
          <w:t xml:space="preserve">the option </w:t>
        </w:r>
      </w:ins>
      <w:r w:rsidRPr="008074D9">
        <w:rPr>
          <w:rFonts w:eastAsia="Times New Roman"/>
        </w:rPr>
        <w:t xml:space="preserve">“no </w:t>
      </w:r>
      <w:r w:rsidRPr="008074D9">
        <w:t>other actions</w:t>
      </w:r>
      <w:r w:rsidRPr="008074D9">
        <w:rPr>
          <w:rFonts w:eastAsia="Times New Roman"/>
        </w:rPr>
        <w:t xml:space="preserve">” </w:t>
      </w:r>
      <w:r w:rsidRPr="008074D9">
        <w:t>should be selected.</w:t>
      </w:r>
    </w:p>
    <w:p w14:paraId="01B4F153" w14:textId="77777777" w:rsidR="00D57B01" w:rsidRPr="008074D9" w:rsidRDefault="00D57B01" w:rsidP="00643962">
      <w:pPr>
        <w:pStyle w:val="ApplicationNoteBody"/>
        <w:jc w:val="both"/>
        <w:rPr>
          <w:del w:id="2560" w:author="iTC" w:date="2019-12-19T15:40:00Z"/>
        </w:rPr>
      </w:pPr>
      <w:del w:id="2561" w:author="iTC" w:date="2019-12-19T15:40:00Z">
        <w:r w:rsidRPr="008074D9">
          <w:delText>Authentication can be password-based through the local console or through a protocol that supports passwords (such as SSH), or be certificate based (</w:delText>
        </w:r>
        <w:r w:rsidR="001C56FC" w:rsidRPr="008074D9">
          <w:delText xml:space="preserve">such as </w:delText>
        </w:r>
        <w:r w:rsidRPr="008074D9">
          <w:delText>SSH, TLS).</w:delText>
        </w:r>
      </w:del>
    </w:p>
    <w:p w14:paraId="0399F6DD" w14:textId="159AB31B" w:rsidR="00D57B01" w:rsidRPr="008074D9" w:rsidRDefault="00D57B01" w:rsidP="00643962">
      <w:pPr>
        <w:pStyle w:val="ApplicationNoteBody"/>
        <w:jc w:val="both"/>
        <w:rPr>
          <w:moveTo w:id="2562" w:author="iTC" w:date="2019-12-19T15:40:00Z"/>
        </w:rPr>
      </w:pPr>
      <w:del w:id="2563" w:author="iTC" w:date="2019-12-19T15:40:00Z">
        <w:r w:rsidRPr="008074D9">
          <w:delText xml:space="preserve">For communications with external IT entities (an audit server, for instance), such connections must be performed in accordance with FTP_ITC.1, whose protocols perform identification and authentication. This means that such communications (e.g., establishing the IPsec connection to the authentication server) would not have to be specified in the assignment, since </w:delText>
        </w:r>
        <w:r w:rsidRPr="008074D9">
          <w:rPr>
            <w:rFonts w:eastAsia="Times New Roman"/>
          </w:rPr>
          <w:delText>establishing the connection “counts”</w:delText>
        </w:r>
      </w:del>
      <w:moveToRangeStart w:id="2564" w:author="iTC" w:date="2019-12-19T15:40:00Z" w:name="move27662438"/>
      <w:moveTo w:id="2565" w:author="iTC" w:date="2019-12-19T15:40:00Z">
        <w:r w:rsidRPr="008074D9">
          <w:t>Authentication can be password-based through the local console or through a protocol that supports passwords (such as SSH), or be certificate based (</w:t>
        </w:r>
        <w:r w:rsidR="001C56FC" w:rsidRPr="008074D9">
          <w:t xml:space="preserve">such as </w:t>
        </w:r>
        <w:r w:rsidRPr="008074D9">
          <w:t>SSH, TLS).</w:t>
        </w:r>
      </w:moveTo>
    </w:p>
    <w:p w14:paraId="44A01FBA" w14:textId="07245BD7" w:rsidR="00D57B01" w:rsidRPr="008074D9" w:rsidRDefault="00D57B01" w:rsidP="00643962">
      <w:pPr>
        <w:pStyle w:val="ApplicationNoteBody"/>
        <w:jc w:val="both"/>
      </w:pPr>
      <w:moveTo w:id="2566" w:author="iTC" w:date="2019-12-19T15:40:00Z">
        <w:r w:rsidRPr="008074D9">
          <w:t xml:space="preserve">For communications with external IT entities (an audit server, for instance), such connections must be performed in accordance with FTP_ITC.1, whose protocols perform identification and authentication. This means that such communications (e.g., establishing the IPsec connection to the authentication server) would not have to be specified in the assignment, since </w:t>
        </w:r>
        <w:r w:rsidRPr="008074D9">
          <w:rPr>
            <w:rFonts w:eastAsia="Times New Roman"/>
          </w:rPr>
          <w:t xml:space="preserve">establishing the connection </w:t>
        </w:r>
      </w:moveTo>
      <w:moveToRangeEnd w:id="2564"/>
      <w:ins w:id="2567" w:author="iTC" w:date="2019-12-19T15:40:00Z">
        <w:r w:rsidR="0067215E">
          <w:rPr>
            <w:rFonts w:eastAsia="Times New Roman"/>
          </w:rPr>
          <w:t>‘</w:t>
        </w:r>
        <w:r w:rsidRPr="008074D9">
          <w:rPr>
            <w:rFonts w:eastAsia="Times New Roman"/>
          </w:rPr>
          <w:t>counts</w:t>
        </w:r>
        <w:r w:rsidR="0067215E">
          <w:rPr>
            <w:rFonts w:eastAsia="Times New Roman"/>
          </w:rPr>
          <w:t>’</w:t>
        </w:r>
      </w:ins>
      <w:r w:rsidRPr="008074D9">
        <w:rPr>
          <w:rFonts w:eastAsia="Times New Roman"/>
        </w:rPr>
        <w:t xml:space="preserve"> as initiating the identification and authentication process.</w:t>
      </w:r>
    </w:p>
    <w:p w14:paraId="06B69C93" w14:textId="6AD5BDE4" w:rsidR="008D166A" w:rsidRPr="008074D9" w:rsidRDefault="003B0EBC" w:rsidP="00643962">
      <w:pPr>
        <w:pStyle w:val="ApplicationNoteBody"/>
        <w:jc w:val="both"/>
      </w:pPr>
      <w:r w:rsidRPr="008074D9">
        <w:t xml:space="preserve">According to the application note for FMT_SMR.2, for distributed TOEs at least one TOE component has to support the authentication of Security Administrators according to FIA_UIA_EXT.1 and FIA_UAU_EXT.2 but not necessarily all TOE components. In case not all TOE components support this way of authentication for Security Administrators the TSS </w:t>
      </w:r>
      <w:del w:id="2568" w:author="iTC" w:date="2019-12-19T15:40:00Z">
        <w:r w:rsidRPr="008074D9">
          <w:delText>shall</w:delText>
        </w:r>
      </w:del>
      <w:ins w:id="2569" w:author="iTC" w:date="2019-12-19T15:40:00Z">
        <w:r w:rsidR="000F0211">
          <w:t>must</w:t>
        </w:r>
      </w:ins>
      <w:r w:rsidR="000F0211" w:rsidRPr="008074D9">
        <w:t xml:space="preserve"> </w:t>
      </w:r>
      <w:r w:rsidRPr="008074D9">
        <w:t>describe how Security Administrators are authenticated and identified.</w:t>
      </w:r>
    </w:p>
    <w:p w14:paraId="4DEDF930" w14:textId="77777777" w:rsidR="008D166A" w:rsidRPr="008074D9" w:rsidRDefault="008D166A" w:rsidP="00643962">
      <w:pPr>
        <w:pStyle w:val="ApplicationNoteBody"/>
        <w:jc w:val="both"/>
      </w:pPr>
    </w:p>
    <w:p w14:paraId="3D7D7F61" w14:textId="77777777" w:rsidR="00374A6A" w:rsidRPr="008074D9" w:rsidRDefault="00491254" w:rsidP="00643962">
      <w:pPr>
        <w:pStyle w:val="Heading3"/>
        <w:jc w:val="both"/>
      </w:pPr>
      <w:bookmarkStart w:id="2570" w:name="_Toc412821566"/>
      <w:bookmarkStart w:id="2571" w:name="_Toc473306266"/>
      <w:bookmarkStart w:id="2572" w:name="_Toc456887866"/>
      <w:bookmarkStart w:id="2573" w:name="_Toc509400204"/>
      <w:bookmarkStart w:id="2574" w:name="_Toc525669770"/>
      <w:bookmarkStart w:id="2575" w:name="_Toc26879415"/>
      <w:r w:rsidRPr="008074D9">
        <w:t>User authentication</w:t>
      </w:r>
      <w:r w:rsidR="00374A6A" w:rsidRPr="008074D9">
        <w:t xml:space="preserve"> (</w:t>
      </w:r>
      <w:r w:rsidR="00BB5781" w:rsidRPr="008074D9">
        <w:t xml:space="preserve">FIA_UAU) </w:t>
      </w:r>
      <w:r w:rsidR="00E92D82" w:rsidRPr="008074D9">
        <w:t>(</w:t>
      </w:r>
      <w:r w:rsidR="00374A6A" w:rsidRPr="008074D9">
        <w:t>Extended</w:t>
      </w:r>
      <w:r w:rsidR="00866F10" w:rsidRPr="008074D9">
        <w:t xml:space="preserve"> – FIA_UAU_EXT</w:t>
      </w:r>
      <w:r w:rsidR="00374A6A" w:rsidRPr="008074D9">
        <w:t>)</w:t>
      </w:r>
      <w:bookmarkEnd w:id="2570"/>
      <w:bookmarkEnd w:id="2571"/>
      <w:bookmarkEnd w:id="2572"/>
      <w:bookmarkEnd w:id="2573"/>
      <w:bookmarkEnd w:id="2574"/>
      <w:bookmarkEnd w:id="2575"/>
    </w:p>
    <w:p w14:paraId="128C7705" w14:textId="6A60AC50" w:rsidR="00374A6A" w:rsidRPr="008074D9" w:rsidRDefault="00866F10" w:rsidP="00643962">
      <w:pPr>
        <w:pStyle w:val="Heading4"/>
        <w:jc w:val="both"/>
      </w:pPr>
      <w:bookmarkStart w:id="2576" w:name="_Toc412821567"/>
      <w:bookmarkStart w:id="2577" w:name="_Toc473306267"/>
      <w:bookmarkStart w:id="2578" w:name="_Toc456887867"/>
      <w:bookmarkStart w:id="2579" w:name="_Toc509400205"/>
      <w:bookmarkStart w:id="2580" w:name="_Toc525669771"/>
      <w:bookmarkStart w:id="2581" w:name="_Toc26879416"/>
      <w:r w:rsidRPr="008074D9">
        <w:t>FIA_UAU</w:t>
      </w:r>
      <w:r w:rsidR="00374A6A" w:rsidRPr="008074D9">
        <w:t>_EXT.</w:t>
      </w:r>
      <w:r w:rsidR="00193008" w:rsidRPr="008074D9">
        <w:t>2 Password</w:t>
      </w:r>
      <w:r w:rsidR="00374A6A" w:rsidRPr="008074D9">
        <w:t>-based Authentication Mechanism</w:t>
      </w:r>
      <w:bookmarkEnd w:id="2576"/>
      <w:bookmarkEnd w:id="2577"/>
      <w:bookmarkEnd w:id="2578"/>
      <w:bookmarkEnd w:id="2579"/>
      <w:bookmarkEnd w:id="2580"/>
      <w:bookmarkEnd w:id="2581"/>
    </w:p>
    <w:p w14:paraId="31BEB8EF" w14:textId="77777777" w:rsidR="00374A6A" w:rsidRPr="008074D9" w:rsidRDefault="00374A6A" w:rsidP="00643962">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jc w:val="both"/>
        <w:rPr>
          <w:b/>
          <w:bCs/>
        </w:rPr>
      </w:pPr>
      <w:r w:rsidRPr="008074D9">
        <w:rPr>
          <w:b/>
          <w:bCs/>
        </w:rPr>
        <w:t xml:space="preserve">FIA_UAU_EXT.2 </w:t>
      </w:r>
      <w:r w:rsidRPr="008074D9">
        <w:rPr>
          <w:b/>
          <w:bCs/>
        </w:rPr>
        <w:tab/>
        <w:t xml:space="preserve">Password-based Authentication Mechanism </w:t>
      </w:r>
    </w:p>
    <w:p w14:paraId="7CC9728D" w14:textId="167EE8A0" w:rsidR="00374A6A" w:rsidRPr="008074D9" w:rsidRDefault="00374A6A" w:rsidP="00643962">
      <w:pPr>
        <w:pStyle w:val="BodyText"/>
        <w:jc w:val="both"/>
      </w:pPr>
      <w:r w:rsidRPr="008074D9">
        <w:rPr>
          <w:b/>
        </w:rPr>
        <w:t>FIA_UAU_EXT.2.1</w:t>
      </w:r>
      <w:r w:rsidRPr="008074D9">
        <w:t xml:space="preserve"> The TSF shall provide a local </w:t>
      </w:r>
      <w:ins w:id="2582" w:author="iTC" w:date="2019-12-19T15:40:00Z">
        <w:r w:rsidR="000433D0">
          <w:t xml:space="preserve">[selection: </w:t>
        </w:r>
      </w:ins>
      <w:r w:rsidR="000433D0" w:rsidRPr="00D65221">
        <w:rPr>
          <w:i/>
          <w:rPrChange w:id="2583" w:author="iTC" w:date="2019-12-19T15:40:00Z">
            <w:rPr/>
          </w:rPrChange>
        </w:rPr>
        <w:t>password-based</w:t>
      </w:r>
      <w:del w:id="2584" w:author="iTC" w:date="2019-12-19T15:40:00Z">
        <w:r w:rsidRPr="008074D9">
          <w:delText xml:space="preserve"> authentication mechanism,</w:delText>
        </w:r>
        <w:r w:rsidR="00804FB5" w:rsidRPr="008074D9">
          <w:delText xml:space="preserve"> and</w:delText>
        </w:r>
        <w:r w:rsidRPr="008074D9">
          <w:delText xml:space="preserve"> </w:delText>
        </w:r>
        <w:r w:rsidR="00BF55E2" w:rsidRPr="008074D9">
          <w:delText>[</w:delText>
        </w:r>
        <w:r w:rsidR="00BF55E2" w:rsidRPr="00321824">
          <w:delText>selection:</w:delText>
        </w:r>
        <w:r w:rsidR="00BF55E2" w:rsidRPr="00CE4B7A">
          <w:delText xml:space="preserve"> </w:delText>
        </w:r>
      </w:del>
      <w:ins w:id="2585" w:author="iTC" w:date="2019-12-19T15:40:00Z">
        <w:r w:rsidR="000433D0" w:rsidRPr="00D65221">
          <w:rPr>
            <w:i/>
          </w:rPr>
          <w:t xml:space="preserve">, </w:t>
        </w:r>
        <w:r w:rsidR="000433D0">
          <w:rPr>
            <w:i/>
          </w:rPr>
          <w:t xml:space="preserve">SSH </w:t>
        </w:r>
        <w:r w:rsidR="000433D0" w:rsidRPr="00D65221">
          <w:rPr>
            <w:i/>
          </w:rPr>
          <w:t>public key-based, certificate-based</w:t>
        </w:r>
        <w:r w:rsidR="000433D0">
          <w:rPr>
            <w:i/>
          </w:rPr>
          <w:t xml:space="preserve">, </w:t>
        </w:r>
      </w:ins>
      <w:r w:rsidR="000433D0">
        <w:rPr>
          <w:i/>
        </w:rPr>
        <w:t>[assignment: other authentication mechanism(s</w:t>
      </w:r>
      <w:del w:id="2586" w:author="iTC" w:date="2019-12-19T15:40:00Z">
        <w:r w:rsidR="00BF55E2" w:rsidRPr="000A088C">
          <w:rPr>
            <w:i/>
          </w:rPr>
          <w:delText>)</w:delText>
        </w:r>
        <w:r w:rsidR="00BF55E2" w:rsidRPr="008B231A">
          <w:rPr>
            <w:i/>
            <w:iCs/>
          </w:rPr>
          <w:delText>],</w:delText>
        </w:r>
        <w:r w:rsidR="00BF55E2" w:rsidRPr="000A088C">
          <w:rPr>
            <w:i/>
          </w:rPr>
          <w:delText xml:space="preserve"> no</w:delText>
        </w:r>
        <w:r w:rsidR="00804FB5" w:rsidRPr="000A088C">
          <w:rPr>
            <w:i/>
          </w:rPr>
          <w:delText xml:space="preserve"> other</w:delText>
        </w:r>
      </w:del>
      <w:ins w:id="2587" w:author="iTC" w:date="2019-12-19T15:40:00Z">
        <w:r w:rsidR="000433D0">
          <w:rPr>
            <w:i/>
          </w:rPr>
          <w:t>)]</w:t>
        </w:r>
        <w:r w:rsidR="000433D0">
          <w:t>]</w:t>
        </w:r>
      </w:ins>
      <w:r w:rsidR="000433D0">
        <w:rPr>
          <w:rPrChange w:id="2588" w:author="iTC" w:date="2019-12-19T15:40:00Z">
            <w:rPr>
              <w:i/>
            </w:rPr>
          </w:rPrChange>
        </w:rPr>
        <w:t xml:space="preserve"> authentication mechanism</w:t>
      </w:r>
      <w:del w:id="2589" w:author="iTC" w:date="2019-12-19T15:40:00Z">
        <w:r w:rsidR="00BF55E2" w:rsidRPr="008074D9">
          <w:delText>]</w:delText>
        </w:r>
      </w:del>
      <w:r w:rsidR="000433D0">
        <w:rPr>
          <w:i/>
          <w:rPrChange w:id="2590" w:author="iTC" w:date="2019-12-19T15:40:00Z">
            <w:rPr/>
          </w:rPrChange>
        </w:rPr>
        <w:t xml:space="preserve"> </w:t>
      </w:r>
      <w:r w:rsidR="000433D0">
        <w:t>to perform local administrative user authentication</w:t>
      </w:r>
      <w:r w:rsidRPr="008074D9">
        <w:t xml:space="preserve">. </w:t>
      </w:r>
    </w:p>
    <w:p w14:paraId="573C813C" w14:textId="77777777" w:rsidR="001E06BC" w:rsidRPr="008074D9" w:rsidRDefault="001E06BC" w:rsidP="00643962">
      <w:pPr>
        <w:pStyle w:val="ApplicationNoteHead"/>
        <w:jc w:val="both"/>
      </w:pPr>
    </w:p>
    <w:p w14:paraId="4736B7EF" w14:textId="244351A5" w:rsidR="001E06BC" w:rsidRPr="008074D9" w:rsidRDefault="001E06BC" w:rsidP="00643962">
      <w:pPr>
        <w:pStyle w:val="ApplicationNoteBody"/>
        <w:jc w:val="both"/>
      </w:pPr>
      <w:r w:rsidRPr="008074D9">
        <w:t>The assignment should be used to identify any additional local authentication mechanisms supported.</w:t>
      </w:r>
      <w:r w:rsidR="00DD0EF1" w:rsidRPr="008074D9">
        <w:t xml:space="preserve"> </w:t>
      </w:r>
      <w:r w:rsidRPr="008074D9">
        <w:t>Local authentication mechanisms are defined as those that occur through the local console; remote administrative sessions (and their associated authentication mechanisms) are specified in FTP_TRP.1</w:t>
      </w:r>
      <w:r w:rsidR="00FD77EF" w:rsidRPr="008074D9">
        <w:t>/Admin</w:t>
      </w:r>
      <w:r w:rsidRPr="008074D9">
        <w:t>. </w:t>
      </w:r>
    </w:p>
    <w:p w14:paraId="26A177D0" w14:textId="1DAEEE1C" w:rsidR="003B0EBC" w:rsidRDefault="003B0EBC" w:rsidP="00643962">
      <w:pPr>
        <w:pStyle w:val="ApplicationNoteBody"/>
        <w:jc w:val="both"/>
      </w:pPr>
      <w:r w:rsidRPr="008074D9">
        <w:t xml:space="preserve">According to the application note for FMT_SMR.2, for distributed TOEs at least one TOE component has to support the authentication of Security Administrators according to FIA_UIA_EXT.1 and FIA_UAU_EXT.2 but not necessarily all TOE components. In case not all TOE components support this way of authentication for Security Administrators the TSS </w:t>
      </w:r>
      <w:del w:id="2591" w:author="iTC" w:date="2019-12-19T15:40:00Z">
        <w:r w:rsidRPr="008074D9">
          <w:delText>shall</w:delText>
        </w:r>
      </w:del>
      <w:ins w:id="2592" w:author="iTC" w:date="2019-12-19T15:40:00Z">
        <w:r w:rsidR="000F0211">
          <w:t>must</w:t>
        </w:r>
      </w:ins>
      <w:r w:rsidR="000F0211" w:rsidRPr="008074D9">
        <w:t xml:space="preserve"> </w:t>
      </w:r>
      <w:r w:rsidRPr="008074D9">
        <w:t>describe how Security Administrators are authenticated and identified.</w:t>
      </w:r>
    </w:p>
    <w:p w14:paraId="5AF1738C" w14:textId="77777777" w:rsidR="001E06BC" w:rsidRPr="008074D9" w:rsidRDefault="001E06BC" w:rsidP="00643962">
      <w:pPr>
        <w:pStyle w:val="BodyText"/>
        <w:jc w:val="both"/>
        <w:rPr>
          <w:del w:id="2593" w:author="iTC" w:date="2019-12-19T15:40:00Z"/>
        </w:rPr>
      </w:pPr>
    </w:p>
    <w:p w14:paraId="193B1D33" w14:textId="7DA94C58" w:rsidR="001E06BC" w:rsidRPr="008074D9" w:rsidRDefault="000433D0" w:rsidP="000433D0">
      <w:pPr>
        <w:pStyle w:val="ApplicationNoteBody"/>
        <w:jc w:val="both"/>
        <w:rPr>
          <w:ins w:id="2594" w:author="iTC" w:date="2019-12-19T15:40:00Z"/>
        </w:rPr>
      </w:pPr>
      <w:ins w:id="2595" w:author="iTC" w:date="2019-12-19T15:40:00Z">
        <w:r>
          <w:t>SSH public key-based and certificate-based authentication mechanisms can only be selected when an appropriate cryptographic protocol is used to provide local administrative access.</w:t>
        </w:r>
      </w:ins>
    </w:p>
    <w:p w14:paraId="0BDBEB0C" w14:textId="51E273D9" w:rsidR="003A2E71" w:rsidRPr="008074D9" w:rsidRDefault="003A2E71" w:rsidP="00643962">
      <w:pPr>
        <w:pStyle w:val="Heading4"/>
        <w:jc w:val="both"/>
      </w:pPr>
      <w:bookmarkStart w:id="2596" w:name="_Toc412821568"/>
      <w:bookmarkStart w:id="2597" w:name="_Toc473306268"/>
      <w:bookmarkStart w:id="2598" w:name="_Toc456887868"/>
      <w:bookmarkStart w:id="2599" w:name="_Toc509400206"/>
      <w:bookmarkStart w:id="2600" w:name="_Toc525669772"/>
      <w:bookmarkStart w:id="2601" w:name="_Toc26879417"/>
      <w:r w:rsidRPr="008074D9">
        <w:t>FIA_UA</w:t>
      </w:r>
      <w:r w:rsidR="00E92D82" w:rsidRPr="008074D9">
        <w:t>U.</w:t>
      </w:r>
      <w:r w:rsidR="00193008" w:rsidRPr="008074D9">
        <w:t>7 Protected</w:t>
      </w:r>
      <w:r w:rsidR="00E92D82" w:rsidRPr="008074D9">
        <w:t xml:space="preserve"> Authentication Feedback</w:t>
      </w:r>
      <w:bookmarkEnd w:id="2596"/>
      <w:bookmarkEnd w:id="2597"/>
      <w:bookmarkEnd w:id="2598"/>
      <w:bookmarkEnd w:id="2599"/>
      <w:bookmarkEnd w:id="2600"/>
      <w:bookmarkEnd w:id="2601"/>
    </w:p>
    <w:p w14:paraId="0ED4E3B5" w14:textId="77777777" w:rsidR="00374A6A" w:rsidRPr="008074D9" w:rsidRDefault="00374A6A" w:rsidP="00643962">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jc w:val="both"/>
        <w:rPr>
          <w:b/>
          <w:bCs/>
        </w:rPr>
      </w:pPr>
      <w:r w:rsidRPr="008074D9">
        <w:rPr>
          <w:b/>
          <w:bCs/>
        </w:rPr>
        <w:t xml:space="preserve">FIA_UAU.7 </w:t>
      </w:r>
      <w:r w:rsidRPr="008074D9">
        <w:rPr>
          <w:b/>
          <w:bCs/>
        </w:rPr>
        <w:tab/>
      </w:r>
      <w:r w:rsidRPr="008074D9">
        <w:rPr>
          <w:b/>
          <w:bCs/>
        </w:rPr>
        <w:tab/>
        <w:t>Protected Authentication Feedback</w:t>
      </w:r>
    </w:p>
    <w:p w14:paraId="18306103" w14:textId="77777777" w:rsidR="00374A6A" w:rsidRPr="008074D9" w:rsidRDefault="00374A6A" w:rsidP="00643962">
      <w:pPr>
        <w:pStyle w:val="BodyText"/>
        <w:jc w:val="both"/>
      </w:pPr>
      <w:r w:rsidRPr="008074D9">
        <w:rPr>
          <w:b/>
        </w:rPr>
        <w:t>FIA_UAU.7.1</w:t>
      </w:r>
      <w:r w:rsidRPr="008074D9">
        <w:t xml:space="preserve"> The TSF shall provide only </w:t>
      </w:r>
      <w:r w:rsidRPr="000A088C">
        <w:rPr>
          <w:i/>
        </w:rPr>
        <w:t>obscured feedback</w:t>
      </w:r>
      <w:r w:rsidRPr="008074D9">
        <w:t xml:space="preserve"> to the administrative user while the authentication is in progress </w:t>
      </w:r>
      <w:r w:rsidRPr="000A088C">
        <w:rPr>
          <w:b/>
        </w:rPr>
        <w:t>at the local console</w:t>
      </w:r>
      <w:r w:rsidRPr="008074D9">
        <w:t>.</w:t>
      </w:r>
    </w:p>
    <w:p w14:paraId="130663CB" w14:textId="77777777" w:rsidR="00B70E4B" w:rsidRPr="008074D9" w:rsidRDefault="00B70E4B" w:rsidP="00643962">
      <w:pPr>
        <w:pStyle w:val="ApplicationNoteHead"/>
        <w:jc w:val="both"/>
      </w:pPr>
    </w:p>
    <w:p w14:paraId="665D0464" w14:textId="76970354" w:rsidR="00BD7D1A" w:rsidRPr="008074D9" w:rsidRDefault="00374A6A" w:rsidP="00643962">
      <w:pPr>
        <w:pStyle w:val="ApplicationNoteBody"/>
        <w:jc w:val="both"/>
      </w:pPr>
      <w:del w:id="2602" w:author="iTC" w:date="2019-12-19T15:40:00Z">
        <w:r w:rsidRPr="008074D9">
          <w:delText>“</w:delText>
        </w:r>
      </w:del>
      <w:ins w:id="2603" w:author="iTC" w:date="2019-12-19T15:40:00Z">
        <w:r w:rsidR="0067215E">
          <w:t>‘</w:t>
        </w:r>
      </w:ins>
      <w:r w:rsidRPr="008074D9">
        <w:t xml:space="preserve">Obscured </w:t>
      </w:r>
      <w:del w:id="2604" w:author="iTC" w:date="2019-12-19T15:40:00Z">
        <w:r w:rsidRPr="008074D9">
          <w:delText>feedback”</w:delText>
        </w:r>
      </w:del>
      <w:ins w:id="2605" w:author="iTC" w:date="2019-12-19T15:40:00Z">
        <w:r w:rsidRPr="008074D9">
          <w:t>feedback</w:t>
        </w:r>
        <w:r w:rsidR="0067215E">
          <w:t>’</w:t>
        </w:r>
      </w:ins>
      <w:r w:rsidRPr="008074D9">
        <w:t xml:space="preserve"> implies the TSF does not produce a visible display of any authentication data entered by a user (such as the echoing of a password), although an obscured indication of progress may be provided (such as an asterisk for each character). It also implies that the TSF does not return any information during the authentication process to the user that may provide any indication of the authentication data.</w:t>
      </w:r>
    </w:p>
    <w:p w14:paraId="57680FAF" w14:textId="77777777" w:rsidR="00616139" w:rsidRPr="008074D9" w:rsidRDefault="00616139" w:rsidP="00643962">
      <w:pPr>
        <w:pStyle w:val="BodyText"/>
        <w:jc w:val="both"/>
      </w:pPr>
    </w:p>
    <w:p w14:paraId="4E2E8D02" w14:textId="77777777" w:rsidR="00A81F7A" w:rsidRPr="008074D9" w:rsidRDefault="00A81F7A" w:rsidP="00643962">
      <w:pPr>
        <w:pStyle w:val="Heading2"/>
        <w:jc w:val="both"/>
      </w:pPr>
      <w:bookmarkStart w:id="2606" w:name="_Ref387333643"/>
      <w:bookmarkStart w:id="2607" w:name="_Toc391303654"/>
      <w:bookmarkStart w:id="2608" w:name="_Toc412821573"/>
      <w:bookmarkStart w:id="2609" w:name="_Toc473306269"/>
      <w:bookmarkStart w:id="2610" w:name="_Toc456887869"/>
      <w:bookmarkStart w:id="2611" w:name="_Toc509400207"/>
      <w:bookmarkStart w:id="2612" w:name="_Toc525669773"/>
      <w:bookmarkStart w:id="2613" w:name="_Toc26879418"/>
      <w:r w:rsidRPr="008074D9">
        <w:t>Security Management (FMT)</w:t>
      </w:r>
      <w:bookmarkEnd w:id="2606"/>
      <w:bookmarkEnd w:id="2607"/>
      <w:bookmarkEnd w:id="2608"/>
      <w:bookmarkEnd w:id="2609"/>
      <w:bookmarkEnd w:id="2610"/>
      <w:bookmarkEnd w:id="2611"/>
      <w:bookmarkEnd w:id="2612"/>
      <w:bookmarkEnd w:id="2613"/>
    </w:p>
    <w:p w14:paraId="7085D3D1" w14:textId="1A67A687" w:rsidR="00C664CF" w:rsidRPr="008074D9" w:rsidRDefault="0018347E" w:rsidP="00643962">
      <w:pPr>
        <w:pStyle w:val="BodyText"/>
        <w:jc w:val="both"/>
      </w:pPr>
      <w:r w:rsidRPr="008074D9">
        <w:t>Management functions required in this section describe required capabilities to support a Security Administrator role and basic set of security management functions dealing with management of configurable aspects included in other SFRs (FMT_SMF.1), general management of TSF data (FMT_MTD.1</w:t>
      </w:r>
      <w:r w:rsidR="007F3B81" w:rsidRPr="008074D9">
        <w:t>/CoreData</w:t>
      </w:r>
      <w:del w:id="2614" w:author="iTC" w:date="2019-12-19T15:40:00Z">
        <w:r w:rsidRPr="008074D9">
          <w:delText>),</w:delText>
        </w:r>
      </w:del>
      <w:ins w:id="2615" w:author="iTC" w:date="2019-12-19T15:40:00Z">
        <w:r w:rsidRPr="008074D9">
          <w:t>)</w:t>
        </w:r>
      </w:ins>
      <w:r w:rsidRPr="008074D9">
        <w:t xml:space="preserve"> and enabling TOE updates (FMT_MOF.1/</w:t>
      </w:r>
      <w:r w:rsidR="00E531C1" w:rsidRPr="008074D9">
        <w:t>Manual</w:t>
      </w:r>
      <w:r w:rsidRPr="008074D9">
        <w:t>Update).</w:t>
      </w:r>
    </w:p>
    <w:p w14:paraId="6AE456CC" w14:textId="57076C4E" w:rsidR="0018347E" w:rsidRPr="008074D9" w:rsidRDefault="00C664CF" w:rsidP="00643962">
      <w:pPr>
        <w:pStyle w:val="BodyText"/>
        <w:jc w:val="both"/>
      </w:pPr>
      <w:r w:rsidRPr="008074D9">
        <w:t>For distributed TOEs security management of TOE components could be realized for every TOE component directly or through other TOE components. The TSS shall describe which management SFRs and management functions apply to each TOE component</w:t>
      </w:r>
      <w:r w:rsidR="006D216F" w:rsidRPr="008074D9">
        <w:t xml:space="preserve"> (applies only to distributed TOEs).</w:t>
      </w:r>
    </w:p>
    <w:p w14:paraId="54E2BE7A" w14:textId="1F2AFADF" w:rsidR="0018347E" w:rsidRPr="008074D9" w:rsidRDefault="0018347E" w:rsidP="00643962">
      <w:pPr>
        <w:pStyle w:val="BodyText"/>
        <w:jc w:val="both"/>
      </w:pPr>
      <w:r w:rsidRPr="008074D9">
        <w:t xml:space="preserve">These core management requirements are supplemented by </w:t>
      </w:r>
      <w:r w:rsidR="002B216F" w:rsidRPr="008074D9">
        <w:t xml:space="preserve">selection-based requirements in section </w:t>
      </w:r>
      <w:r w:rsidR="002B216F" w:rsidRPr="008074D9">
        <w:fldChar w:fldCharType="begin"/>
      </w:r>
      <w:r w:rsidR="002B216F" w:rsidRPr="008074D9">
        <w:instrText xml:space="preserve"> REF _Ref400714317 \r \h </w:instrText>
      </w:r>
      <w:r w:rsidR="00A84717">
        <w:instrText xml:space="preserve"> \* MERGEFORMAT </w:instrText>
      </w:r>
      <w:r w:rsidR="002B216F" w:rsidRPr="008074D9">
        <w:fldChar w:fldCharType="separate"/>
      </w:r>
      <w:r w:rsidR="005D50F5">
        <w:t>B.6</w:t>
      </w:r>
      <w:r w:rsidR="002B216F" w:rsidRPr="008074D9">
        <w:fldChar w:fldCharType="end"/>
      </w:r>
      <w:r w:rsidRPr="008074D9">
        <w:t>, according to the TOE capabilities</w:t>
      </w:r>
      <w:r w:rsidR="002B216F" w:rsidRPr="008074D9">
        <w:t xml:space="preserve">. </w:t>
      </w:r>
    </w:p>
    <w:p w14:paraId="19B23D97" w14:textId="77777777" w:rsidR="005D63A3" w:rsidRPr="008074D9" w:rsidRDefault="005D63A3" w:rsidP="00643962">
      <w:pPr>
        <w:pStyle w:val="Heading3"/>
        <w:jc w:val="both"/>
      </w:pPr>
      <w:bookmarkStart w:id="2616" w:name="_Toc412821574"/>
      <w:bookmarkStart w:id="2617" w:name="_Toc473306270"/>
      <w:bookmarkStart w:id="2618" w:name="_Toc456887870"/>
      <w:bookmarkStart w:id="2619" w:name="_Toc509400208"/>
      <w:bookmarkStart w:id="2620" w:name="_Toc525669774"/>
      <w:bookmarkStart w:id="2621" w:name="_Toc26879419"/>
      <w:r w:rsidRPr="008074D9">
        <w:t>Management of functions in TSF (FMT_MOF)</w:t>
      </w:r>
      <w:bookmarkEnd w:id="2616"/>
      <w:bookmarkEnd w:id="2617"/>
      <w:bookmarkEnd w:id="2618"/>
      <w:bookmarkEnd w:id="2619"/>
      <w:bookmarkEnd w:id="2620"/>
      <w:bookmarkEnd w:id="2621"/>
    </w:p>
    <w:p w14:paraId="65F19994" w14:textId="156C4A02" w:rsidR="007F6549" w:rsidRPr="008074D9" w:rsidRDefault="007F6549" w:rsidP="00643962">
      <w:pPr>
        <w:pStyle w:val="Heading4"/>
        <w:jc w:val="both"/>
      </w:pPr>
      <w:bookmarkStart w:id="2622" w:name="_Ref409775851"/>
      <w:bookmarkStart w:id="2623" w:name="_Toc412821575"/>
      <w:bookmarkStart w:id="2624" w:name="_Toc473306271"/>
      <w:bookmarkStart w:id="2625" w:name="_Toc456887871"/>
      <w:bookmarkStart w:id="2626" w:name="_Toc509400209"/>
      <w:bookmarkStart w:id="2627" w:name="_Toc525669775"/>
      <w:bookmarkStart w:id="2628" w:name="_Toc26879420"/>
      <w:r w:rsidRPr="008074D9">
        <w:t>FMT_MOF.1/</w:t>
      </w:r>
      <w:r w:rsidR="0095152E" w:rsidRPr="008074D9">
        <w:t>Manual</w:t>
      </w:r>
      <w:r w:rsidRPr="008074D9">
        <w:t xml:space="preserve">Update </w:t>
      </w:r>
      <w:r w:rsidRPr="008074D9">
        <w:tab/>
      </w:r>
      <w:r w:rsidR="00AA255F" w:rsidRPr="008074D9">
        <w:t xml:space="preserve">Management of </w:t>
      </w:r>
      <w:del w:id="2629" w:author="iTC" w:date="2019-12-19T15:40:00Z">
        <w:r w:rsidR="00AA255F" w:rsidRPr="008074D9">
          <w:delText>security functions behaviour</w:delText>
        </w:r>
      </w:del>
      <w:ins w:id="2630" w:author="iTC" w:date="2019-12-19T15:40:00Z">
        <w:r w:rsidR="00492DF0">
          <w:t>S</w:t>
        </w:r>
        <w:r w:rsidR="00492DF0" w:rsidRPr="008074D9">
          <w:t xml:space="preserve">ecurity </w:t>
        </w:r>
        <w:r w:rsidR="00492DF0">
          <w:t>F</w:t>
        </w:r>
        <w:r w:rsidR="00492DF0" w:rsidRPr="008074D9">
          <w:t xml:space="preserve">unctions </w:t>
        </w:r>
        <w:bookmarkEnd w:id="2622"/>
        <w:bookmarkEnd w:id="2623"/>
        <w:bookmarkEnd w:id="2624"/>
        <w:bookmarkEnd w:id="2625"/>
        <w:bookmarkEnd w:id="2626"/>
        <w:bookmarkEnd w:id="2627"/>
        <w:bookmarkEnd w:id="2628"/>
        <w:r w:rsidR="00492DF0">
          <w:t>B</w:t>
        </w:r>
        <w:r w:rsidR="00492DF0" w:rsidRPr="008074D9">
          <w:t>ehaviour</w:t>
        </w:r>
      </w:ins>
    </w:p>
    <w:p w14:paraId="009DA6CD" w14:textId="765FF4B5" w:rsidR="008314E4" w:rsidRPr="008074D9" w:rsidRDefault="008314E4" w:rsidP="00643962">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jc w:val="both"/>
        <w:rPr>
          <w:b/>
          <w:bCs/>
        </w:rPr>
      </w:pPr>
      <w:r w:rsidRPr="008074D9">
        <w:rPr>
          <w:b/>
          <w:bCs/>
        </w:rPr>
        <w:t>FMT_MOF.1/</w:t>
      </w:r>
      <w:r w:rsidR="0095152E" w:rsidRPr="008074D9">
        <w:rPr>
          <w:b/>
          <w:bCs/>
        </w:rPr>
        <w:t>Manual</w:t>
      </w:r>
      <w:r w:rsidRPr="008074D9">
        <w:rPr>
          <w:b/>
          <w:bCs/>
        </w:rPr>
        <w:t xml:space="preserve">Update </w:t>
      </w:r>
      <w:r w:rsidRPr="008074D9">
        <w:rPr>
          <w:b/>
          <w:bCs/>
        </w:rPr>
        <w:tab/>
      </w:r>
      <w:r w:rsidRPr="008074D9">
        <w:rPr>
          <w:b/>
          <w:bCs/>
        </w:rPr>
        <w:tab/>
      </w:r>
      <w:r w:rsidR="00AA255F" w:rsidRPr="008074D9">
        <w:rPr>
          <w:b/>
          <w:bCs/>
        </w:rPr>
        <w:t xml:space="preserve">Management of </w:t>
      </w:r>
      <w:del w:id="2631" w:author="iTC" w:date="2019-12-19T15:40:00Z">
        <w:r w:rsidR="00AA255F" w:rsidRPr="008074D9">
          <w:rPr>
            <w:b/>
            <w:bCs/>
          </w:rPr>
          <w:delText>security functions behaviour</w:delText>
        </w:r>
      </w:del>
      <w:ins w:id="2632" w:author="iTC" w:date="2019-12-19T15:40:00Z">
        <w:r w:rsidR="00492DF0">
          <w:rPr>
            <w:b/>
            <w:bCs/>
          </w:rPr>
          <w:t>S</w:t>
        </w:r>
        <w:r w:rsidR="00492DF0" w:rsidRPr="008074D9">
          <w:rPr>
            <w:b/>
            <w:bCs/>
          </w:rPr>
          <w:t xml:space="preserve">ecurity </w:t>
        </w:r>
        <w:r w:rsidR="00492DF0">
          <w:rPr>
            <w:b/>
            <w:bCs/>
          </w:rPr>
          <w:t>F</w:t>
        </w:r>
        <w:r w:rsidR="00492DF0" w:rsidRPr="008074D9">
          <w:rPr>
            <w:b/>
            <w:bCs/>
          </w:rPr>
          <w:t xml:space="preserve">unctions </w:t>
        </w:r>
        <w:r w:rsidR="00492DF0">
          <w:rPr>
            <w:b/>
            <w:bCs/>
          </w:rPr>
          <w:t>B</w:t>
        </w:r>
        <w:r w:rsidR="00492DF0" w:rsidRPr="008074D9">
          <w:rPr>
            <w:b/>
            <w:bCs/>
          </w:rPr>
          <w:t>ehaviour</w:t>
        </w:r>
      </w:ins>
    </w:p>
    <w:p w14:paraId="3B14A665" w14:textId="02EEB34E" w:rsidR="008314E4" w:rsidRPr="008074D9" w:rsidRDefault="0014404A" w:rsidP="00643962">
      <w:pPr>
        <w:pStyle w:val="BodyText"/>
        <w:jc w:val="both"/>
      </w:pPr>
      <w:r w:rsidRPr="008074D9">
        <w:rPr>
          <w:b/>
        </w:rPr>
        <w:t>FMT_MOF.1</w:t>
      </w:r>
      <w:r w:rsidR="004C751A" w:rsidRPr="008074D9">
        <w:rPr>
          <w:b/>
        </w:rPr>
        <w:t>.1</w:t>
      </w:r>
      <w:r w:rsidRPr="008074D9">
        <w:rPr>
          <w:b/>
        </w:rPr>
        <w:t>/</w:t>
      </w:r>
      <w:r w:rsidR="0095152E" w:rsidRPr="008074D9">
        <w:rPr>
          <w:b/>
        </w:rPr>
        <w:t>Manual</w:t>
      </w:r>
      <w:r w:rsidRPr="008074D9">
        <w:rPr>
          <w:b/>
        </w:rPr>
        <w:t>Update</w:t>
      </w:r>
      <w:r w:rsidR="008314E4" w:rsidRPr="008074D9">
        <w:t xml:space="preserve"> </w:t>
      </w:r>
      <w:r w:rsidRPr="008074D9">
        <w:rPr>
          <w:rFonts w:eastAsia="SimSun"/>
        </w:rPr>
        <w:t xml:space="preserve">The TSF shall restrict the ability to </w:t>
      </w:r>
      <w:r w:rsidRPr="000A088C">
        <w:rPr>
          <w:rFonts w:eastAsia="SimSun"/>
          <w:u w:val="single"/>
        </w:rPr>
        <w:t>enable</w:t>
      </w:r>
      <w:r w:rsidRPr="008074D9">
        <w:rPr>
          <w:rFonts w:eastAsia="SimSun"/>
        </w:rPr>
        <w:t xml:space="preserve"> the functions </w:t>
      </w:r>
      <w:r w:rsidR="00F170CA" w:rsidRPr="00941934">
        <w:rPr>
          <w:rFonts w:eastAsia="SimSun"/>
          <w:i/>
          <w:u w:val="single"/>
          <w:rPrChange w:id="2633" w:author="iTC" w:date="2019-12-19T15:40:00Z">
            <w:rPr>
              <w:rFonts w:eastAsia="SimSun"/>
              <w:i/>
            </w:rPr>
          </w:rPrChange>
        </w:rPr>
        <w:t xml:space="preserve">to </w:t>
      </w:r>
      <w:r w:rsidRPr="00941934">
        <w:rPr>
          <w:rFonts w:eastAsia="SimSun"/>
          <w:i/>
          <w:u w:val="single"/>
          <w:rPrChange w:id="2634" w:author="iTC" w:date="2019-12-19T15:40:00Z">
            <w:rPr>
              <w:rFonts w:eastAsia="SimSun"/>
              <w:i/>
            </w:rPr>
          </w:rPrChange>
        </w:rPr>
        <w:t>perform manual update</w:t>
      </w:r>
      <w:r w:rsidR="006B0834" w:rsidRPr="00941934">
        <w:rPr>
          <w:rFonts w:eastAsia="SimSun"/>
          <w:i/>
          <w:u w:val="single"/>
          <w:rPrChange w:id="2635" w:author="iTC" w:date="2019-12-19T15:40:00Z">
            <w:rPr>
              <w:rFonts w:eastAsia="SimSun"/>
              <w:i/>
            </w:rPr>
          </w:rPrChange>
        </w:rPr>
        <w:t>s</w:t>
      </w:r>
      <w:r w:rsidRPr="00941934">
        <w:rPr>
          <w:rFonts w:eastAsia="SimSun"/>
          <w:u w:val="single"/>
          <w:rPrChange w:id="2636" w:author="iTC" w:date="2019-12-19T15:40:00Z">
            <w:rPr>
              <w:rFonts w:eastAsia="SimSun"/>
            </w:rPr>
          </w:rPrChange>
        </w:rPr>
        <w:t xml:space="preserve"> to </w:t>
      </w:r>
      <w:r w:rsidR="00CC209C" w:rsidRPr="00941934">
        <w:rPr>
          <w:rFonts w:eastAsia="SimSun"/>
          <w:i/>
          <w:u w:val="single"/>
          <w:rPrChange w:id="2637" w:author="iTC" w:date="2019-12-19T15:40:00Z">
            <w:rPr>
              <w:rFonts w:eastAsia="SimSun"/>
              <w:i/>
            </w:rPr>
          </w:rPrChange>
        </w:rPr>
        <w:t>Security Administrator</w:t>
      </w:r>
      <w:r w:rsidRPr="00941934">
        <w:rPr>
          <w:rFonts w:eastAsia="SimSun"/>
          <w:i/>
          <w:u w:val="single"/>
          <w:rPrChange w:id="2638" w:author="iTC" w:date="2019-12-19T15:40:00Z">
            <w:rPr>
              <w:rFonts w:eastAsia="SimSun"/>
              <w:i/>
            </w:rPr>
          </w:rPrChange>
        </w:rPr>
        <w:t>s</w:t>
      </w:r>
      <w:r w:rsidRPr="008074D9">
        <w:rPr>
          <w:rFonts w:eastAsia="SimSun"/>
        </w:rPr>
        <w:t>.</w:t>
      </w:r>
      <w:r w:rsidR="008314E4" w:rsidRPr="008074D9">
        <w:t xml:space="preserve"> </w:t>
      </w:r>
    </w:p>
    <w:p w14:paraId="224032B5" w14:textId="77777777" w:rsidR="00997F64" w:rsidRPr="008074D9" w:rsidRDefault="00997F64" w:rsidP="00643962">
      <w:pPr>
        <w:pStyle w:val="ApplicationNoteHead"/>
        <w:jc w:val="both"/>
      </w:pPr>
    </w:p>
    <w:p w14:paraId="13E609AC" w14:textId="45147466" w:rsidR="00997F64" w:rsidRPr="008074D9" w:rsidRDefault="00997F64" w:rsidP="00643962">
      <w:pPr>
        <w:pStyle w:val="ApplicationNoteBody"/>
        <w:jc w:val="both"/>
      </w:pPr>
      <w:r w:rsidRPr="008074D9">
        <w:t>FMT_MOF.1/</w:t>
      </w:r>
      <w:r w:rsidR="0095152E" w:rsidRPr="008074D9">
        <w:t>Manual</w:t>
      </w:r>
      <w:r w:rsidRPr="008074D9">
        <w:t xml:space="preserve">Update restricts the initiation of manual updates to </w:t>
      </w:r>
      <w:r w:rsidR="00CC209C" w:rsidRPr="008074D9">
        <w:t>Security Administrator</w:t>
      </w:r>
      <w:r w:rsidRPr="008074D9">
        <w:t>s.</w:t>
      </w:r>
    </w:p>
    <w:p w14:paraId="7B0DBCA2" w14:textId="77777777" w:rsidR="00E750C0" w:rsidRPr="008074D9" w:rsidRDefault="00E750C0" w:rsidP="00643962">
      <w:pPr>
        <w:pStyle w:val="BodyText"/>
        <w:jc w:val="both"/>
      </w:pPr>
    </w:p>
    <w:p w14:paraId="590A990C" w14:textId="77777777" w:rsidR="00A81F7A" w:rsidRPr="008074D9" w:rsidRDefault="00A81F7A" w:rsidP="00643962">
      <w:pPr>
        <w:pStyle w:val="Heading3"/>
        <w:jc w:val="both"/>
      </w:pPr>
      <w:bookmarkStart w:id="2639" w:name="_Toc412821576"/>
      <w:bookmarkStart w:id="2640" w:name="_Toc473306272"/>
      <w:bookmarkStart w:id="2641" w:name="_Toc456887872"/>
      <w:bookmarkStart w:id="2642" w:name="_Toc509400210"/>
      <w:bookmarkStart w:id="2643" w:name="_Toc525669776"/>
      <w:bookmarkStart w:id="2644" w:name="_Toc26879421"/>
      <w:r w:rsidRPr="008074D9">
        <w:rPr>
          <w:spacing w:val="-1"/>
        </w:rPr>
        <w:t xml:space="preserve">Management </w:t>
      </w:r>
      <w:r w:rsidRPr="008074D9">
        <w:t>of</w:t>
      </w:r>
      <w:r w:rsidRPr="008074D9">
        <w:rPr>
          <w:spacing w:val="-2"/>
        </w:rPr>
        <w:t xml:space="preserve"> </w:t>
      </w:r>
      <w:r w:rsidRPr="008074D9">
        <w:rPr>
          <w:spacing w:val="-1"/>
        </w:rPr>
        <w:t>TSF Data</w:t>
      </w:r>
      <w:r w:rsidRPr="008074D9">
        <w:t xml:space="preserve"> (FMT_MTD)</w:t>
      </w:r>
      <w:bookmarkEnd w:id="2639"/>
      <w:bookmarkEnd w:id="2640"/>
      <w:bookmarkEnd w:id="2641"/>
      <w:bookmarkEnd w:id="2642"/>
      <w:bookmarkEnd w:id="2643"/>
      <w:bookmarkEnd w:id="2644"/>
      <w:r w:rsidRPr="008074D9">
        <w:t xml:space="preserve"> </w:t>
      </w:r>
    </w:p>
    <w:p w14:paraId="069E477E" w14:textId="4F6994BE" w:rsidR="00A81F7A" w:rsidRPr="008074D9" w:rsidRDefault="00A81F7A" w:rsidP="00643962">
      <w:pPr>
        <w:pStyle w:val="Heading4"/>
        <w:jc w:val="both"/>
      </w:pPr>
      <w:bookmarkStart w:id="2645" w:name="_Toc412821577"/>
      <w:bookmarkStart w:id="2646" w:name="_Toc473306273"/>
      <w:bookmarkStart w:id="2647" w:name="_Toc456887873"/>
      <w:bookmarkStart w:id="2648" w:name="_Toc509400211"/>
      <w:bookmarkStart w:id="2649" w:name="_Toc525669777"/>
      <w:bookmarkStart w:id="2650" w:name="_Toc26879422"/>
      <w:r w:rsidRPr="008074D9">
        <w:t>FMT_MTD.1</w:t>
      </w:r>
      <w:r w:rsidR="0098422E" w:rsidRPr="008074D9">
        <w:t>/CoreData</w:t>
      </w:r>
      <w:r w:rsidRPr="008074D9">
        <w:t xml:space="preserve"> </w:t>
      </w:r>
      <w:r w:rsidRPr="008074D9">
        <w:rPr>
          <w:spacing w:val="-1"/>
        </w:rPr>
        <w:t xml:space="preserve">Management </w:t>
      </w:r>
      <w:r w:rsidRPr="008074D9">
        <w:t>of</w:t>
      </w:r>
      <w:r w:rsidRPr="008074D9">
        <w:rPr>
          <w:spacing w:val="-2"/>
        </w:rPr>
        <w:t xml:space="preserve"> </w:t>
      </w:r>
      <w:r w:rsidRPr="008074D9">
        <w:rPr>
          <w:spacing w:val="-1"/>
        </w:rPr>
        <w:t>TSF Data</w:t>
      </w:r>
      <w:bookmarkEnd w:id="2645"/>
      <w:bookmarkEnd w:id="2646"/>
      <w:bookmarkEnd w:id="2647"/>
      <w:bookmarkEnd w:id="2648"/>
      <w:bookmarkEnd w:id="2649"/>
      <w:bookmarkEnd w:id="2650"/>
    </w:p>
    <w:p w14:paraId="01294FFE" w14:textId="281A3041" w:rsidR="00A81F7A" w:rsidRPr="008074D9" w:rsidRDefault="00A81F7A" w:rsidP="00643962">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jc w:val="both"/>
        <w:rPr>
          <w:b/>
          <w:bCs/>
        </w:rPr>
      </w:pPr>
      <w:r w:rsidRPr="008074D9">
        <w:rPr>
          <w:b/>
          <w:bCs/>
        </w:rPr>
        <w:t>FMT_MTD.1</w:t>
      </w:r>
      <w:r w:rsidR="0098422E" w:rsidRPr="008074D9">
        <w:rPr>
          <w:b/>
          <w:bCs/>
        </w:rPr>
        <w:t>/CoreData</w:t>
      </w:r>
      <w:r w:rsidRPr="008074D9">
        <w:rPr>
          <w:b/>
          <w:bCs/>
        </w:rPr>
        <w:t xml:space="preserve"> </w:t>
      </w:r>
      <w:r w:rsidRPr="008074D9">
        <w:rPr>
          <w:b/>
          <w:bCs/>
        </w:rPr>
        <w:tab/>
      </w:r>
      <w:r w:rsidRPr="008074D9">
        <w:rPr>
          <w:b/>
          <w:bCs/>
        </w:rPr>
        <w:tab/>
        <w:t>Management of TSF Data</w:t>
      </w:r>
    </w:p>
    <w:p w14:paraId="28EE84FD" w14:textId="0FB9F8B2" w:rsidR="00A81F7A" w:rsidRPr="008074D9" w:rsidRDefault="00A81F7A" w:rsidP="00643962">
      <w:pPr>
        <w:pStyle w:val="BodyText"/>
        <w:jc w:val="both"/>
      </w:pPr>
      <w:r w:rsidRPr="008074D9">
        <w:rPr>
          <w:b/>
        </w:rPr>
        <w:t>FMT_MTD.1.1</w:t>
      </w:r>
      <w:r w:rsidR="0098422E" w:rsidRPr="008074D9">
        <w:rPr>
          <w:b/>
        </w:rPr>
        <w:t>/CoreData</w:t>
      </w:r>
      <w:r w:rsidRPr="008074D9">
        <w:t xml:space="preserve"> The TSF shall restrict the ability to </w:t>
      </w:r>
      <w:r w:rsidRPr="00941934">
        <w:rPr>
          <w:u w:val="single"/>
          <w:rPrChange w:id="2651" w:author="iTC" w:date="2019-12-19T15:40:00Z">
            <w:rPr>
              <w:i/>
              <w:u w:val="single"/>
            </w:rPr>
          </w:rPrChange>
        </w:rPr>
        <w:t>manage</w:t>
      </w:r>
      <w:r w:rsidRPr="008074D9">
        <w:rPr>
          <w:i/>
          <w:iCs/>
        </w:rPr>
        <w:t xml:space="preserve"> </w:t>
      </w:r>
      <w:r w:rsidRPr="008074D9">
        <w:t xml:space="preserve">the </w:t>
      </w:r>
      <w:r w:rsidRPr="00941934">
        <w:rPr>
          <w:i/>
          <w:u w:val="single"/>
          <w:rPrChange w:id="2652" w:author="iTC" w:date="2019-12-19T15:40:00Z">
            <w:rPr>
              <w:i/>
            </w:rPr>
          </w:rPrChange>
        </w:rPr>
        <w:t xml:space="preserve">TSF data </w:t>
      </w:r>
      <w:r w:rsidRPr="00941934">
        <w:rPr>
          <w:u w:val="single"/>
          <w:rPrChange w:id="2653" w:author="iTC" w:date="2019-12-19T15:40:00Z">
            <w:rPr/>
          </w:rPrChange>
        </w:rPr>
        <w:t xml:space="preserve">to </w:t>
      </w:r>
      <w:r w:rsidR="00CC209C" w:rsidRPr="00941934">
        <w:rPr>
          <w:i/>
          <w:u w:val="single"/>
          <w:rPrChange w:id="2654" w:author="iTC" w:date="2019-12-19T15:40:00Z">
            <w:rPr>
              <w:i/>
            </w:rPr>
          </w:rPrChange>
        </w:rPr>
        <w:t>Security Administrator</w:t>
      </w:r>
      <w:r w:rsidRPr="00941934">
        <w:rPr>
          <w:i/>
          <w:u w:val="single"/>
          <w:rPrChange w:id="2655" w:author="iTC" w:date="2019-12-19T15:40:00Z">
            <w:rPr>
              <w:i/>
            </w:rPr>
          </w:rPrChange>
        </w:rPr>
        <w:t>s</w:t>
      </w:r>
      <w:r w:rsidRPr="00941934">
        <w:rPr>
          <w:u w:val="single"/>
          <w:rPrChange w:id="2656" w:author="iTC" w:date="2019-12-19T15:40:00Z">
            <w:rPr/>
          </w:rPrChange>
        </w:rPr>
        <w:t>.</w:t>
      </w:r>
      <w:r w:rsidRPr="008074D9">
        <w:t xml:space="preserve"> </w:t>
      </w:r>
    </w:p>
    <w:p w14:paraId="61709CD9" w14:textId="77777777" w:rsidR="008314E4" w:rsidRPr="008074D9" w:rsidRDefault="008314E4" w:rsidP="00643962">
      <w:pPr>
        <w:pStyle w:val="ApplicationNoteHead"/>
        <w:jc w:val="both"/>
      </w:pPr>
    </w:p>
    <w:p w14:paraId="383E2C5A" w14:textId="3FD9B6C5" w:rsidR="00A81F7A" w:rsidRPr="008074D9" w:rsidRDefault="00A81F7A" w:rsidP="00643962">
      <w:pPr>
        <w:pStyle w:val="ApplicationNoteBody"/>
        <w:jc w:val="both"/>
      </w:pPr>
      <w:r w:rsidRPr="008074D9">
        <w:t xml:space="preserve">The word </w:t>
      </w:r>
      <w:del w:id="2657" w:author="iTC" w:date="2019-12-19T15:40:00Z">
        <w:r w:rsidRPr="008074D9">
          <w:delText>“manage”</w:delText>
        </w:r>
      </w:del>
      <w:ins w:id="2658" w:author="iTC" w:date="2019-12-19T15:40:00Z">
        <w:r w:rsidR="00492DF0">
          <w:t>‘</w:t>
        </w:r>
        <w:r w:rsidRPr="008074D9">
          <w:t>manage</w:t>
        </w:r>
        <w:r w:rsidR="00492DF0">
          <w:t>’</w:t>
        </w:r>
      </w:ins>
      <w:r w:rsidRPr="008074D9">
        <w:t xml:space="preserve"> includes but is not limited to create, initialize, view, change default, modify, delete, clear, and append. </w:t>
      </w:r>
      <w:r w:rsidR="00F170CA" w:rsidRPr="008074D9">
        <w:t>This SFR includes also the resetting of user passwords by the Security Administrator.</w:t>
      </w:r>
      <w:r w:rsidR="00C2558A" w:rsidRPr="008074D9">
        <w:t xml:space="preserve"> The identifier </w:t>
      </w:r>
      <w:del w:id="2659" w:author="iTC" w:date="2019-12-19T15:40:00Z">
        <w:r w:rsidR="004C4B25">
          <w:delText>“</w:delText>
        </w:r>
        <w:r w:rsidR="00C2558A" w:rsidRPr="008074D9">
          <w:delText>CoreData</w:delText>
        </w:r>
        <w:r w:rsidR="004C4B25">
          <w:delText>”</w:delText>
        </w:r>
      </w:del>
      <w:ins w:id="2660" w:author="iTC" w:date="2019-12-19T15:40:00Z">
        <w:r w:rsidR="00492DF0">
          <w:t>‘</w:t>
        </w:r>
        <w:r w:rsidR="00C2558A" w:rsidRPr="008074D9">
          <w:t>CoreData</w:t>
        </w:r>
        <w:r w:rsidR="00492DF0">
          <w:t>’</w:t>
        </w:r>
      </w:ins>
      <w:r w:rsidR="00C2558A" w:rsidRPr="008074D9">
        <w:t xml:space="preserve"> has been added here to separate this iteration of FMT_MTD.1 from the optional iteration of FMT_MTD.1 defined in Appendix A.4.2.1 (FMT_MTD.1/CryptoKeys).</w:t>
      </w:r>
    </w:p>
    <w:p w14:paraId="44385010" w14:textId="77777777" w:rsidR="00A81F7A" w:rsidRPr="008074D9" w:rsidRDefault="00A81F7A" w:rsidP="00643962">
      <w:pPr>
        <w:pStyle w:val="BodyText"/>
        <w:jc w:val="both"/>
      </w:pPr>
    </w:p>
    <w:p w14:paraId="3F6447B6" w14:textId="77777777" w:rsidR="00E44DC0" w:rsidRPr="008074D9" w:rsidRDefault="00E44DC0" w:rsidP="00643962">
      <w:pPr>
        <w:pStyle w:val="Heading3"/>
        <w:jc w:val="both"/>
      </w:pPr>
      <w:bookmarkStart w:id="2661" w:name="_Toc412821578"/>
      <w:bookmarkStart w:id="2662" w:name="_Toc473306274"/>
      <w:bookmarkStart w:id="2663" w:name="_Toc456887874"/>
      <w:bookmarkStart w:id="2664" w:name="_Toc509400212"/>
      <w:bookmarkStart w:id="2665" w:name="_Toc525669778"/>
      <w:bookmarkStart w:id="2666" w:name="_Toc26879423"/>
      <w:r w:rsidRPr="008074D9">
        <w:rPr>
          <w:spacing w:val="-1"/>
        </w:rPr>
        <w:t xml:space="preserve">Specification </w:t>
      </w:r>
      <w:r w:rsidRPr="008074D9">
        <w:t>of</w:t>
      </w:r>
      <w:r w:rsidRPr="008074D9">
        <w:rPr>
          <w:spacing w:val="-1"/>
        </w:rPr>
        <w:t xml:space="preserve"> Management </w:t>
      </w:r>
      <w:r w:rsidRPr="008074D9">
        <w:rPr>
          <w:spacing w:val="-2"/>
        </w:rPr>
        <w:t>Functions</w:t>
      </w:r>
      <w:r w:rsidRPr="008074D9">
        <w:t xml:space="preserve"> (FMT_SMF)</w:t>
      </w:r>
      <w:bookmarkEnd w:id="2661"/>
      <w:bookmarkEnd w:id="2662"/>
      <w:bookmarkEnd w:id="2663"/>
      <w:bookmarkEnd w:id="2664"/>
      <w:bookmarkEnd w:id="2665"/>
      <w:bookmarkEnd w:id="2666"/>
      <w:r w:rsidRPr="008074D9">
        <w:t xml:space="preserve"> </w:t>
      </w:r>
    </w:p>
    <w:p w14:paraId="051FD90D" w14:textId="677068D2" w:rsidR="00E44DC0" w:rsidRPr="008074D9" w:rsidRDefault="00E44DC0" w:rsidP="00643962">
      <w:pPr>
        <w:pStyle w:val="Heading4"/>
        <w:jc w:val="both"/>
        <w:rPr>
          <w:spacing w:val="-2"/>
        </w:rPr>
      </w:pPr>
      <w:bookmarkStart w:id="2667" w:name="_Toc412821579"/>
      <w:bookmarkStart w:id="2668" w:name="_Toc473306275"/>
      <w:bookmarkStart w:id="2669" w:name="_Toc456887875"/>
      <w:bookmarkStart w:id="2670" w:name="_Toc509400213"/>
      <w:bookmarkStart w:id="2671" w:name="_Toc525669779"/>
      <w:bookmarkStart w:id="2672" w:name="_Toc26879424"/>
      <w:r w:rsidRPr="008074D9">
        <w:t>FMT_SMF.</w:t>
      </w:r>
      <w:r w:rsidR="00193008" w:rsidRPr="008074D9">
        <w:t>1 Specification</w:t>
      </w:r>
      <w:r w:rsidRPr="008074D9">
        <w:rPr>
          <w:spacing w:val="-1"/>
        </w:rPr>
        <w:t xml:space="preserve"> </w:t>
      </w:r>
      <w:r w:rsidRPr="008074D9">
        <w:t>of</w:t>
      </w:r>
      <w:r w:rsidRPr="008074D9">
        <w:rPr>
          <w:spacing w:val="-1"/>
        </w:rPr>
        <w:t xml:space="preserve"> Management </w:t>
      </w:r>
      <w:r w:rsidRPr="008074D9">
        <w:rPr>
          <w:spacing w:val="-2"/>
        </w:rPr>
        <w:t>Functions</w:t>
      </w:r>
      <w:bookmarkEnd w:id="2667"/>
      <w:bookmarkEnd w:id="2668"/>
      <w:bookmarkEnd w:id="2669"/>
      <w:bookmarkEnd w:id="2670"/>
      <w:bookmarkEnd w:id="2671"/>
      <w:bookmarkEnd w:id="2672"/>
    </w:p>
    <w:p w14:paraId="31D68996" w14:textId="77777777" w:rsidR="0086745C" w:rsidRPr="008074D9" w:rsidRDefault="0086745C" w:rsidP="00643962">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jc w:val="both"/>
        <w:rPr>
          <w:b/>
          <w:bCs/>
        </w:rPr>
      </w:pPr>
      <w:r w:rsidRPr="008074D9">
        <w:rPr>
          <w:b/>
          <w:bCs/>
        </w:rPr>
        <w:t xml:space="preserve">FMT_SMF.1 </w:t>
      </w:r>
      <w:r w:rsidRPr="008074D9">
        <w:rPr>
          <w:b/>
          <w:bCs/>
        </w:rPr>
        <w:tab/>
      </w:r>
      <w:r w:rsidRPr="008074D9">
        <w:rPr>
          <w:b/>
          <w:bCs/>
        </w:rPr>
        <w:tab/>
        <w:t xml:space="preserve">Specification of Management Functions </w:t>
      </w:r>
    </w:p>
    <w:p w14:paraId="0E690C5F" w14:textId="116160ED" w:rsidR="00A34C6D" w:rsidRDefault="00A34C6D" w:rsidP="00643962">
      <w:pPr>
        <w:pStyle w:val="BodyText"/>
        <w:jc w:val="both"/>
      </w:pPr>
      <w:r w:rsidRPr="008074D9">
        <w:rPr>
          <w:b/>
        </w:rPr>
        <w:t>FMT_SMF.1.1</w:t>
      </w:r>
      <w:r w:rsidRPr="008074D9">
        <w:t xml:space="preserve"> The TSF shall be capable of performing the following management functions:</w:t>
      </w:r>
    </w:p>
    <w:p w14:paraId="6F0C59EC" w14:textId="77777777" w:rsidR="00A34C6D" w:rsidRPr="008074D9" w:rsidRDefault="00A34C6D" w:rsidP="00F30FC0">
      <w:pPr>
        <w:pStyle w:val="ListParagraph"/>
        <w:numPr>
          <w:ilvl w:val="0"/>
          <w:numId w:val="18"/>
        </w:numPr>
        <w:rPr>
          <w:i/>
          <w:iCs/>
          <w:lang w:val="en-GB"/>
        </w:rPr>
      </w:pPr>
      <w:r w:rsidRPr="008074D9">
        <w:rPr>
          <w:i/>
          <w:iCs/>
          <w:lang w:val="en-GB"/>
        </w:rPr>
        <w:t xml:space="preserve">Ability to administer the TOE locally and remotely; </w:t>
      </w:r>
    </w:p>
    <w:p w14:paraId="47E2A287" w14:textId="77777777" w:rsidR="009F0649" w:rsidRPr="008074D9" w:rsidRDefault="009F0649" w:rsidP="009F0649">
      <w:pPr>
        <w:pStyle w:val="ListParagraph"/>
        <w:numPr>
          <w:ilvl w:val="0"/>
          <w:numId w:val="18"/>
        </w:numPr>
        <w:rPr>
          <w:i/>
          <w:iCs/>
          <w:lang w:val="en-GB"/>
        </w:rPr>
      </w:pPr>
      <w:r w:rsidRPr="008074D9">
        <w:rPr>
          <w:i/>
          <w:iCs/>
          <w:lang w:val="en-GB"/>
        </w:rPr>
        <w:t xml:space="preserve">Ability to configure the access banner; </w:t>
      </w:r>
    </w:p>
    <w:p w14:paraId="5C81EF2E" w14:textId="77777777" w:rsidR="009F0649" w:rsidRPr="008074D9" w:rsidRDefault="009F0649" w:rsidP="009F0649">
      <w:pPr>
        <w:pStyle w:val="ListParagraph"/>
        <w:numPr>
          <w:ilvl w:val="0"/>
          <w:numId w:val="18"/>
        </w:numPr>
        <w:rPr>
          <w:i/>
          <w:iCs/>
          <w:lang w:val="en-GB"/>
        </w:rPr>
      </w:pPr>
      <w:r w:rsidRPr="008074D9">
        <w:rPr>
          <w:i/>
          <w:iCs/>
          <w:lang w:val="en-GB"/>
        </w:rPr>
        <w:t xml:space="preserve">Ability to configure the session inactivity time before session termination or locking; </w:t>
      </w:r>
    </w:p>
    <w:p w14:paraId="71A2CC0F" w14:textId="03323BDC" w:rsidR="00AA1684" w:rsidRPr="008074D9" w:rsidRDefault="00A34C6D" w:rsidP="00B01454">
      <w:pPr>
        <w:pStyle w:val="ListParagraph"/>
        <w:numPr>
          <w:ilvl w:val="0"/>
          <w:numId w:val="18"/>
        </w:numPr>
        <w:rPr>
          <w:i/>
          <w:iCs/>
          <w:lang w:val="en-GB"/>
        </w:rPr>
      </w:pPr>
      <w:r w:rsidRPr="008074D9">
        <w:rPr>
          <w:i/>
          <w:iCs/>
          <w:lang w:val="en-GB"/>
        </w:rPr>
        <w:t xml:space="preserve">Ability to update the TOE, and to verify the updates using </w:t>
      </w:r>
      <w:r w:rsidR="00B01454" w:rsidRPr="00941934">
        <w:rPr>
          <w:lang w:val="en-GB"/>
          <w:rPrChange w:id="2673" w:author="iTC" w:date="2019-12-19T15:40:00Z">
            <w:rPr>
              <w:i/>
              <w:lang w:val="en-GB"/>
            </w:rPr>
          </w:rPrChange>
        </w:rPr>
        <w:t>[selection:</w:t>
      </w:r>
      <w:r w:rsidR="00B01454" w:rsidRPr="006F272D">
        <w:rPr>
          <w:i/>
          <w:iCs/>
          <w:lang w:val="en-GB"/>
        </w:rPr>
        <w:t xml:space="preserve"> </w:t>
      </w:r>
      <w:r w:rsidRPr="000A088C">
        <w:rPr>
          <w:i/>
          <w:lang w:val="en-GB"/>
        </w:rPr>
        <w:t>digital signature</w:t>
      </w:r>
      <w:r w:rsidR="00B01454" w:rsidRPr="000A088C">
        <w:rPr>
          <w:i/>
          <w:lang w:val="en-GB"/>
        </w:rPr>
        <w:t xml:space="preserve">, </w:t>
      </w:r>
      <w:r w:rsidR="00C664CF" w:rsidRPr="000A088C">
        <w:rPr>
          <w:i/>
          <w:lang w:val="en-GB"/>
        </w:rPr>
        <w:t>hash comparison</w:t>
      </w:r>
      <w:r w:rsidR="00B01454" w:rsidRPr="00941934">
        <w:rPr>
          <w:lang w:val="en-GB"/>
          <w:rPrChange w:id="2674" w:author="iTC" w:date="2019-12-19T15:40:00Z">
            <w:rPr>
              <w:i/>
              <w:lang w:val="en-GB"/>
            </w:rPr>
          </w:rPrChange>
        </w:rPr>
        <w:t>]</w:t>
      </w:r>
      <w:r w:rsidR="00C664CF" w:rsidRPr="00941934">
        <w:rPr>
          <w:lang w:val="en-GB"/>
          <w:rPrChange w:id="2675" w:author="iTC" w:date="2019-12-19T15:40:00Z">
            <w:rPr>
              <w:i/>
              <w:lang w:val="en-GB"/>
            </w:rPr>
          </w:rPrChange>
        </w:rPr>
        <w:t xml:space="preserve"> </w:t>
      </w:r>
      <w:r w:rsidRPr="008074D9">
        <w:rPr>
          <w:i/>
          <w:iCs/>
          <w:lang w:val="en-GB"/>
        </w:rPr>
        <w:t>capability prior to installing those updates</w:t>
      </w:r>
      <w:r w:rsidR="00AA1684" w:rsidRPr="008074D9">
        <w:rPr>
          <w:i/>
          <w:iCs/>
          <w:lang w:val="en-GB"/>
        </w:rPr>
        <w:t xml:space="preserve">; </w:t>
      </w:r>
    </w:p>
    <w:p w14:paraId="7FC1A541" w14:textId="2521645B" w:rsidR="00A34C6D" w:rsidRPr="008074D9" w:rsidRDefault="00AA1684" w:rsidP="00F30FC0">
      <w:pPr>
        <w:pStyle w:val="ListParagraph"/>
        <w:numPr>
          <w:ilvl w:val="0"/>
          <w:numId w:val="18"/>
        </w:numPr>
        <w:rPr>
          <w:i/>
          <w:iCs/>
          <w:lang w:val="en-GB"/>
        </w:rPr>
      </w:pPr>
      <w:r w:rsidRPr="008074D9">
        <w:rPr>
          <w:i/>
          <w:iCs/>
          <w:lang w:val="en-GB"/>
        </w:rPr>
        <w:t>Ability to configure the authentication failure parameters for FIA_AFL.1</w:t>
      </w:r>
      <w:r w:rsidR="00A34C6D" w:rsidRPr="008074D9">
        <w:rPr>
          <w:i/>
          <w:iCs/>
          <w:lang w:val="en-GB"/>
        </w:rPr>
        <w:t xml:space="preserve">; </w:t>
      </w:r>
    </w:p>
    <w:p w14:paraId="42ED9DE2" w14:textId="77777777" w:rsidR="00A34C6D" w:rsidRPr="00941934" w:rsidRDefault="009F0649" w:rsidP="00F30FC0">
      <w:pPr>
        <w:pStyle w:val="ListParagraph"/>
        <w:numPr>
          <w:ilvl w:val="0"/>
          <w:numId w:val="18"/>
        </w:numPr>
        <w:rPr>
          <w:u w:val="single"/>
          <w:lang w:val="en-GB"/>
          <w:rPrChange w:id="2676" w:author="iTC" w:date="2019-12-19T15:40:00Z">
            <w:rPr>
              <w:i/>
              <w:u w:val="single"/>
              <w:lang w:val="en-GB"/>
            </w:rPr>
          </w:rPrChange>
        </w:rPr>
      </w:pPr>
      <w:r w:rsidRPr="00941934" w:rsidDel="009F0649">
        <w:rPr>
          <w:lang w:val="en-GB"/>
          <w:rPrChange w:id="2677" w:author="iTC" w:date="2019-12-19T15:40:00Z">
            <w:rPr>
              <w:i/>
              <w:lang w:val="en-GB"/>
            </w:rPr>
          </w:rPrChange>
        </w:rPr>
        <w:t xml:space="preserve"> </w:t>
      </w:r>
      <w:r w:rsidR="00A34C6D" w:rsidRPr="00941934">
        <w:rPr>
          <w:lang w:val="en-GB"/>
          <w:rPrChange w:id="2678" w:author="iTC" w:date="2019-12-19T15:40:00Z">
            <w:rPr>
              <w:i/>
              <w:lang w:val="en-GB"/>
            </w:rPr>
          </w:rPrChange>
        </w:rPr>
        <w:t>[selection:</w:t>
      </w:r>
      <w:r w:rsidR="00A34C6D" w:rsidRPr="00941934">
        <w:rPr>
          <w:u w:val="single"/>
          <w:lang w:val="en-GB"/>
          <w:rPrChange w:id="2679" w:author="iTC" w:date="2019-12-19T15:40:00Z">
            <w:rPr>
              <w:i/>
              <w:u w:val="single"/>
              <w:lang w:val="en-GB"/>
            </w:rPr>
          </w:rPrChange>
        </w:rPr>
        <w:t xml:space="preserve"> </w:t>
      </w:r>
    </w:p>
    <w:p w14:paraId="03EDC3BD" w14:textId="33EBB37E" w:rsidR="000B19A3" w:rsidRDefault="000B19A3" w:rsidP="000B19A3">
      <w:pPr>
        <w:pStyle w:val="ListParagraph"/>
        <w:numPr>
          <w:ilvl w:val="1"/>
          <w:numId w:val="18"/>
        </w:numPr>
        <w:spacing w:before="0" w:after="0"/>
        <w:rPr>
          <w:i/>
          <w:lang w:val="en-GB"/>
        </w:rPr>
      </w:pPr>
      <w:r>
        <w:rPr>
          <w:i/>
          <w:lang w:val="en-GB"/>
        </w:rPr>
        <w:t>Ab</w:t>
      </w:r>
      <w:r w:rsidRPr="000B19A3">
        <w:rPr>
          <w:i/>
          <w:lang w:val="en-GB"/>
        </w:rPr>
        <w:t xml:space="preserve">ility to </w:t>
      </w:r>
      <w:r w:rsidR="00543B11">
        <w:rPr>
          <w:i/>
          <w:lang w:val="en-GB"/>
        </w:rPr>
        <w:t>start</w:t>
      </w:r>
      <w:r w:rsidRPr="000B19A3">
        <w:rPr>
          <w:i/>
          <w:lang w:val="en-GB"/>
        </w:rPr>
        <w:t xml:space="preserve"> and </w:t>
      </w:r>
      <w:r w:rsidR="00543B11">
        <w:rPr>
          <w:i/>
          <w:lang w:val="en-GB"/>
        </w:rPr>
        <w:t>stop</w:t>
      </w:r>
      <w:r w:rsidRPr="000B19A3">
        <w:rPr>
          <w:i/>
          <w:lang w:val="en-GB"/>
        </w:rPr>
        <w:t xml:space="preserve"> services</w:t>
      </w:r>
      <w:r>
        <w:rPr>
          <w:i/>
          <w:lang w:val="en-GB"/>
        </w:rPr>
        <w:t>;</w:t>
      </w:r>
    </w:p>
    <w:p w14:paraId="30CEB6E7" w14:textId="1E458892" w:rsidR="004A3AFC" w:rsidRPr="000A088C" w:rsidRDefault="004A3AFC" w:rsidP="004A3AFC">
      <w:pPr>
        <w:pStyle w:val="ListParagraph"/>
        <w:numPr>
          <w:ilvl w:val="1"/>
          <w:numId w:val="18"/>
        </w:numPr>
        <w:rPr>
          <w:i/>
          <w:lang w:val="en-GB"/>
        </w:rPr>
      </w:pPr>
      <w:r w:rsidRPr="000A088C">
        <w:rPr>
          <w:i/>
          <w:lang w:val="en-GB"/>
        </w:rPr>
        <w:t>Ability to configure audit behavio</w:t>
      </w:r>
      <w:r w:rsidR="007F0E01" w:rsidRPr="000A088C">
        <w:rPr>
          <w:i/>
          <w:lang w:val="en-GB"/>
        </w:rPr>
        <w:t>u</w:t>
      </w:r>
      <w:r w:rsidRPr="000A088C">
        <w:rPr>
          <w:i/>
          <w:lang w:val="en-GB"/>
        </w:rPr>
        <w:t>r</w:t>
      </w:r>
      <w:del w:id="2680" w:author="iTC" w:date="2019-12-19T15:40:00Z">
        <w:r w:rsidRPr="000A088C">
          <w:rPr>
            <w:i/>
            <w:lang w:val="en-GB"/>
          </w:rPr>
          <w:delText>;</w:delText>
        </w:r>
      </w:del>
      <w:ins w:id="2681" w:author="iTC" w:date="2019-12-19T15:40:00Z">
        <w:r w:rsidR="003F67E8">
          <w:rPr>
            <w:i/>
            <w:lang w:val="en-GB"/>
          </w:rPr>
          <w:t xml:space="preserve"> (e.g. changes to storage locations for audit; changes to behaviour when local audit storage space is full)</w:t>
        </w:r>
        <w:r w:rsidRPr="000A088C">
          <w:rPr>
            <w:i/>
            <w:lang w:val="en-GB"/>
          </w:rPr>
          <w:t>;</w:t>
        </w:r>
      </w:ins>
    </w:p>
    <w:p w14:paraId="24CCE9D1" w14:textId="6C951D2E" w:rsidR="0063789A" w:rsidRPr="00EE633D" w:rsidRDefault="0063789A" w:rsidP="0063789A">
      <w:pPr>
        <w:pStyle w:val="ListParagraph"/>
        <w:numPr>
          <w:ilvl w:val="1"/>
          <w:numId w:val="18"/>
        </w:numPr>
        <w:spacing w:before="0" w:after="0"/>
        <w:rPr>
          <w:i/>
          <w:lang w:val="en-GB"/>
        </w:rPr>
      </w:pPr>
      <w:r>
        <w:rPr>
          <w:i/>
          <w:lang w:val="en-GB"/>
        </w:rPr>
        <w:t>Ability to m</w:t>
      </w:r>
      <w:r w:rsidRPr="0063789A">
        <w:rPr>
          <w:i/>
          <w:lang w:val="en-GB"/>
        </w:rPr>
        <w:t>odif</w:t>
      </w:r>
      <w:r>
        <w:rPr>
          <w:i/>
          <w:lang w:val="en-GB"/>
        </w:rPr>
        <w:t>y</w:t>
      </w:r>
      <w:r w:rsidRPr="0063789A">
        <w:rPr>
          <w:i/>
          <w:lang w:val="en-GB"/>
        </w:rPr>
        <w:t xml:space="preserve"> the behaviour of the transmission of audit data to an external IT entity</w:t>
      </w:r>
      <w:del w:id="2682" w:author="iTC" w:date="2019-12-19T15:40:00Z">
        <w:r w:rsidRPr="0063789A">
          <w:rPr>
            <w:i/>
            <w:lang w:val="en-GB"/>
          </w:rPr>
          <w:delText>, the handling of audit data, the audit functionality when Local Audit Storage Space is full</w:delText>
        </w:r>
      </w:del>
      <w:r>
        <w:rPr>
          <w:i/>
          <w:lang w:val="en-GB"/>
        </w:rPr>
        <w:t>;</w:t>
      </w:r>
    </w:p>
    <w:p w14:paraId="054B808E" w14:textId="77777777" w:rsidR="00A34C6D" w:rsidRPr="000A088C" w:rsidRDefault="00A34C6D" w:rsidP="00F30FC0">
      <w:pPr>
        <w:pStyle w:val="ListParagraph"/>
        <w:numPr>
          <w:ilvl w:val="1"/>
          <w:numId w:val="18"/>
        </w:numPr>
        <w:rPr>
          <w:i/>
          <w:lang w:val="en-GB"/>
        </w:rPr>
      </w:pPr>
      <w:r w:rsidRPr="000A088C">
        <w:rPr>
          <w:i/>
          <w:lang w:val="en-GB"/>
        </w:rPr>
        <w:t xml:space="preserve">Ability to configure the list of TOE-provided services available before an entity is identified and authenticated, as specified in FIA_UIA_EXT.1; </w:t>
      </w:r>
    </w:p>
    <w:p w14:paraId="4797D1C2" w14:textId="4B504C89" w:rsidR="000B19A3" w:rsidRDefault="000B19A3" w:rsidP="000B19A3">
      <w:pPr>
        <w:pStyle w:val="ListParagraph"/>
        <w:numPr>
          <w:ilvl w:val="1"/>
          <w:numId w:val="18"/>
        </w:numPr>
        <w:spacing w:before="0" w:after="0"/>
        <w:rPr>
          <w:i/>
          <w:lang w:val="en-GB"/>
        </w:rPr>
      </w:pPr>
      <w:r>
        <w:rPr>
          <w:i/>
          <w:lang w:val="en-GB"/>
        </w:rPr>
        <w:t>A</w:t>
      </w:r>
      <w:r w:rsidRPr="000B19A3">
        <w:rPr>
          <w:i/>
          <w:lang w:val="en-GB"/>
        </w:rPr>
        <w:t>bility to manage the cryptographic keys</w:t>
      </w:r>
      <w:r>
        <w:rPr>
          <w:i/>
          <w:lang w:val="en-GB"/>
        </w:rPr>
        <w:t>;</w:t>
      </w:r>
    </w:p>
    <w:p w14:paraId="6E53CAA4" w14:textId="77777777" w:rsidR="00254244" w:rsidRPr="000A088C" w:rsidRDefault="00A34C6D" w:rsidP="00F30FC0">
      <w:pPr>
        <w:pStyle w:val="ListParagraph"/>
        <w:numPr>
          <w:ilvl w:val="1"/>
          <w:numId w:val="18"/>
        </w:numPr>
        <w:rPr>
          <w:i/>
          <w:lang w:val="en-GB"/>
        </w:rPr>
      </w:pPr>
      <w:r w:rsidRPr="000A088C">
        <w:rPr>
          <w:i/>
          <w:lang w:val="en-GB"/>
        </w:rPr>
        <w:t>Ability to configure the cryptographic functionality;</w:t>
      </w:r>
    </w:p>
    <w:p w14:paraId="5E3D0A10" w14:textId="6211947B" w:rsidR="007C64F4" w:rsidRPr="000A088C" w:rsidRDefault="00254244" w:rsidP="00254244">
      <w:pPr>
        <w:pStyle w:val="ListParagraph"/>
        <w:numPr>
          <w:ilvl w:val="1"/>
          <w:numId w:val="18"/>
        </w:numPr>
        <w:rPr>
          <w:i/>
          <w:lang w:val="en-GB"/>
        </w:rPr>
      </w:pPr>
      <w:r w:rsidRPr="000A088C">
        <w:rPr>
          <w:i/>
          <w:lang w:val="en-GB"/>
        </w:rPr>
        <w:t>Ability to configure thresholds for SSH rekeying;</w:t>
      </w:r>
    </w:p>
    <w:p w14:paraId="3C8F89C0" w14:textId="66B7E09A" w:rsidR="00A34C6D" w:rsidRPr="000A088C" w:rsidRDefault="007C64F4" w:rsidP="00254244">
      <w:pPr>
        <w:pStyle w:val="ListParagraph"/>
        <w:numPr>
          <w:ilvl w:val="1"/>
          <w:numId w:val="18"/>
        </w:numPr>
        <w:rPr>
          <w:i/>
          <w:lang w:val="en-GB"/>
        </w:rPr>
      </w:pPr>
      <w:r w:rsidRPr="000A088C">
        <w:rPr>
          <w:i/>
          <w:lang w:val="en-GB"/>
        </w:rPr>
        <w:t>Ability to configure the lifetime for IPsec SAs;</w:t>
      </w:r>
      <w:r w:rsidR="00254244" w:rsidRPr="000A088C">
        <w:rPr>
          <w:i/>
          <w:lang w:val="en-GB"/>
        </w:rPr>
        <w:t xml:space="preserve"> </w:t>
      </w:r>
      <w:r w:rsidR="00A34C6D" w:rsidRPr="000A088C">
        <w:rPr>
          <w:i/>
          <w:lang w:val="en-GB"/>
        </w:rPr>
        <w:t xml:space="preserve"> </w:t>
      </w:r>
    </w:p>
    <w:p w14:paraId="6D2023B8" w14:textId="77777777" w:rsidR="0063789A" w:rsidRDefault="00C664CF" w:rsidP="00C664CF">
      <w:pPr>
        <w:pStyle w:val="ListParagraph"/>
        <w:numPr>
          <w:ilvl w:val="1"/>
          <w:numId w:val="18"/>
        </w:numPr>
        <w:spacing w:before="0" w:after="0"/>
        <w:rPr>
          <w:i/>
          <w:lang w:val="en-GB"/>
        </w:rPr>
      </w:pPr>
      <w:r w:rsidRPr="000A088C">
        <w:rPr>
          <w:i/>
          <w:lang w:val="en-GB"/>
        </w:rPr>
        <w:t>Ability to configure the interaction between TOE component</w:t>
      </w:r>
      <w:r w:rsidR="00710F78" w:rsidRPr="000A088C">
        <w:rPr>
          <w:i/>
          <w:lang w:val="en-GB"/>
        </w:rPr>
        <w:t>s</w:t>
      </w:r>
      <w:r w:rsidRPr="000A088C">
        <w:rPr>
          <w:i/>
          <w:lang w:val="en-GB"/>
        </w:rPr>
        <w:t>;</w:t>
      </w:r>
    </w:p>
    <w:p w14:paraId="7DC18E7D" w14:textId="7D573D37" w:rsidR="00A34C6D" w:rsidRPr="000A088C" w:rsidRDefault="0063789A" w:rsidP="00C664CF">
      <w:pPr>
        <w:pStyle w:val="ListParagraph"/>
        <w:numPr>
          <w:ilvl w:val="1"/>
          <w:numId w:val="18"/>
        </w:numPr>
        <w:rPr>
          <w:i/>
          <w:lang w:val="en-GB"/>
        </w:rPr>
      </w:pPr>
      <w:r>
        <w:rPr>
          <w:i/>
          <w:lang w:val="en-GB"/>
        </w:rPr>
        <w:t>Ability to e</w:t>
      </w:r>
      <w:r w:rsidRPr="0063789A">
        <w:rPr>
          <w:i/>
          <w:lang w:val="en-GB"/>
        </w:rPr>
        <w:t>nabl</w:t>
      </w:r>
      <w:r>
        <w:rPr>
          <w:i/>
          <w:lang w:val="en-GB"/>
        </w:rPr>
        <w:t>e</w:t>
      </w:r>
      <w:r w:rsidRPr="0063789A">
        <w:rPr>
          <w:i/>
          <w:lang w:val="en-GB"/>
        </w:rPr>
        <w:t xml:space="preserve"> or </w:t>
      </w:r>
      <w:r>
        <w:rPr>
          <w:i/>
          <w:lang w:val="en-GB"/>
        </w:rPr>
        <w:t>d</w:t>
      </w:r>
      <w:r w:rsidRPr="0063789A">
        <w:rPr>
          <w:i/>
          <w:lang w:val="en-GB"/>
        </w:rPr>
        <w:t>isabl</w:t>
      </w:r>
      <w:r>
        <w:rPr>
          <w:i/>
          <w:lang w:val="en-GB"/>
        </w:rPr>
        <w:t>e</w:t>
      </w:r>
      <w:r w:rsidRPr="0063789A">
        <w:rPr>
          <w:i/>
          <w:lang w:val="en-GB"/>
        </w:rPr>
        <w:t xml:space="preserve"> automatic checking for updates or automatic updates</w:t>
      </w:r>
      <w:r>
        <w:rPr>
          <w:i/>
          <w:lang w:val="en-GB"/>
        </w:rPr>
        <w:t>;</w:t>
      </w:r>
      <w:r w:rsidR="00A34C6D" w:rsidRPr="00EE633D">
        <w:rPr>
          <w:i/>
          <w:lang w:val="en-GB"/>
        </w:rPr>
        <w:t xml:space="preserve"> </w:t>
      </w:r>
    </w:p>
    <w:p w14:paraId="09464AE6" w14:textId="0241CB35" w:rsidR="00D370D6" w:rsidRPr="000A088C" w:rsidRDefault="00D370D6" w:rsidP="00C664CF">
      <w:pPr>
        <w:pStyle w:val="ListParagraph"/>
        <w:numPr>
          <w:ilvl w:val="1"/>
          <w:numId w:val="18"/>
        </w:numPr>
        <w:rPr>
          <w:i/>
          <w:lang w:val="en-GB"/>
        </w:rPr>
      </w:pPr>
      <w:r w:rsidRPr="000A088C">
        <w:rPr>
          <w:i/>
          <w:lang w:val="en-GB"/>
        </w:rPr>
        <w:t>Ability to re</w:t>
      </w:r>
      <w:r w:rsidR="00B52199" w:rsidRPr="000A088C">
        <w:rPr>
          <w:i/>
          <w:lang w:val="en-GB"/>
        </w:rPr>
        <w:t>-</w:t>
      </w:r>
      <w:r w:rsidRPr="000A088C">
        <w:rPr>
          <w:i/>
          <w:lang w:val="en-GB"/>
        </w:rPr>
        <w:t xml:space="preserve">enable an </w:t>
      </w:r>
      <w:r w:rsidR="00413DCA" w:rsidRPr="000A088C">
        <w:rPr>
          <w:i/>
          <w:lang w:val="en-GB"/>
        </w:rPr>
        <w:t>Administrator</w:t>
      </w:r>
      <w:r w:rsidRPr="000A088C">
        <w:rPr>
          <w:i/>
          <w:lang w:val="en-GB"/>
        </w:rPr>
        <w:t xml:space="preserve"> account;</w:t>
      </w:r>
    </w:p>
    <w:p w14:paraId="37305727" w14:textId="77777777" w:rsidR="00280E02" w:rsidRPr="000A088C" w:rsidRDefault="00280E02" w:rsidP="00C664CF">
      <w:pPr>
        <w:pStyle w:val="ListParagraph"/>
        <w:numPr>
          <w:ilvl w:val="1"/>
          <w:numId w:val="18"/>
        </w:numPr>
        <w:rPr>
          <w:i/>
          <w:lang w:val="en-GB"/>
        </w:rPr>
      </w:pPr>
      <w:r w:rsidRPr="000A088C">
        <w:rPr>
          <w:i/>
          <w:lang w:val="en-GB"/>
        </w:rPr>
        <w:t xml:space="preserve">Ability to set the time </w:t>
      </w:r>
      <w:r w:rsidR="00D42684" w:rsidRPr="000A088C">
        <w:rPr>
          <w:i/>
          <w:lang w:val="en-GB"/>
        </w:rPr>
        <w:t xml:space="preserve">which is </w:t>
      </w:r>
      <w:r w:rsidRPr="000A088C">
        <w:rPr>
          <w:i/>
          <w:lang w:val="en-GB"/>
        </w:rPr>
        <w:t>used for time-stamps;</w:t>
      </w:r>
    </w:p>
    <w:p w14:paraId="6A065BBC" w14:textId="003E0B18" w:rsidR="002206A5" w:rsidRPr="000A088C" w:rsidRDefault="002206A5" w:rsidP="00C664CF">
      <w:pPr>
        <w:pStyle w:val="ListParagraph"/>
        <w:numPr>
          <w:ilvl w:val="1"/>
          <w:numId w:val="18"/>
        </w:numPr>
        <w:rPr>
          <w:i/>
          <w:lang w:val="en-GB"/>
        </w:rPr>
      </w:pPr>
      <w:r w:rsidRPr="000A088C">
        <w:rPr>
          <w:i/>
          <w:lang w:val="en-GB"/>
        </w:rPr>
        <w:t>Ability to configure NTP;</w:t>
      </w:r>
    </w:p>
    <w:p w14:paraId="3E820D6D" w14:textId="77777777" w:rsidR="00986A42" w:rsidRPr="000A088C" w:rsidRDefault="00F47F63" w:rsidP="00986A42">
      <w:pPr>
        <w:pStyle w:val="ListParagraph"/>
        <w:numPr>
          <w:ilvl w:val="1"/>
          <w:numId w:val="18"/>
        </w:numPr>
        <w:rPr>
          <w:i/>
          <w:lang w:val="en-GB"/>
        </w:rPr>
      </w:pPr>
      <w:r w:rsidRPr="000A088C">
        <w:rPr>
          <w:i/>
          <w:lang w:val="en-GB"/>
        </w:rPr>
        <w:t>Ability to configure the reference identifier for the peer;</w:t>
      </w:r>
    </w:p>
    <w:p w14:paraId="1A5D6EDD" w14:textId="410DDB15" w:rsidR="00986A42" w:rsidRPr="000A088C" w:rsidRDefault="00986A42" w:rsidP="00986A42">
      <w:pPr>
        <w:pStyle w:val="ListParagraph"/>
        <w:numPr>
          <w:ilvl w:val="1"/>
          <w:numId w:val="18"/>
        </w:numPr>
        <w:tabs>
          <w:tab w:val="left" w:pos="220"/>
          <w:tab w:val="left" w:pos="720"/>
        </w:tabs>
        <w:autoSpaceDE w:val="0"/>
        <w:autoSpaceDN w:val="0"/>
        <w:adjustRightInd w:val="0"/>
        <w:spacing w:line="320" w:lineRule="atLeast"/>
        <w:rPr>
          <w:i/>
        </w:rPr>
      </w:pPr>
      <w:r w:rsidRPr="000A088C">
        <w:rPr>
          <w:i/>
        </w:rPr>
        <w:t>Ability to manage the TOE's trust store and designate X509.v3 certificates as trust anchors;</w:t>
      </w:r>
    </w:p>
    <w:p w14:paraId="2499FA6C" w14:textId="6ED165A3" w:rsidR="00986A42" w:rsidRPr="000A088C" w:rsidRDefault="00986A42" w:rsidP="0048246F">
      <w:pPr>
        <w:pStyle w:val="ListParagraph"/>
        <w:numPr>
          <w:ilvl w:val="1"/>
          <w:numId w:val="18"/>
        </w:numPr>
        <w:tabs>
          <w:tab w:val="left" w:pos="220"/>
          <w:tab w:val="left" w:pos="720"/>
        </w:tabs>
        <w:autoSpaceDE w:val="0"/>
        <w:autoSpaceDN w:val="0"/>
        <w:adjustRightInd w:val="0"/>
        <w:spacing w:line="320" w:lineRule="atLeast"/>
        <w:rPr>
          <w:i/>
          <w:lang w:val="en-GB"/>
        </w:rPr>
      </w:pPr>
      <w:r w:rsidRPr="000A088C">
        <w:rPr>
          <w:i/>
        </w:rPr>
        <w:t xml:space="preserve">Ability to </w:t>
      </w:r>
      <w:r w:rsidR="009D7259">
        <w:rPr>
          <w:i/>
        </w:rPr>
        <w:t>import</w:t>
      </w:r>
      <w:r w:rsidR="009D7259" w:rsidRPr="000A088C">
        <w:rPr>
          <w:i/>
        </w:rPr>
        <w:t xml:space="preserve"> </w:t>
      </w:r>
      <w:r w:rsidRPr="000A088C">
        <w:rPr>
          <w:i/>
        </w:rPr>
        <w:t>X.509v3 certificates to the TOE's trust store;</w:t>
      </w:r>
    </w:p>
    <w:p w14:paraId="69A44D22" w14:textId="339ACE05" w:rsidR="00A34C6D" w:rsidRPr="006B0834" w:rsidRDefault="00A34C6D" w:rsidP="009F0649">
      <w:pPr>
        <w:pStyle w:val="ListParagraph"/>
        <w:numPr>
          <w:ilvl w:val="1"/>
          <w:numId w:val="18"/>
        </w:numPr>
        <w:rPr>
          <w:lang w:val="en-GB"/>
        </w:rPr>
      </w:pPr>
      <w:r w:rsidRPr="000A088C">
        <w:rPr>
          <w:i/>
          <w:lang w:val="en-GB"/>
        </w:rPr>
        <w:t>No other capabilities</w:t>
      </w:r>
      <w:r w:rsidRPr="00941934">
        <w:rPr>
          <w:lang w:val="en-GB"/>
          <w:rPrChange w:id="2683" w:author="iTC" w:date="2019-12-19T15:40:00Z">
            <w:rPr>
              <w:i/>
              <w:lang w:val="en-GB"/>
            </w:rPr>
          </w:rPrChange>
        </w:rPr>
        <w:t>]</w:t>
      </w:r>
      <w:r w:rsidR="006F272D" w:rsidRPr="00941934">
        <w:rPr>
          <w:lang w:val="en-GB"/>
          <w:rPrChange w:id="2684" w:author="iTC" w:date="2019-12-19T15:40:00Z">
            <w:rPr>
              <w:i/>
              <w:lang w:val="en-GB"/>
            </w:rPr>
          </w:rPrChange>
        </w:rPr>
        <w:t>.</w:t>
      </w:r>
      <w:r w:rsidRPr="008074D9">
        <w:rPr>
          <w:i/>
          <w:iCs/>
          <w:lang w:val="en-GB"/>
        </w:rPr>
        <w:t xml:space="preserve"> </w:t>
      </w:r>
    </w:p>
    <w:p w14:paraId="5F300F01" w14:textId="7326A072" w:rsidR="00A34C6D" w:rsidRPr="008074D9" w:rsidRDefault="00A34C6D" w:rsidP="00A34C6D">
      <w:pPr>
        <w:pStyle w:val="BodyText"/>
      </w:pPr>
    </w:p>
    <w:p w14:paraId="51BC8AA7" w14:textId="77777777" w:rsidR="00A34C6D" w:rsidRPr="008074D9" w:rsidRDefault="00A34C6D" w:rsidP="00A34C6D">
      <w:pPr>
        <w:pStyle w:val="ApplicationNoteHead"/>
      </w:pPr>
    </w:p>
    <w:p w14:paraId="3C5A8DB7" w14:textId="4927A253" w:rsidR="000433D0" w:rsidRPr="000433D0" w:rsidRDefault="000433D0" w:rsidP="000433D0">
      <w:pPr>
        <w:pStyle w:val="ApplicationNoteBody"/>
        <w:jc w:val="both"/>
        <w:rPr>
          <w:ins w:id="2685" w:author="iTC" w:date="2019-12-19T15:40:00Z"/>
          <w:lang w:val="en-US"/>
        </w:rPr>
      </w:pPr>
      <w:r w:rsidRPr="000433D0">
        <w:rPr>
          <w:lang w:val="en-US"/>
          <w:rPrChange w:id="2686" w:author="iTC" w:date="2019-12-19T15:40:00Z">
            <w:rPr/>
          </w:rPrChange>
        </w:rPr>
        <w:t xml:space="preserve">The TOE must provide functionality for both local and remote administration in general. </w:t>
      </w:r>
      <w:del w:id="2687" w:author="iTC" w:date="2019-12-19T15:40:00Z">
        <w:r w:rsidR="00224A71" w:rsidRPr="008074D9">
          <w:delText>This</w:delText>
        </w:r>
      </w:del>
      <w:ins w:id="2688" w:author="iTC" w:date="2019-12-19T15:40:00Z">
        <w:r w:rsidR="008E1C34">
          <w:rPr>
            <w:lang w:val="en-US"/>
          </w:rPr>
          <w:t>However, t</w:t>
        </w:r>
        <w:r w:rsidRPr="000433D0">
          <w:rPr>
            <w:lang w:val="en-US"/>
          </w:rPr>
          <w:t>his</w:t>
        </w:r>
      </w:ins>
      <w:r w:rsidRPr="000433D0">
        <w:rPr>
          <w:lang w:val="en-US"/>
          <w:rPrChange w:id="2689" w:author="iTC" w:date="2019-12-19T15:40:00Z">
            <w:rPr/>
          </w:rPrChange>
        </w:rPr>
        <w:t xml:space="preserve"> cPP does not mandate</w:t>
      </w:r>
      <w:del w:id="2690" w:author="iTC" w:date="2019-12-19T15:40:00Z">
        <w:r w:rsidR="00224A71" w:rsidRPr="008074D9">
          <w:delText>, though,</w:delText>
        </w:r>
      </w:del>
      <w:r w:rsidRPr="000433D0">
        <w:rPr>
          <w:lang w:val="en-US"/>
          <w:rPrChange w:id="2691" w:author="iTC" w:date="2019-12-19T15:40:00Z">
            <w:rPr/>
          </w:rPrChange>
        </w:rPr>
        <w:t xml:space="preserve"> a specific security management function to be available either through the local administration interface, the remote administration interface or both. </w:t>
      </w:r>
      <w:del w:id="2692" w:author="iTC" w:date="2019-12-19T15:40:00Z">
        <w:r w:rsidR="00224A71" w:rsidRPr="008074D9">
          <w:delText xml:space="preserve">The TSS shall detail which security management functions are available through which interface(s). </w:delText>
        </w:r>
      </w:del>
      <w:ins w:id="2693" w:author="iTC" w:date="2019-12-19T15:40:00Z">
        <w:r w:rsidRPr="000433D0">
          <w:rPr>
            <w:lang w:val="en-US"/>
          </w:rPr>
          <w:t>Local administration is defined as administration using a dedicated physical interface that (from the TOE’s point of view) is directly connected to the device(s) the administrator interacts with and therefore falls under the physical protection (OE.PHYSICAL). Any administrator choice to extend a local console so it is remotely accessible (e.g. console server</w:t>
        </w:r>
        <w:r w:rsidR="00744961">
          <w:rPr>
            <w:lang w:val="en-US"/>
          </w:rPr>
          <w:t xml:space="preserve"> or remote KVM</w:t>
        </w:r>
        <w:r w:rsidRPr="000433D0">
          <w:rPr>
            <w:lang w:val="en-US"/>
          </w:rPr>
          <w:t>) is outside the scope of the NDcPP. The following are examples of compliant local administrative interfaces:</w:t>
        </w:r>
      </w:ins>
    </w:p>
    <w:p w14:paraId="78FB7CEB" w14:textId="77777777" w:rsidR="000433D0" w:rsidRPr="000433D0" w:rsidRDefault="000433D0" w:rsidP="000433D0">
      <w:pPr>
        <w:pStyle w:val="ApplicationNoteBody"/>
        <w:numPr>
          <w:ilvl w:val="0"/>
          <w:numId w:val="103"/>
        </w:numPr>
        <w:jc w:val="both"/>
        <w:rPr>
          <w:ins w:id="2694" w:author="iTC" w:date="2019-12-19T15:40:00Z"/>
          <w:lang w:val="en-US"/>
        </w:rPr>
      </w:pPr>
      <w:ins w:id="2695" w:author="iTC" w:date="2019-12-19T15:40:00Z">
        <w:r w:rsidRPr="000433D0">
          <w:rPr>
            <w:lang w:val="en-US"/>
          </w:rPr>
          <w:t>RS-232 terminal.</w:t>
        </w:r>
      </w:ins>
    </w:p>
    <w:p w14:paraId="0DA91F27" w14:textId="77777777" w:rsidR="000433D0" w:rsidRDefault="000433D0" w:rsidP="000433D0">
      <w:pPr>
        <w:pStyle w:val="ApplicationNoteBody"/>
        <w:numPr>
          <w:ilvl w:val="0"/>
          <w:numId w:val="103"/>
        </w:numPr>
        <w:jc w:val="both"/>
        <w:rPr>
          <w:ins w:id="2696" w:author="iTC" w:date="2019-12-19T15:40:00Z"/>
          <w:lang w:val="en-US"/>
        </w:rPr>
      </w:pPr>
      <w:ins w:id="2697" w:author="iTC" w:date="2019-12-19T15:40:00Z">
        <w:r w:rsidRPr="000433D0">
          <w:rPr>
            <w:lang w:val="en-US"/>
          </w:rPr>
          <w:t>Peripherals (e.g. keyboard, monitor, mouse).</w:t>
        </w:r>
      </w:ins>
    </w:p>
    <w:p w14:paraId="1936D1A6" w14:textId="0114951D" w:rsidR="000433D0" w:rsidRPr="000433D0" w:rsidRDefault="000433D0" w:rsidP="000433D0">
      <w:pPr>
        <w:pStyle w:val="ApplicationNoteBody"/>
        <w:numPr>
          <w:ilvl w:val="0"/>
          <w:numId w:val="103"/>
        </w:numPr>
        <w:jc w:val="both"/>
        <w:rPr>
          <w:ins w:id="2698" w:author="iTC" w:date="2019-12-19T15:40:00Z"/>
          <w:lang w:val="en-US"/>
        </w:rPr>
      </w:pPr>
      <w:ins w:id="2699" w:author="iTC" w:date="2019-12-19T15:40:00Z">
        <w:r w:rsidRPr="000433D0">
          <w:rPr>
            <w:lang w:val="en-US"/>
          </w:rPr>
          <w:t>Use of a dedicated Ethernet port that only supports communication with a whitelisted local IP address. Guidance shall provide instructions for configuring the whitelisted IP address as well as ensuring physical protection from the TOE to the IP address. The management protocol does not need to meet FTP_TRP.1/Admin; however, the appropriate authentication must be claimed in FIA_UAU_EXT.2. Note: A local management protocol that does not meet FTP_TRP.1/Admin shall not be available on any other network ports.</w:t>
        </w:r>
      </w:ins>
    </w:p>
    <w:p w14:paraId="1930A3D7" w14:textId="7E43D57C" w:rsidR="00E0351B" w:rsidRDefault="00224A71" w:rsidP="00643962">
      <w:pPr>
        <w:pStyle w:val="ApplicationNoteBody"/>
        <w:jc w:val="both"/>
        <w:rPr>
          <w:ins w:id="2700" w:author="iTC" w:date="2019-12-19T15:40:00Z"/>
        </w:rPr>
      </w:pPr>
      <w:r w:rsidRPr="008074D9">
        <w:t>The TOE must provide functionality</w:t>
      </w:r>
      <w:r w:rsidR="009F0649" w:rsidRPr="008074D9">
        <w:t xml:space="preserve"> to configure the acce</w:t>
      </w:r>
      <w:r w:rsidR="00505FBF" w:rsidRPr="008074D9">
        <w:t>s</w:t>
      </w:r>
      <w:r w:rsidR="009F0649" w:rsidRPr="008074D9">
        <w:t xml:space="preserve">s banner for FTA_TAB.1 and the session inactivity time(s) for </w:t>
      </w:r>
      <w:r w:rsidR="006E5067" w:rsidRPr="008074D9">
        <w:t xml:space="preserve">FTA_SSL_EXT.1 and </w:t>
      </w:r>
      <w:r w:rsidR="009F0649" w:rsidRPr="008074D9">
        <w:t xml:space="preserve">FTA_SSL.3. </w:t>
      </w:r>
    </w:p>
    <w:p w14:paraId="646C04D1" w14:textId="0994A886" w:rsidR="00F45524" w:rsidRPr="00F45524" w:rsidRDefault="00F45524" w:rsidP="00F45524">
      <w:pPr>
        <w:pStyle w:val="ApplicationNoteBody"/>
        <w:jc w:val="both"/>
        <w:rPr>
          <w:ins w:id="2701" w:author="iTC" w:date="2019-12-19T15:40:00Z"/>
        </w:rPr>
      </w:pPr>
      <w:r w:rsidRPr="00F45524">
        <w:rPr>
          <w:iCs/>
        </w:rPr>
        <w:t xml:space="preserve">The </w:t>
      </w:r>
      <w:del w:id="2702" w:author="iTC" w:date="2019-12-19T15:40:00Z">
        <w:r w:rsidR="009F0649" w:rsidRPr="008074D9">
          <w:delText>item</w:delText>
        </w:r>
      </w:del>
      <w:ins w:id="2703" w:author="iTC" w:date="2019-12-19T15:40:00Z">
        <w:r w:rsidR="00492DF0">
          <w:rPr>
            <w:iCs/>
          </w:rPr>
          <w:t>option</w:t>
        </w:r>
      </w:ins>
      <w:r w:rsidR="00492DF0" w:rsidRPr="00F45524">
        <w:rPr>
          <w:iCs/>
        </w:rPr>
        <w:t xml:space="preserve"> </w:t>
      </w:r>
      <w:r w:rsidRPr="00F45524">
        <w:rPr>
          <w:iCs/>
        </w:rPr>
        <w:t xml:space="preserve">“Ability to update the TOE, and to verify the updates using digital signature capability prior to installing those updates” includes the relevant management functions </w:t>
      </w:r>
      <w:r w:rsidR="00492DF0" w:rsidRPr="00F45524">
        <w:rPr>
          <w:iCs/>
        </w:rPr>
        <w:t>from</w:t>
      </w:r>
      <w:r w:rsidR="00492DF0">
        <w:rPr>
          <w:iCs/>
        </w:rPr>
        <w:t xml:space="preserve"> </w:t>
      </w:r>
      <w:r w:rsidRPr="00F45524">
        <w:rPr>
          <w:iCs/>
        </w:rPr>
        <w:t>FMT_MOF.1/ManualUpdate</w:t>
      </w:r>
      <w:ins w:id="2704" w:author="iTC" w:date="2019-12-19T15:40:00Z">
        <w:r w:rsidRPr="00F45524">
          <w:rPr>
            <w:iCs/>
          </w:rPr>
          <w:t xml:space="preserve"> and FPT_TUD_EXT.1</w:t>
        </w:r>
        <w:r w:rsidR="00492DF0" w:rsidRPr="00F45524">
          <w:rPr>
            <w:iCs/>
          </w:rPr>
          <w:t>.</w:t>
        </w:r>
        <w:r w:rsidR="00492DF0">
          <w:rPr>
            <w:iCs/>
          </w:rPr>
          <w:t xml:space="preserve"> </w:t>
        </w:r>
        <w:r w:rsidRPr="00F45524">
          <w:rPr>
            <w:iCs/>
          </w:rPr>
          <w:t>Based on selections in FPT_TUD_EXT.1.2</w:t>
        </w:r>
      </w:ins>
      <w:r w:rsidRPr="00F45524">
        <w:rPr>
          <w:iCs/>
        </w:rPr>
        <w:t xml:space="preserve">, FMT_MOF.1/AutoUpdate </w:t>
      </w:r>
      <w:del w:id="2705" w:author="iTC" w:date="2019-12-19T15:40:00Z">
        <w:r w:rsidR="009F0649" w:rsidRPr="008074D9">
          <w:delText>(</w:delText>
        </w:r>
      </w:del>
      <w:ins w:id="2706" w:author="iTC" w:date="2019-12-19T15:40:00Z">
        <w:r w:rsidRPr="00F45524">
          <w:rPr>
            <w:iCs/>
          </w:rPr>
          <w:t xml:space="preserve">must be included </w:t>
        </w:r>
      </w:ins>
      <w:r w:rsidRPr="00F45524">
        <w:rPr>
          <w:iCs/>
        </w:rPr>
        <w:t xml:space="preserve">if </w:t>
      </w:r>
      <w:ins w:id="2707" w:author="iTC" w:date="2019-12-19T15:40:00Z">
        <w:r w:rsidRPr="00F45524">
          <w:rPr>
            <w:iCs/>
          </w:rPr>
          <w:t xml:space="preserve">the </w:t>
        </w:r>
        <w:r w:rsidR="00492DF0">
          <w:rPr>
            <w:iCs/>
          </w:rPr>
          <w:t xml:space="preserve">option </w:t>
        </w:r>
        <w:r w:rsidRPr="00F45524">
          <w:rPr>
            <w:iCs/>
          </w:rPr>
          <w:t xml:space="preserve">“Ability to enable or disable automatic checking for updates or automatic updates” is </w:t>
        </w:r>
      </w:ins>
      <w:r w:rsidRPr="00F45524">
        <w:rPr>
          <w:iCs/>
        </w:rPr>
        <w:t>included in the ST</w:t>
      </w:r>
      <w:del w:id="2708" w:author="iTC" w:date="2019-12-19T15:40:00Z">
        <w:r w:rsidR="009F0649" w:rsidRPr="008074D9">
          <w:delText>), FIA_X509_EXT.2.2</w:delText>
        </w:r>
        <w:r w:rsidR="00715E96" w:rsidRPr="008074D9">
          <w:delText xml:space="preserve"> and FPT_TUD_EXT.</w:delText>
        </w:r>
        <w:r w:rsidR="0024671B" w:rsidRPr="008074D9">
          <w:delText>1</w:delText>
        </w:r>
        <w:r w:rsidR="00715E96" w:rsidRPr="008074D9">
          <w:delText>.2</w:delText>
        </w:r>
        <w:r w:rsidR="0024671B" w:rsidRPr="008074D9">
          <w:delText xml:space="preserve"> and FPT_TUD_EXT.2.2</w:delText>
        </w:r>
        <w:r w:rsidR="009F0649" w:rsidRPr="008074D9">
          <w:delText xml:space="preserve"> (if included in the ST and if </w:delText>
        </w:r>
        <w:r w:rsidR="00715E96" w:rsidRPr="008074D9">
          <w:delText>they include</w:delText>
        </w:r>
        <w:r w:rsidR="009F0649" w:rsidRPr="008074D9">
          <w:delText xml:space="preserve"> an </w:delText>
        </w:r>
        <w:r w:rsidR="00413DCA">
          <w:delText>Administrator</w:delText>
        </w:r>
        <w:r w:rsidR="009F0649" w:rsidRPr="008074D9">
          <w:delText>-configurable action).</w:delText>
        </w:r>
      </w:del>
      <w:ins w:id="2709" w:author="iTC" w:date="2019-12-19T15:40:00Z">
        <w:r w:rsidR="00492DF0" w:rsidRPr="00F45524">
          <w:rPr>
            <w:iCs/>
          </w:rPr>
          <w:t>.</w:t>
        </w:r>
      </w:ins>
      <w:r w:rsidR="00492DF0">
        <w:rPr>
          <w:iCs/>
        </w:rPr>
        <w:t xml:space="preserve"> </w:t>
      </w:r>
      <w:r w:rsidRPr="00F45524">
        <w:rPr>
          <w:iCs/>
        </w:rPr>
        <w:t>Similarly, the selection “Ability to configure audit behaviour” includes the relevant management functions from FMT_MOF.1/Services and FMT_MOF.1/Functions, (for all of these SFRs that are included in the ST</w:t>
      </w:r>
      <w:del w:id="2710" w:author="iTC" w:date="2019-12-19T15:40:00Z">
        <w:r w:rsidR="00DB57D2" w:rsidRPr="008074D9">
          <w:delText>)</w:delText>
        </w:r>
        <w:r w:rsidR="009F0649" w:rsidRPr="008074D9">
          <w:delText>.</w:delText>
        </w:r>
        <w:r w:rsidR="00EF44AC" w:rsidRPr="008074D9">
          <w:delText xml:space="preserve"> </w:delText>
        </w:r>
      </w:del>
      <w:ins w:id="2711" w:author="iTC" w:date="2019-12-19T15:40:00Z">
        <w:r w:rsidR="00492DF0" w:rsidRPr="00F45524">
          <w:rPr>
            <w:iCs/>
          </w:rPr>
          <w:t>)</w:t>
        </w:r>
        <w:r w:rsidR="00492DF0">
          <w:rPr>
            <w:iCs/>
          </w:rPr>
          <w:t xml:space="preserve"> </w:t>
        </w:r>
        <w:r w:rsidRPr="00F45524">
          <w:rPr>
            <w:iCs/>
          </w:rPr>
          <w:t>and is intended to cover security relevant configuration options (if any) to the audit behaviour (like changes to the behaviour when the local audit storage space is full)). The option "Ability to modify the behaviour of the transmission of audit data to an external IT entity" is intended to cover the management functionalities related to the transmission of local audit information to an external IT entity.</w:t>
        </w:r>
      </w:ins>
    </w:p>
    <w:p w14:paraId="2AEE1083" w14:textId="71EF9A40" w:rsidR="00C05C20" w:rsidRDefault="00A3554E" w:rsidP="00643962">
      <w:pPr>
        <w:pStyle w:val="ApplicationNoteBody"/>
        <w:jc w:val="both"/>
        <w:rPr>
          <w:ins w:id="2712" w:author="iTC" w:date="2019-12-19T15:40:00Z"/>
        </w:rPr>
      </w:pPr>
      <w:r w:rsidRPr="008074D9">
        <w:t xml:space="preserve">If the TOE offers the ability for a remote </w:t>
      </w:r>
      <w:r w:rsidR="00413DCA">
        <w:t>Administrator</w:t>
      </w:r>
      <w:r w:rsidRPr="008074D9">
        <w:t xml:space="preserve"> account to be disabled in</w:t>
      </w:r>
      <w:r w:rsidR="007C64F4" w:rsidRPr="008074D9">
        <w:t xml:space="preserve"> </w:t>
      </w:r>
      <w:r w:rsidRPr="008074D9">
        <w:t xml:space="preserve">line with FIA_AFL.1 </w:t>
      </w:r>
      <w:del w:id="2713" w:author="iTC" w:date="2019-12-19T15:40:00Z">
        <w:r w:rsidRPr="008074D9">
          <w:delText>them</w:delText>
        </w:r>
      </w:del>
      <w:ins w:id="2714" w:author="iTC" w:date="2019-12-19T15:40:00Z">
        <w:r w:rsidR="000F0211" w:rsidRPr="008074D9">
          <w:t>the</w:t>
        </w:r>
        <w:r w:rsidR="000F0211">
          <w:t>n</w:t>
        </w:r>
      </w:ins>
      <w:r w:rsidR="000F0211" w:rsidRPr="008074D9">
        <w:t xml:space="preserve"> </w:t>
      </w:r>
      <w:r w:rsidRPr="008074D9">
        <w:t xml:space="preserve">the ST author </w:t>
      </w:r>
      <w:del w:id="2715" w:author="iTC" w:date="2019-12-19T15:40:00Z">
        <w:r w:rsidRPr="008074D9">
          <w:delText>should</w:delText>
        </w:r>
      </w:del>
      <w:ins w:id="2716" w:author="iTC" w:date="2019-12-19T15:40:00Z">
        <w:r w:rsidR="00166C9C">
          <w:t>must</w:t>
        </w:r>
      </w:ins>
      <w:r w:rsidR="00166C9C">
        <w:t xml:space="preserve"> </w:t>
      </w:r>
      <w:r w:rsidRPr="008074D9">
        <w:t>select</w:t>
      </w:r>
      <w:ins w:id="2717" w:author="iTC" w:date="2019-12-19T15:40:00Z">
        <w:r w:rsidRPr="008074D9">
          <w:t xml:space="preserve"> </w:t>
        </w:r>
        <w:r w:rsidR="00492DF0">
          <w:t>the option</w:t>
        </w:r>
      </w:ins>
      <w:r w:rsidR="00492DF0">
        <w:t xml:space="preserve"> </w:t>
      </w:r>
      <w:r w:rsidRPr="008074D9">
        <w:t xml:space="preserve">“Ability to re-enable an </w:t>
      </w:r>
      <w:r w:rsidR="00413DCA">
        <w:t>Administrator</w:t>
      </w:r>
      <w:r w:rsidRPr="008074D9">
        <w:t xml:space="preserve"> account” to allow the account to be re-enabled by a local </w:t>
      </w:r>
      <w:r w:rsidR="00413DCA">
        <w:t>Administrator</w:t>
      </w:r>
      <w:r w:rsidRPr="008074D9">
        <w:t xml:space="preserve">. </w:t>
      </w:r>
    </w:p>
    <w:p w14:paraId="30A2626A" w14:textId="79468F6E" w:rsidR="00041F89" w:rsidRPr="008074D9" w:rsidRDefault="00EF44AC" w:rsidP="00643962">
      <w:pPr>
        <w:pStyle w:val="ApplicationNoteBody"/>
        <w:jc w:val="both"/>
      </w:pPr>
      <w:r w:rsidRPr="008074D9">
        <w:t>If the TOE offers the ability for the</w:t>
      </w:r>
      <w:ins w:id="2718" w:author="iTC" w:date="2019-12-19T15:40:00Z">
        <w:r w:rsidRPr="008074D9">
          <w:t xml:space="preserve"> </w:t>
        </w:r>
        <w:r w:rsidR="00DB5D28">
          <w:t>Security</w:t>
        </w:r>
      </w:ins>
      <w:r w:rsidRPr="008074D9">
        <w:t xml:space="preserve"> </w:t>
      </w:r>
      <w:r w:rsidR="00413DCA">
        <w:t>Administrator</w:t>
      </w:r>
      <w:r w:rsidRPr="008074D9">
        <w:t xml:space="preserve"> to </w:t>
      </w:r>
      <w:r w:rsidR="003E3432" w:rsidRPr="008074D9">
        <w:t xml:space="preserve">configure the audit behaviour, </w:t>
      </w:r>
      <w:r w:rsidRPr="008074D9">
        <w:t xml:space="preserve">configure the services available prior to identification or authentication, or if any of the cryptographic functionality on the TOE can be configured, </w:t>
      </w:r>
      <w:r w:rsidR="00041F89" w:rsidRPr="008074D9">
        <w:t xml:space="preserve">or if the ST is describing a distributed TOE, </w:t>
      </w:r>
      <w:r w:rsidRPr="008074D9">
        <w:t>then the ST author makes the appropriate choice or choices in the second selection, otherwise select</w:t>
      </w:r>
      <w:r w:rsidR="00492DF0">
        <w:t xml:space="preserve"> </w:t>
      </w:r>
      <w:ins w:id="2719" w:author="iTC" w:date="2019-12-19T15:40:00Z">
        <w:r w:rsidR="00492DF0">
          <w:t>the option</w:t>
        </w:r>
        <w:r w:rsidRPr="008074D9">
          <w:t xml:space="preserve"> </w:t>
        </w:r>
      </w:ins>
      <w:r w:rsidRPr="008074D9">
        <w:t>"</w:t>
      </w:r>
      <w:r w:rsidR="004678E1" w:rsidRPr="008074D9">
        <w:t>N</w:t>
      </w:r>
      <w:r w:rsidRPr="008074D9">
        <w:t>o other capabilities"</w:t>
      </w:r>
      <w:r w:rsidR="00A34C6D" w:rsidRPr="008074D9">
        <w:t xml:space="preserve"> </w:t>
      </w:r>
      <w:r w:rsidR="005F72F5" w:rsidRPr="008074D9">
        <w:t xml:space="preserve">(in the latter case the selection may alternatively be left blank in the ST). </w:t>
      </w:r>
    </w:p>
    <w:p w14:paraId="06CD2E67" w14:textId="0CD3F5C9" w:rsidR="000B19A3" w:rsidRDefault="000B19A3" w:rsidP="00AF5A23">
      <w:pPr>
        <w:pStyle w:val="ApplicationNoteBody"/>
        <w:jc w:val="both"/>
      </w:pPr>
      <w:r>
        <w:t>The selection "A</w:t>
      </w:r>
      <w:r w:rsidRPr="000B19A3">
        <w:t xml:space="preserve">bility to </w:t>
      </w:r>
      <w:r w:rsidR="00543B11">
        <w:t>start and stop</w:t>
      </w:r>
      <w:r w:rsidRPr="000B19A3">
        <w:t xml:space="preserve"> services</w:t>
      </w:r>
      <w:r>
        <w:t xml:space="preserve">" </w:t>
      </w:r>
      <w:del w:id="2720" w:author="iTC" w:date="2019-12-19T15:40:00Z">
        <w:r>
          <w:delText>shall</w:delText>
        </w:r>
      </w:del>
      <w:ins w:id="2721" w:author="iTC" w:date="2019-12-19T15:40:00Z">
        <w:r w:rsidR="00166C9C">
          <w:t>should</w:t>
        </w:r>
      </w:ins>
      <w:r w:rsidR="00166C9C">
        <w:t xml:space="preserve"> </w:t>
      </w:r>
      <w:r>
        <w:t xml:space="preserve">be included in the ST if the TOE supports </w:t>
      </w:r>
      <w:r w:rsidR="00543B11">
        <w:t>starting</w:t>
      </w:r>
      <w:r>
        <w:t xml:space="preserve"> and </w:t>
      </w:r>
      <w:r w:rsidR="00543B11">
        <w:t>stopping</w:t>
      </w:r>
      <w:r>
        <w:t xml:space="preserve"> services of the TOE. If this selection is included in the ST, FMT_MOF.1/Services </w:t>
      </w:r>
      <w:del w:id="2722" w:author="iTC" w:date="2019-12-19T15:40:00Z">
        <w:r>
          <w:delText>shall</w:delText>
        </w:r>
      </w:del>
      <w:ins w:id="2723" w:author="iTC" w:date="2019-12-19T15:40:00Z">
        <w:r w:rsidR="00166C9C">
          <w:t>must</w:t>
        </w:r>
      </w:ins>
      <w:r w:rsidR="000F0211">
        <w:t xml:space="preserve"> </w:t>
      </w:r>
      <w:r>
        <w:t>be claimed in the ST.</w:t>
      </w:r>
    </w:p>
    <w:p w14:paraId="009EAB0B" w14:textId="318D79A0" w:rsidR="000B19A3" w:rsidRDefault="000B19A3" w:rsidP="00AF5A23">
      <w:pPr>
        <w:pStyle w:val="ApplicationNoteBody"/>
        <w:jc w:val="both"/>
      </w:pPr>
      <w:r>
        <w:t>The selection "A</w:t>
      </w:r>
      <w:r w:rsidRPr="000B19A3">
        <w:t>bility to manage the cryptographic keys</w:t>
      </w:r>
      <w:r>
        <w:t xml:space="preserve">" </w:t>
      </w:r>
      <w:del w:id="2724" w:author="iTC" w:date="2019-12-19T15:40:00Z">
        <w:r>
          <w:delText>shall</w:delText>
        </w:r>
      </w:del>
      <w:ins w:id="2725" w:author="iTC" w:date="2019-12-19T15:40:00Z">
        <w:r w:rsidR="002D29DB">
          <w:t>should</w:t>
        </w:r>
      </w:ins>
      <w:r w:rsidR="000F0211">
        <w:t xml:space="preserve"> </w:t>
      </w:r>
      <w:r>
        <w:t>be included in the ST if the TOE supports management of cryptographic keys (e.g. generation of cryptographic keys).</w:t>
      </w:r>
      <w:r w:rsidR="0095572E">
        <w:t xml:space="preserve"> If this selection is included in the ST, FMT_MTD.1/CryptoKeys </w:t>
      </w:r>
      <w:del w:id="2726" w:author="iTC" w:date="2019-12-19T15:40:00Z">
        <w:r w:rsidR="0095572E">
          <w:delText>shall</w:delText>
        </w:r>
      </w:del>
      <w:ins w:id="2727" w:author="iTC" w:date="2019-12-19T15:40:00Z">
        <w:r w:rsidR="002D29DB">
          <w:t>must</w:t>
        </w:r>
      </w:ins>
      <w:r w:rsidR="002D29DB">
        <w:t xml:space="preserve"> </w:t>
      </w:r>
      <w:r w:rsidR="0095572E">
        <w:t>be claimed in the ST.</w:t>
      </w:r>
    </w:p>
    <w:p w14:paraId="22A5B44F" w14:textId="1B7FB376" w:rsidR="000D3214" w:rsidRPr="000D3214" w:rsidRDefault="000D3214" w:rsidP="00AF5A23">
      <w:pPr>
        <w:pStyle w:val="ApplicationNoteBody"/>
        <w:jc w:val="both"/>
      </w:pPr>
      <w:r>
        <w:t>The selection "</w:t>
      </w:r>
      <w:r w:rsidRPr="000D3214">
        <w:t xml:space="preserve">Ability to configure the list of TOE-provided services available before an entity is identified and authenticated, as specified in FIA_UIA_EXT.1" </w:t>
      </w:r>
      <w:del w:id="2728" w:author="iTC" w:date="2019-12-19T15:40:00Z">
        <w:r w:rsidRPr="000D3214">
          <w:delText>shall</w:delText>
        </w:r>
      </w:del>
      <w:ins w:id="2729" w:author="iTC" w:date="2019-12-19T15:40:00Z">
        <w:r w:rsidR="002D29DB">
          <w:t>should</w:t>
        </w:r>
      </w:ins>
      <w:r w:rsidR="002D29DB" w:rsidRPr="000D3214">
        <w:t xml:space="preserve"> </w:t>
      </w:r>
      <w:r w:rsidRPr="000D3214">
        <w:t>be included in the ST</w:t>
      </w:r>
      <w:r>
        <w:t xml:space="preserve"> if the TOE </w:t>
      </w:r>
      <w:r w:rsidR="00E23D9B">
        <w:t>supports configuration of the list of TOE-provided services which are available before any entity is identified and authenticated. The term 'list' refers to the resulting list of available services as a result of the configuration activities. The configuration activity itself does not necessarily have to be modification of a list but could be any type of activation and deactivation procedure.</w:t>
      </w:r>
    </w:p>
    <w:p w14:paraId="7475DDAA" w14:textId="66DFFB2F" w:rsidR="00827223" w:rsidRPr="008074D9" w:rsidRDefault="00827223" w:rsidP="00AF5A23">
      <w:pPr>
        <w:pStyle w:val="ApplicationNoteBody"/>
        <w:jc w:val="both"/>
      </w:pPr>
      <w:r w:rsidRPr="008074D9">
        <w:t xml:space="preserve">The selection </w:t>
      </w:r>
      <w:r w:rsidR="004C4B25">
        <w:t>“</w:t>
      </w:r>
      <w:r w:rsidRPr="008074D9">
        <w:t>Ability to configure thresholds for SSH rekeying</w:t>
      </w:r>
      <w:r w:rsidR="004C4B25">
        <w:t>”</w:t>
      </w:r>
      <w:r w:rsidRPr="008074D9">
        <w:t xml:space="preserve"> </w:t>
      </w:r>
      <w:del w:id="2730" w:author="iTC" w:date="2019-12-19T15:40:00Z">
        <w:r w:rsidRPr="008074D9">
          <w:delText>shall</w:delText>
        </w:r>
      </w:del>
      <w:ins w:id="2731" w:author="iTC" w:date="2019-12-19T15:40:00Z">
        <w:r w:rsidR="002D29DB">
          <w:t>should</w:t>
        </w:r>
      </w:ins>
      <w:r w:rsidR="002D29DB" w:rsidRPr="008074D9">
        <w:t xml:space="preserve"> </w:t>
      </w:r>
      <w:r w:rsidRPr="008074D9">
        <w:t>be included in the ST if the TOE supports configuration of the thresholds for the mechanisms used to fulfil FCS_SSHC_EXT.1.8 or FCS_SSHS_EXT.1.8</w:t>
      </w:r>
      <w:del w:id="2732" w:author="iTC" w:date="2019-12-19T15:40:00Z">
        <w:r w:rsidRPr="008074D9">
          <w:delText xml:space="preserve"> (such configuration then requires the inclusion of FMT_MOF.1/Functions in the ST).</w:delText>
        </w:r>
      </w:del>
      <w:ins w:id="2733" w:author="iTC" w:date="2019-12-19T15:40:00Z">
        <w:r w:rsidRPr="008074D9">
          <w:t>.</w:t>
        </w:r>
      </w:ins>
      <w:r w:rsidRPr="008074D9">
        <w:t xml:space="preserve"> If the TOE places limits on the values accepted for the </w:t>
      </w:r>
      <w:r w:rsidR="004C4B25" w:rsidRPr="008074D9">
        <w:t>thresholds,</w:t>
      </w:r>
      <w:r w:rsidRPr="008074D9">
        <w:t xml:space="preserve"> then this is stated in the TSS.</w:t>
      </w:r>
    </w:p>
    <w:p w14:paraId="5038D7EB" w14:textId="51914E73" w:rsidR="007C64F4" w:rsidRPr="008074D9" w:rsidRDefault="007C64F4" w:rsidP="00AF5A23">
      <w:pPr>
        <w:pStyle w:val="ApplicationNoteBody"/>
        <w:jc w:val="both"/>
      </w:pPr>
      <w:r w:rsidRPr="008074D9">
        <w:t xml:space="preserve">The selection </w:t>
      </w:r>
      <w:r w:rsidR="004C4B25">
        <w:t>“</w:t>
      </w:r>
      <w:r w:rsidRPr="008074D9">
        <w:t>Ability to configure lifetime for IPsec SAs</w:t>
      </w:r>
      <w:r w:rsidR="004C4B25">
        <w:t>”</w:t>
      </w:r>
      <w:r w:rsidRPr="008074D9">
        <w:t xml:space="preserve"> </w:t>
      </w:r>
      <w:del w:id="2734" w:author="iTC" w:date="2019-12-19T15:40:00Z">
        <w:r w:rsidRPr="008074D9">
          <w:delText>shall</w:delText>
        </w:r>
      </w:del>
      <w:ins w:id="2735" w:author="iTC" w:date="2019-12-19T15:40:00Z">
        <w:r w:rsidR="00166C9C">
          <w:t>must</w:t>
        </w:r>
      </w:ins>
      <w:r w:rsidR="002D29DB" w:rsidRPr="008074D9">
        <w:t xml:space="preserve"> </w:t>
      </w:r>
      <w:r w:rsidRPr="008074D9">
        <w:t>be included in the ST if the TOE supports secure communication via IPsec and the FCS_IPSEC_EXT.1 requirements are included in the ST. The configuration of the lifetime for IPsec SAs needs to be in line with the selection in FCS_IPSEC_EXT.1.7</w:t>
      </w:r>
      <w:del w:id="2736" w:author="iTC" w:date="2019-12-19T15:40:00Z">
        <w:r w:rsidRPr="008074D9">
          <w:delText xml:space="preserve"> (such configuration then requires the inclusion of FMT_MOF.1/Functions in the ST).</w:delText>
        </w:r>
      </w:del>
      <w:ins w:id="2737" w:author="iTC" w:date="2019-12-19T15:40:00Z">
        <w:r w:rsidRPr="008074D9">
          <w:t>.</w:t>
        </w:r>
      </w:ins>
      <w:r w:rsidRPr="008074D9">
        <w:t xml:space="preserve">  </w:t>
      </w:r>
    </w:p>
    <w:p w14:paraId="2FC03F65" w14:textId="6EA5EC09" w:rsidR="00D42684" w:rsidRDefault="00D42684" w:rsidP="00AF5A23">
      <w:pPr>
        <w:pStyle w:val="ApplicationNoteBody"/>
        <w:jc w:val="both"/>
      </w:pPr>
      <w:r w:rsidRPr="008074D9">
        <w:t xml:space="preserve">The selection </w:t>
      </w:r>
      <w:r w:rsidR="004C4B25">
        <w:t>“</w:t>
      </w:r>
      <w:r w:rsidRPr="008074D9">
        <w:t>Ability to set the time which is used for time-stamps</w:t>
      </w:r>
      <w:r w:rsidR="004C4B25">
        <w:t>”</w:t>
      </w:r>
      <w:r w:rsidRPr="008074D9">
        <w:t xml:space="preserve"> </w:t>
      </w:r>
      <w:del w:id="2738" w:author="iTC" w:date="2019-12-19T15:40:00Z">
        <w:r w:rsidRPr="008074D9">
          <w:delText>shall</w:delText>
        </w:r>
      </w:del>
      <w:ins w:id="2739" w:author="iTC" w:date="2019-12-19T15:40:00Z">
        <w:r w:rsidR="00C05C20">
          <w:t>should</w:t>
        </w:r>
      </w:ins>
      <w:r w:rsidR="002D29DB" w:rsidRPr="008074D9">
        <w:t xml:space="preserve"> </w:t>
      </w:r>
      <w:r w:rsidRPr="008074D9">
        <w:t xml:space="preserve">be included in the ST if the TOE allows the </w:t>
      </w:r>
      <w:r w:rsidR="00413DCA">
        <w:t>Administrator</w:t>
      </w:r>
      <w:r w:rsidRPr="008074D9">
        <w:t xml:space="preserve"> to set the time of the device which is then used in time stamps. This option </w:t>
      </w:r>
      <w:del w:id="2740" w:author="iTC" w:date="2019-12-19T15:40:00Z">
        <w:r w:rsidRPr="008074D9">
          <w:delText>shall</w:delText>
        </w:r>
      </w:del>
      <w:ins w:id="2741" w:author="iTC" w:date="2019-12-19T15:40:00Z">
        <w:r w:rsidR="002D29DB">
          <w:t>should</w:t>
        </w:r>
      </w:ins>
      <w:r w:rsidR="002D29DB" w:rsidRPr="008074D9">
        <w:t xml:space="preserve"> </w:t>
      </w:r>
      <w:r w:rsidRPr="008074D9">
        <w:t xml:space="preserve">not be selected if the TOE does not allow manual time setting but only relies on synchronization with external time sources like NTP servers. </w:t>
      </w:r>
    </w:p>
    <w:p w14:paraId="673C5083" w14:textId="224BC0C9" w:rsidR="002206A5" w:rsidRDefault="002206A5" w:rsidP="00AF5A23">
      <w:pPr>
        <w:pStyle w:val="ApplicationNoteBody"/>
        <w:jc w:val="both"/>
      </w:pPr>
      <w:r w:rsidRPr="002206A5">
        <w:t xml:space="preserve">The selection “Ability to configure NTP” </w:t>
      </w:r>
      <w:del w:id="2742" w:author="iTC" w:date="2019-12-19T15:40:00Z">
        <w:r w:rsidRPr="002206A5">
          <w:delText>shall</w:delText>
        </w:r>
      </w:del>
      <w:ins w:id="2743" w:author="iTC" w:date="2019-12-19T15:40:00Z">
        <w:r w:rsidR="00166C9C">
          <w:t>should</w:t>
        </w:r>
      </w:ins>
      <w:r w:rsidR="002D29DB" w:rsidRPr="002206A5">
        <w:t xml:space="preserve"> </w:t>
      </w:r>
      <w:r w:rsidRPr="002206A5">
        <w:t>be included in the ST if the TOE uses NTP for timestamp configuration</w:t>
      </w:r>
      <w:r w:rsidR="002D29DB" w:rsidRPr="002206A5">
        <w:t>.</w:t>
      </w:r>
      <w:del w:id="2744" w:author="iTC" w:date="2019-12-19T15:40:00Z">
        <w:r w:rsidRPr="002206A5">
          <w:delText> </w:delText>
        </w:r>
      </w:del>
      <w:r w:rsidR="002D29DB">
        <w:t xml:space="preserve"> </w:t>
      </w:r>
      <w:r w:rsidRPr="002206A5">
        <w:t xml:space="preserve">If selected, FCS_NTP_EXT.1 </w:t>
      </w:r>
      <w:del w:id="2745" w:author="iTC" w:date="2019-12-19T15:40:00Z">
        <w:r w:rsidRPr="002206A5">
          <w:delText>shall</w:delText>
        </w:r>
      </w:del>
      <w:ins w:id="2746" w:author="iTC" w:date="2019-12-19T15:40:00Z">
        <w:r w:rsidR="00166C9C">
          <w:t>must</w:t>
        </w:r>
      </w:ins>
      <w:r w:rsidR="00166C9C">
        <w:t xml:space="preserve"> </w:t>
      </w:r>
      <w:r w:rsidRPr="002206A5">
        <w:t>be included in the ST as well.</w:t>
      </w:r>
    </w:p>
    <w:p w14:paraId="3B73A447" w14:textId="4F2FAE25" w:rsidR="00F47F63" w:rsidRDefault="00F47F63" w:rsidP="00AF5A23">
      <w:pPr>
        <w:pStyle w:val="ApplicationNoteBody"/>
        <w:jc w:val="both"/>
      </w:pPr>
      <w:r>
        <w:t xml:space="preserve">The selection </w:t>
      </w:r>
      <w:r w:rsidR="004C4B25">
        <w:t>“</w:t>
      </w:r>
      <w:r w:rsidRPr="00F47F63">
        <w:t>Ability to configure the reference identifier for the peer</w:t>
      </w:r>
      <w:r w:rsidR="004C4B25">
        <w:t>”</w:t>
      </w:r>
      <w:r>
        <w:t xml:space="preserve"> </w:t>
      </w:r>
      <w:del w:id="2747" w:author="iTC" w:date="2019-12-19T15:40:00Z">
        <w:r>
          <w:delText>shall</w:delText>
        </w:r>
      </w:del>
      <w:ins w:id="2748" w:author="iTC" w:date="2019-12-19T15:40:00Z">
        <w:r w:rsidR="002D29DB">
          <w:t>should</w:t>
        </w:r>
      </w:ins>
      <w:r w:rsidR="002D29DB">
        <w:t xml:space="preserve"> </w:t>
      </w:r>
      <w:r>
        <w:t xml:space="preserve">be included in the ST if the </w:t>
      </w:r>
      <w:r w:rsidR="00070A7A">
        <w:t xml:space="preserve">TOE supports secure communications via the IPsec protocol and the </w:t>
      </w:r>
      <w:r w:rsidR="00070A7A" w:rsidRPr="008074D9">
        <w:t>FCS_IPSEC_EXT.1 requirements are included in the ST</w:t>
      </w:r>
      <w:r w:rsidR="00070A7A">
        <w:t xml:space="preserve">. </w:t>
      </w:r>
      <w:r w:rsidR="00070A7A" w:rsidRPr="00070A7A">
        <w:rPr>
          <w:iCs/>
        </w:rPr>
        <w:t>For TOEs that support only IP address and FQDN identifier types, configuration of the reference identifier may be the same as configuration of the peer’s name for the purposes of connection.</w:t>
      </w:r>
      <w:r w:rsidR="00070A7A">
        <w:t xml:space="preserve"> </w:t>
      </w:r>
    </w:p>
    <w:p w14:paraId="4B9A9908" w14:textId="7338AB16" w:rsidR="00986A42" w:rsidRPr="008074D9" w:rsidRDefault="00986A42" w:rsidP="00AF5A23">
      <w:pPr>
        <w:pStyle w:val="ApplicationNoteBody"/>
        <w:jc w:val="both"/>
      </w:pPr>
      <w:r w:rsidRPr="00986A42">
        <w:t xml:space="preserve">The selection “Ability to manage the TOE's trust store and designate X509.v3 certificates as trust anchors" </w:t>
      </w:r>
      <w:del w:id="2749" w:author="iTC" w:date="2019-12-19T15:40:00Z">
        <w:r w:rsidRPr="00986A42">
          <w:delText>shall</w:delText>
        </w:r>
      </w:del>
      <w:ins w:id="2750" w:author="iTC" w:date="2019-12-19T15:40:00Z">
        <w:r w:rsidR="002D29DB">
          <w:t>should</w:t>
        </w:r>
      </w:ins>
      <w:r w:rsidR="002D29DB" w:rsidRPr="00986A42">
        <w:t xml:space="preserve"> </w:t>
      </w:r>
      <w:r w:rsidRPr="00986A42">
        <w:t xml:space="preserve">be included in the ST if the TOE supports management and configuration of the TOE's </w:t>
      </w:r>
      <w:r w:rsidR="00E23D9B">
        <w:t>trust</w:t>
      </w:r>
      <w:r w:rsidR="00E23D9B" w:rsidRPr="00986A42">
        <w:t xml:space="preserve"> </w:t>
      </w:r>
      <w:r w:rsidRPr="00986A42">
        <w:t>store. This means the TOE supports X.509v3 certificat</w:t>
      </w:r>
      <w:r>
        <w:t>es for some security functions.</w:t>
      </w:r>
    </w:p>
    <w:p w14:paraId="4F136160" w14:textId="60086F8A" w:rsidR="00E23D9B" w:rsidRPr="008074D9" w:rsidRDefault="00E23D9B" w:rsidP="00AF5A23">
      <w:pPr>
        <w:pStyle w:val="ApplicationNoteBody"/>
        <w:jc w:val="both"/>
      </w:pPr>
      <w:r>
        <w:t>The selection "</w:t>
      </w:r>
      <w:r w:rsidRPr="00E23D9B">
        <w:t xml:space="preserve">Ability to </w:t>
      </w:r>
      <w:r w:rsidR="009D7259">
        <w:t>import</w:t>
      </w:r>
      <w:r w:rsidR="009D7259" w:rsidRPr="00E23D9B">
        <w:t xml:space="preserve"> </w:t>
      </w:r>
      <w:r w:rsidRPr="00E23D9B">
        <w:t>X.509v3 certificates to the TOE's trust store</w:t>
      </w:r>
      <w:r w:rsidRPr="000D3214">
        <w:t xml:space="preserve">" </w:t>
      </w:r>
      <w:del w:id="2751" w:author="iTC" w:date="2019-12-19T15:40:00Z">
        <w:r w:rsidRPr="000D3214">
          <w:delText>shall</w:delText>
        </w:r>
      </w:del>
      <w:ins w:id="2752" w:author="iTC" w:date="2019-12-19T15:40:00Z">
        <w:r w:rsidR="00166C9C">
          <w:t>must</w:t>
        </w:r>
      </w:ins>
      <w:r w:rsidR="002D29DB" w:rsidRPr="000D3214">
        <w:t xml:space="preserve"> </w:t>
      </w:r>
      <w:r w:rsidRPr="000D3214">
        <w:t>be included in the ST</w:t>
      </w:r>
      <w:r>
        <w:t xml:space="preserve"> if the TOE supports loading of X.509 certificates to the TOE's trust store.</w:t>
      </w:r>
    </w:p>
    <w:p w14:paraId="479DC0EC" w14:textId="4471F886" w:rsidR="00041F89" w:rsidRPr="008074D9" w:rsidRDefault="00DB57D2" w:rsidP="00643962">
      <w:pPr>
        <w:pStyle w:val="ApplicationNoteBody"/>
        <w:jc w:val="both"/>
      </w:pPr>
      <w:r w:rsidRPr="008074D9">
        <w:t xml:space="preserve">For distributed TOEs the interaction between TOE components will be configurable (see FCO_CPC_EXT.1). </w:t>
      </w:r>
      <w:r w:rsidR="008054AA" w:rsidRPr="008074D9">
        <w:t>Therefore,</w:t>
      </w:r>
      <w:r w:rsidRPr="008074D9">
        <w:t xml:space="preserve"> </w:t>
      </w:r>
      <w:r w:rsidR="00C664CF" w:rsidRPr="008074D9">
        <w:t xml:space="preserve">the </w:t>
      </w:r>
      <w:r w:rsidR="00041F89" w:rsidRPr="008074D9">
        <w:t xml:space="preserve">ST author includes the selection </w:t>
      </w:r>
      <w:r w:rsidR="00C664CF" w:rsidRPr="008074D9">
        <w:t xml:space="preserve">"Ability to configure the interaction between TOE components" </w:t>
      </w:r>
      <w:r w:rsidRPr="008074D9">
        <w:t>for distributed TOEs</w:t>
      </w:r>
      <w:r w:rsidR="000E1D20" w:rsidRPr="008074D9">
        <w:t>.</w:t>
      </w:r>
      <w:r w:rsidRPr="008074D9">
        <w:t xml:space="preserve"> A simple example would be the change of communication protocol according to FPT_ITT.1. Another example would be changing the management of a TOE component from direct remote administration to remote administration through another TOE component. A more complex use case would be if the realization of an SFR is achieved through two or more TOE components and the responsibilities between the two or more components could be modified.</w:t>
      </w:r>
      <w:r w:rsidR="00041F89" w:rsidRPr="008074D9">
        <w:t xml:space="preserve"> </w:t>
      </w:r>
    </w:p>
    <w:p w14:paraId="16B6EC27" w14:textId="6F978BE2" w:rsidR="00041F89" w:rsidRPr="008074D9" w:rsidRDefault="00041F89" w:rsidP="00643962">
      <w:pPr>
        <w:pStyle w:val="ApplicationNoteBody"/>
        <w:jc w:val="both"/>
      </w:pPr>
      <w:r w:rsidRPr="008074D9">
        <w:t xml:space="preserve">For distributed TOEs that implement a registration channel (as described in FCO_CPC_EXT.1.2), the ST author </w:t>
      </w:r>
      <w:r w:rsidR="005F72F5" w:rsidRPr="008074D9">
        <w:t>uses</w:t>
      </w:r>
      <w:r w:rsidRPr="008074D9">
        <w:t xml:space="preserve"> </w:t>
      </w:r>
      <w:r w:rsidR="005F72F5" w:rsidRPr="008074D9">
        <w:t xml:space="preserve">the selection </w:t>
      </w:r>
      <w:r w:rsidR="004C4B25">
        <w:t>“</w:t>
      </w:r>
      <w:r w:rsidR="005F72F5" w:rsidRPr="008074D9">
        <w:rPr>
          <w:iCs/>
        </w:rPr>
        <w:t>Ability to configure the cryptographic functionality</w:t>
      </w:r>
      <w:r w:rsidR="004C4B25">
        <w:t>”</w:t>
      </w:r>
      <w:r w:rsidR="005F72F5" w:rsidRPr="008074D9">
        <w:t xml:space="preserve"> in </w:t>
      </w:r>
      <w:r w:rsidRPr="008074D9">
        <w:t xml:space="preserve">this SFR, and its corresponding mapping in the TSS, </w:t>
      </w:r>
      <w:r w:rsidR="005F72F5" w:rsidRPr="008074D9">
        <w:t xml:space="preserve">to describe </w:t>
      </w:r>
      <w:r w:rsidRPr="008074D9">
        <w:t xml:space="preserve">the configuration of any cryptographic aspects of the registration channel that can be modified by the operational environment in order to improve the channel security </w:t>
      </w:r>
      <w:r w:rsidR="007F01A8" w:rsidRPr="007F01A8">
        <w:t>(cf. the description of the content of Preparative Procedures in [SD, 3.6.1.2])</w:t>
      </w:r>
      <w:r w:rsidRPr="008074D9">
        <w:t>.</w:t>
      </w:r>
    </w:p>
    <w:p w14:paraId="6FBBDC7A" w14:textId="77777777" w:rsidR="00E44DC0" w:rsidRPr="008074D9" w:rsidRDefault="00E44DC0" w:rsidP="008D166A">
      <w:pPr>
        <w:pStyle w:val="BodyText"/>
      </w:pPr>
    </w:p>
    <w:p w14:paraId="15062B16" w14:textId="77777777" w:rsidR="00E44DC0" w:rsidRPr="008074D9" w:rsidRDefault="0086745C" w:rsidP="00223BD6">
      <w:pPr>
        <w:pStyle w:val="Heading3"/>
      </w:pPr>
      <w:bookmarkStart w:id="2753" w:name="_Toc412821580"/>
      <w:bookmarkStart w:id="2754" w:name="_Toc473306276"/>
      <w:bookmarkStart w:id="2755" w:name="_Toc456887876"/>
      <w:bookmarkStart w:id="2756" w:name="_Toc509400214"/>
      <w:bookmarkStart w:id="2757" w:name="_Toc525669780"/>
      <w:bookmarkStart w:id="2758" w:name="_Toc26879425"/>
      <w:r w:rsidRPr="008074D9">
        <w:rPr>
          <w:spacing w:val="-1"/>
        </w:rPr>
        <w:t>Security management roles</w:t>
      </w:r>
      <w:r w:rsidR="00E44DC0" w:rsidRPr="008074D9">
        <w:t xml:space="preserve"> (FMT_</w:t>
      </w:r>
      <w:r w:rsidR="00223BD6" w:rsidRPr="008074D9">
        <w:t>SMR</w:t>
      </w:r>
      <w:r w:rsidR="00E44DC0" w:rsidRPr="008074D9">
        <w:t>)</w:t>
      </w:r>
      <w:bookmarkEnd w:id="2753"/>
      <w:bookmarkEnd w:id="2754"/>
      <w:bookmarkEnd w:id="2755"/>
      <w:bookmarkEnd w:id="2756"/>
      <w:bookmarkEnd w:id="2757"/>
      <w:bookmarkEnd w:id="2758"/>
      <w:r w:rsidR="00E44DC0" w:rsidRPr="008074D9">
        <w:t xml:space="preserve"> </w:t>
      </w:r>
    </w:p>
    <w:p w14:paraId="28AF9AB9" w14:textId="78EF89B0" w:rsidR="00E44DC0" w:rsidRPr="008074D9" w:rsidRDefault="00E44DC0" w:rsidP="00223BD6">
      <w:pPr>
        <w:pStyle w:val="Heading4"/>
      </w:pPr>
      <w:bookmarkStart w:id="2759" w:name="_Toc412821581"/>
      <w:bookmarkStart w:id="2760" w:name="_Toc473306277"/>
      <w:bookmarkStart w:id="2761" w:name="_Toc456887877"/>
      <w:bookmarkStart w:id="2762" w:name="_Toc509400215"/>
      <w:bookmarkStart w:id="2763" w:name="_Toc525669781"/>
      <w:bookmarkStart w:id="2764" w:name="_Toc26879426"/>
      <w:r w:rsidRPr="008074D9">
        <w:t>FMT_</w:t>
      </w:r>
      <w:r w:rsidR="00223BD6" w:rsidRPr="008074D9">
        <w:t>SMR</w:t>
      </w:r>
      <w:r w:rsidRPr="008074D9">
        <w:t>.</w:t>
      </w:r>
      <w:r w:rsidR="004C4B25" w:rsidRPr="008074D9">
        <w:t>2 Restrictions</w:t>
      </w:r>
      <w:r w:rsidR="00223BD6" w:rsidRPr="008074D9">
        <w:rPr>
          <w:spacing w:val="-1"/>
        </w:rPr>
        <w:t xml:space="preserve"> on security roles</w:t>
      </w:r>
      <w:bookmarkEnd w:id="2759"/>
      <w:bookmarkEnd w:id="2760"/>
      <w:bookmarkEnd w:id="2761"/>
      <w:bookmarkEnd w:id="2762"/>
      <w:bookmarkEnd w:id="2763"/>
      <w:bookmarkEnd w:id="2764"/>
    </w:p>
    <w:p w14:paraId="73CF79BB" w14:textId="77777777" w:rsidR="00E44DC0" w:rsidRPr="008074D9" w:rsidRDefault="00E44DC0" w:rsidP="00E44DC0">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8074D9">
        <w:rPr>
          <w:b/>
          <w:bCs/>
        </w:rPr>
        <w:t xml:space="preserve">FMT_SMR.2 </w:t>
      </w:r>
      <w:r w:rsidRPr="008074D9">
        <w:rPr>
          <w:b/>
          <w:bCs/>
        </w:rPr>
        <w:tab/>
      </w:r>
      <w:r w:rsidRPr="008074D9">
        <w:rPr>
          <w:b/>
          <w:bCs/>
        </w:rPr>
        <w:tab/>
      </w:r>
      <w:r w:rsidRPr="008074D9">
        <w:rPr>
          <w:b/>
          <w:bCs/>
        </w:rPr>
        <w:tab/>
        <w:t>Restrictions on Security Roles</w:t>
      </w:r>
    </w:p>
    <w:p w14:paraId="797DE28E" w14:textId="77777777" w:rsidR="00E44DC0" w:rsidRPr="008074D9" w:rsidRDefault="00E44DC0" w:rsidP="00E44DC0">
      <w:pPr>
        <w:pStyle w:val="BodyText"/>
      </w:pPr>
      <w:r w:rsidRPr="008074D9">
        <w:rPr>
          <w:b/>
        </w:rPr>
        <w:t>FMT_SMR.2.1</w:t>
      </w:r>
      <w:r w:rsidRPr="008074D9">
        <w:t xml:space="preserve"> The TSF shall maintain the roles:</w:t>
      </w:r>
    </w:p>
    <w:p w14:paraId="6D6969E1" w14:textId="77777777" w:rsidR="00866275" w:rsidRPr="000A088C" w:rsidRDefault="00CC209C" w:rsidP="00643962">
      <w:pPr>
        <w:pStyle w:val="ListParagraph"/>
        <w:numPr>
          <w:ilvl w:val="0"/>
          <w:numId w:val="19"/>
        </w:numPr>
        <w:ind w:left="714" w:hanging="357"/>
        <w:rPr>
          <w:lang w:val="en-GB"/>
        </w:rPr>
      </w:pPr>
      <w:r w:rsidRPr="000A088C">
        <w:rPr>
          <w:i/>
          <w:lang w:val="en-GB"/>
        </w:rPr>
        <w:t>Security Administrator</w:t>
      </w:r>
      <w:r w:rsidR="00866275" w:rsidRPr="000A088C">
        <w:rPr>
          <w:lang w:val="en-GB"/>
        </w:rPr>
        <w:t>.</w:t>
      </w:r>
    </w:p>
    <w:p w14:paraId="000FC62B" w14:textId="77777777" w:rsidR="00866275" w:rsidRPr="008074D9" w:rsidRDefault="00866275" w:rsidP="00866275">
      <w:pPr>
        <w:pStyle w:val="BodyText"/>
        <w:rPr>
          <w:b/>
        </w:rPr>
      </w:pPr>
      <w:r w:rsidRPr="008074D9">
        <w:rPr>
          <w:b/>
        </w:rPr>
        <w:t>FMT_SMR.2.2</w:t>
      </w:r>
      <w:r w:rsidRPr="008074D9">
        <w:rPr>
          <w:bCs/>
        </w:rPr>
        <w:t xml:space="preserve"> The TSF shall be able to associate users with roles.</w:t>
      </w:r>
    </w:p>
    <w:p w14:paraId="7832029C" w14:textId="77777777" w:rsidR="00866275" w:rsidRPr="008074D9" w:rsidRDefault="00866275" w:rsidP="00866275">
      <w:pPr>
        <w:pStyle w:val="BodyText"/>
        <w:rPr>
          <w:bCs/>
        </w:rPr>
      </w:pPr>
      <w:r w:rsidRPr="008074D9">
        <w:rPr>
          <w:b/>
        </w:rPr>
        <w:t>FMT_SMR.2.3</w:t>
      </w:r>
      <w:r w:rsidRPr="008074D9">
        <w:rPr>
          <w:bCs/>
        </w:rPr>
        <w:t xml:space="preserve"> The TSF shall ensure that the conditions</w:t>
      </w:r>
    </w:p>
    <w:p w14:paraId="319B1435" w14:textId="77777777" w:rsidR="00866275" w:rsidRPr="000A088C" w:rsidRDefault="00DA4529" w:rsidP="00F30FC0">
      <w:pPr>
        <w:pStyle w:val="ListParagraph"/>
        <w:numPr>
          <w:ilvl w:val="0"/>
          <w:numId w:val="19"/>
        </w:numPr>
        <w:rPr>
          <w:i/>
          <w:lang w:val="en-GB"/>
        </w:rPr>
      </w:pPr>
      <w:r w:rsidRPr="000A088C">
        <w:rPr>
          <w:i/>
          <w:lang w:val="en-GB"/>
        </w:rPr>
        <w:t xml:space="preserve">The </w:t>
      </w:r>
      <w:r w:rsidR="00CC209C" w:rsidRPr="000A088C">
        <w:rPr>
          <w:i/>
          <w:lang w:val="en-GB"/>
        </w:rPr>
        <w:t>Security Administrator</w:t>
      </w:r>
      <w:r w:rsidR="00866275" w:rsidRPr="000A088C">
        <w:rPr>
          <w:i/>
          <w:lang w:val="en-GB"/>
        </w:rPr>
        <w:t xml:space="preserve"> role shall be able to administer the TOE locally;</w:t>
      </w:r>
    </w:p>
    <w:p w14:paraId="25630E32" w14:textId="77777777" w:rsidR="00866275" w:rsidRPr="00BA46C5" w:rsidRDefault="00DA4529" w:rsidP="00643962">
      <w:pPr>
        <w:pStyle w:val="ListParagraph"/>
        <w:numPr>
          <w:ilvl w:val="0"/>
          <w:numId w:val="19"/>
        </w:numPr>
        <w:ind w:left="714" w:hanging="357"/>
        <w:rPr>
          <w:i/>
          <w:iCs/>
          <w:lang w:val="en-GB"/>
        </w:rPr>
      </w:pPr>
      <w:r w:rsidRPr="000A088C">
        <w:rPr>
          <w:i/>
          <w:lang w:val="en-GB"/>
        </w:rPr>
        <w:t xml:space="preserve">The </w:t>
      </w:r>
      <w:r w:rsidR="00CC209C" w:rsidRPr="000A088C">
        <w:rPr>
          <w:i/>
          <w:lang w:val="en-GB"/>
        </w:rPr>
        <w:t>Security Administrator</w:t>
      </w:r>
      <w:r w:rsidR="00866275" w:rsidRPr="000A088C">
        <w:rPr>
          <w:i/>
          <w:lang w:val="en-GB"/>
        </w:rPr>
        <w:t xml:space="preserve"> role shall be able to administer the TOE remotely</w:t>
      </w:r>
    </w:p>
    <w:p w14:paraId="64245EF1" w14:textId="77777777" w:rsidR="00866275" w:rsidRPr="008074D9" w:rsidRDefault="00866275" w:rsidP="00866275">
      <w:r w:rsidRPr="008074D9">
        <w:t xml:space="preserve">are satisfied. </w:t>
      </w:r>
    </w:p>
    <w:p w14:paraId="625B2807" w14:textId="77777777" w:rsidR="00866275" w:rsidRPr="008074D9" w:rsidRDefault="00866275" w:rsidP="009C6BB1">
      <w:pPr>
        <w:pStyle w:val="ApplicationNoteHead"/>
      </w:pPr>
    </w:p>
    <w:p w14:paraId="1ABBD447" w14:textId="48DF563B" w:rsidR="00F81368" w:rsidRPr="008074D9" w:rsidRDefault="00CC209C" w:rsidP="00643962">
      <w:pPr>
        <w:pStyle w:val="ApplicationNoteBody"/>
        <w:jc w:val="both"/>
      </w:pPr>
      <w:r w:rsidRPr="008074D9">
        <w:t>FMT_SMR.2.3 requires that a</w:t>
      </w:r>
      <w:r w:rsidR="00866275" w:rsidRPr="008074D9">
        <w:t xml:space="preserve"> </w:t>
      </w:r>
      <w:r w:rsidRPr="008074D9">
        <w:t>Security Administrator</w:t>
      </w:r>
      <w:r w:rsidR="00866275" w:rsidRPr="008074D9">
        <w:t xml:space="preserve"> be able to administer the TOE through the local console and through a remote mechanism</w:t>
      </w:r>
      <w:r w:rsidR="0028397A">
        <w:t xml:space="preserve">. </w:t>
      </w:r>
      <w:ins w:id="2765" w:author="iTC" w:date="2019-12-19T15:40:00Z">
        <w:r w:rsidR="009C604B">
          <w:t>See Application Note 24 for the definition of local vs. remote administration.</w:t>
        </w:r>
      </w:ins>
      <w:r w:rsidR="0028397A">
        <w:t xml:space="preserve"> The ST Author must select </w:t>
      </w:r>
      <w:r w:rsidR="0028397A" w:rsidRPr="008074D9">
        <w:t>FTP_ITC.1, FPT_ITT.1 and/or FTP_TRP.1/Admin</w:t>
      </w:r>
      <w:r w:rsidR="0028397A">
        <w:t xml:space="preserve"> to demonstrate how </w:t>
      </w:r>
      <w:r w:rsidR="00193008">
        <w:t>secure</w:t>
      </w:r>
      <w:r w:rsidR="0028397A">
        <w:t xml:space="preserve"> communication is </w:t>
      </w:r>
      <w:r w:rsidR="00E655C4">
        <w:t>achieved.</w:t>
      </w:r>
    </w:p>
    <w:p w14:paraId="5E1B84A2" w14:textId="3EABE769" w:rsidR="00866275" w:rsidRDefault="00F81368" w:rsidP="00643962">
      <w:pPr>
        <w:pStyle w:val="ApplicationNoteBody"/>
        <w:jc w:val="both"/>
      </w:pPr>
      <w:r w:rsidRPr="008074D9">
        <w:t xml:space="preserve">For distributed TOEs not every TOE component is required to implement its own user management to </w:t>
      </w:r>
      <w:r w:rsidR="00E655C4" w:rsidRPr="008074D9">
        <w:t>fulfil</w:t>
      </w:r>
      <w:r w:rsidRPr="008074D9">
        <w:t xml:space="preserve"> this SFR. At least one component has to support authentication and identification of Security Administrators according to FIA_UIA_EXT.1 and FIA_UAU_EXT.2. For the other TOE components authentication as Security Administrator can be realized through the use of a trusted channel (either according to FTP_ITC.1 or FPT_ITT.1) from a component that supports the authentication of Security Administrators according to FIA_UIA_EXT.1 and FIA_UAU_EXT.2. </w:t>
      </w:r>
      <w:del w:id="2766" w:author="iTC" w:date="2019-12-19T15:40:00Z">
        <w:r w:rsidRPr="008074D9">
          <w:delText> </w:delText>
        </w:r>
      </w:del>
      <w:r w:rsidRPr="008074D9">
        <w:t>The identification of users according to FIA_UIA_EXT.1.2 and the association of users with roles according to FMT_SMR.2.2 is done through the components that support the authentication of Security Administrators according to FIA_UIA_EXT.1 and FIA_UAU_EXT.2. TOE components that authenticate Security Administrators through the use of a trusted channel are not required to support local administration of the component as defined in FMT_SMR.2.3.</w:t>
      </w:r>
    </w:p>
    <w:p w14:paraId="5E90735A" w14:textId="77777777" w:rsidR="004B2CBE" w:rsidRDefault="004B2CBE" w:rsidP="004B2CBE">
      <w:pPr>
        <w:pStyle w:val="ApplicationNoteBody"/>
        <w:jc w:val="both"/>
        <w:rPr>
          <w:ins w:id="2767" w:author="iTC" w:date="2019-12-19T15:40:00Z"/>
        </w:rPr>
      </w:pPr>
      <w:ins w:id="2768" w:author="iTC" w:date="2019-12-19T15:40:00Z">
        <w:r>
          <w:t xml:space="preserve">A single user associated with the Security Administrator role does not necessarily have to be able to perform all security management functions defined in FMT_SMF.1 and does not necessarily have to able to perform local and remote administration. All users associated with the Security Administrator role together need to be able to perform all security management functions defined in FMT_SMF.1 (mandatory and selected ones) and need to be able to perform local and remote administration. </w:t>
        </w:r>
      </w:ins>
    </w:p>
    <w:p w14:paraId="53B9AF68" w14:textId="7626F880" w:rsidR="004B2CBE" w:rsidRPr="008074D9" w:rsidRDefault="004B2CBE" w:rsidP="004B2CBE">
      <w:pPr>
        <w:pStyle w:val="ApplicationNoteBody"/>
        <w:jc w:val="both"/>
        <w:rPr>
          <w:ins w:id="2769" w:author="iTC" w:date="2019-12-19T15:40:00Z"/>
        </w:rPr>
      </w:pPr>
      <w:ins w:id="2770" w:author="iTC" w:date="2019-12-19T15:40:00Z">
        <w:r>
          <w:t>This implies that a user that can perform only a single security management function defined in FMT_SMF.1 needs to be regarded as Security Administrator of the TOE.</w:t>
        </w:r>
      </w:ins>
    </w:p>
    <w:p w14:paraId="60BC30DD" w14:textId="77777777" w:rsidR="001A535E" w:rsidRPr="008074D9" w:rsidRDefault="001A535E" w:rsidP="00941934">
      <w:pPr>
        <w:pStyle w:val="ApplicationNoteBody"/>
        <w:jc w:val="both"/>
        <w:pPrChange w:id="2771" w:author="iTC" w:date="2019-12-19T15:40:00Z">
          <w:pPr>
            <w:pStyle w:val="BodyText"/>
            <w:jc w:val="both"/>
          </w:pPr>
        </w:pPrChange>
      </w:pPr>
    </w:p>
    <w:p w14:paraId="2EAB6B59" w14:textId="77777777" w:rsidR="00DE0D00" w:rsidRPr="008074D9" w:rsidRDefault="00DE0D00" w:rsidP="00643962">
      <w:pPr>
        <w:pStyle w:val="Heading2"/>
        <w:jc w:val="both"/>
      </w:pPr>
      <w:bookmarkStart w:id="2772" w:name="_Ref389650418"/>
      <w:bookmarkStart w:id="2773" w:name="_Toc391303655"/>
      <w:bookmarkStart w:id="2774" w:name="_Toc412821582"/>
      <w:bookmarkStart w:id="2775" w:name="_Toc473306278"/>
      <w:bookmarkStart w:id="2776" w:name="_Toc456887878"/>
      <w:bookmarkStart w:id="2777" w:name="_Toc509400216"/>
      <w:bookmarkStart w:id="2778" w:name="_Toc525669782"/>
      <w:bookmarkStart w:id="2779" w:name="_Toc26879427"/>
      <w:r w:rsidRPr="008074D9">
        <w:t>Protection of the TSF (FPT)</w:t>
      </w:r>
      <w:bookmarkEnd w:id="2772"/>
      <w:bookmarkEnd w:id="2773"/>
      <w:bookmarkEnd w:id="2774"/>
      <w:bookmarkEnd w:id="2775"/>
      <w:bookmarkEnd w:id="2776"/>
      <w:bookmarkEnd w:id="2777"/>
      <w:bookmarkEnd w:id="2778"/>
      <w:bookmarkEnd w:id="2779"/>
    </w:p>
    <w:p w14:paraId="0141FFBD" w14:textId="77777777" w:rsidR="00216AF7" w:rsidRPr="008074D9" w:rsidRDefault="00216AF7" w:rsidP="00643962">
      <w:pPr>
        <w:pStyle w:val="BodyText"/>
        <w:jc w:val="both"/>
      </w:pPr>
      <w:r w:rsidRPr="008074D9">
        <w:t xml:space="preserve">This section defines requirements for the TOE to protect critical security data such as keys and passwords, to provide self-tests that monitor continued correct operation of the TOE (including detection of failures of firmware or software integrity), </w:t>
      </w:r>
      <w:r w:rsidR="00631DC4" w:rsidRPr="008074D9">
        <w:t>and to provide trusted methods for updates to the TOE firmware/software. In addition, the TOE is required to provide reliable timestamps in order t</w:t>
      </w:r>
      <w:r w:rsidR="001C493D" w:rsidRPr="008074D9">
        <w:t>o support accurate audit recording under the FAU_GEN family</w:t>
      </w:r>
      <w:r w:rsidR="00631DC4" w:rsidRPr="008074D9">
        <w:t>.</w:t>
      </w:r>
      <w:r w:rsidR="00DD0EF1" w:rsidRPr="008074D9">
        <w:t xml:space="preserve"> </w:t>
      </w:r>
    </w:p>
    <w:p w14:paraId="5BFCB74C" w14:textId="77777777" w:rsidR="00E40987" w:rsidRPr="008074D9" w:rsidRDefault="00DF75AD" w:rsidP="00643962">
      <w:pPr>
        <w:pStyle w:val="Heading3"/>
        <w:jc w:val="both"/>
      </w:pPr>
      <w:bookmarkStart w:id="2780" w:name="_Toc400441036"/>
      <w:bookmarkStart w:id="2781" w:name="_Toc400556674"/>
      <w:bookmarkStart w:id="2782" w:name="_Toc400621773"/>
      <w:bookmarkStart w:id="2783" w:name="_Toc400695578"/>
      <w:bookmarkStart w:id="2784" w:name="_Toc400721321"/>
      <w:bookmarkStart w:id="2785" w:name="_Toc400986087"/>
      <w:bookmarkStart w:id="2786" w:name="_Toc401332183"/>
      <w:bookmarkStart w:id="2787" w:name="_Toc401334931"/>
      <w:bookmarkStart w:id="2788" w:name="_Toc400441037"/>
      <w:bookmarkStart w:id="2789" w:name="_Toc400556675"/>
      <w:bookmarkStart w:id="2790" w:name="_Toc400621774"/>
      <w:bookmarkStart w:id="2791" w:name="_Toc400695579"/>
      <w:bookmarkStart w:id="2792" w:name="_Toc400721322"/>
      <w:bookmarkStart w:id="2793" w:name="_Toc400986088"/>
      <w:bookmarkStart w:id="2794" w:name="_Toc401332184"/>
      <w:bookmarkStart w:id="2795" w:name="_Toc401334932"/>
      <w:bookmarkStart w:id="2796" w:name="_Toc400441038"/>
      <w:bookmarkStart w:id="2797" w:name="_Toc400556676"/>
      <w:bookmarkStart w:id="2798" w:name="_Toc400621775"/>
      <w:bookmarkStart w:id="2799" w:name="_Toc400695580"/>
      <w:bookmarkStart w:id="2800" w:name="_Toc400721323"/>
      <w:bookmarkStart w:id="2801" w:name="_Toc400986089"/>
      <w:bookmarkStart w:id="2802" w:name="_Toc401332185"/>
      <w:bookmarkStart w:id="2803" w:name="_Toc401334933"/>
      <w:bookmarkStart w:id="2804" w:name="_Toc400441039"/>
      <w:bookmarkStart w:id="2805" w:name="_Toc400556677"/>
      <w:bookmarkStart w:id="2806" w:name="_Toc400621776"/>
      <w:bookmarkStart w:id="2807" w:name="_Toc400695581"/>
      <w:bookmarkStart w:id="2808" w:name="_Toc400721324"/>
      <w:bookmarkStart w:id="2809" w:name="_Toc400986090"/>
      <w:bookmarkStart w:id="2810" w:name="_Toc401332186"/>
      <w:bookmarkStart w:id="2811" w:name="_Toc401334934"/>
      <w:bookmarkStart w:id="2812" w:name="_Toc400441040"/>
      <w:bookmarkStart w:id="2813" w:name="_Toc400556678"/>
      <w:bookmarkStart w:id="2814" w:name="_Toc400621777"/>
      <w:bookmarkStart w:id="2815" w:name="_Toc400695582"/>
      <w:bookmarkStart w:id="2816" w:name="_Toc400721325"/>
      <w:bookmarkStart w:id="2817" w:name="_Toc400986091"/>
      <w:bookmarkStart w:id="2818" w:name="_Toc401332187"/>
      <w:bookmarkStart w:id="2819" w:name="_Toc401334935"/>
      <w:bookmarkStart w:id="2820" w:name="_Toc400441041"/>
      <w:bookmarkStart w:id="2821" w:name="_Toc400556679"/>
      <w:bookmarkStart w:id="2822" w:name="_Toc400621778"/>
      <w:bookmarkStart w:id="2823" w:name="_Toc400695583"/>
      <w:bookmarkStart w:id="2824" w:name="_Toc400721326"/>
      <w:bookmarkStart w:id="2825" w:name="_Toc400986092"/>
      <w:bookmarkStart w:id="2826" w:name="_Toc401332188"/>
      <w:bookmarkStart w:id="2827" w:name="_Toc401334936"/>
      <w:bookmarkStart w:id="2828" w:name="_Toc400441042"/>
      <w:bookmarkStart w:id="2829" w:name="_Toc400556680"/>
      <w:bookmarkStart w:id="2830" w:name="_Toc400621779"/>
      <w:bookmarkStart w:id="2831" w:name="_Toc400695584"/>
      <w:bookmarkStart w:id="2832" w:name="_Toc400721327"/>
      <w:bookmarkStart w:id="2833" w:name="_Toc400986093"/>
      <w:bookmarkStart w:id="2834" w:name="_Toc401332189"/>
      <w:bookmarkStart w:id="2835" w:name="_Toc401334937"/>
      <w:bookmarkStart w:id="2836" w:name="_Toc412821583"/>
      <w:bookmarkStart w:id="2837" w:name="_Toc473306279"/>
      <w:bookmarkStart w:id="2838" w:name="_Toc456887879"/>
      <w:bookmarkStart w:id="2839" w:name="_Toc509400217"/>
      <w:bookmarkStart w:id="2840" w:name="_Toc525669783"/>
      <w:bookmarkStart w:id="2841" w:name="_Toc26879428"/>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r w:rsidRPr="008074D9">
        <w:t>Protection of TSF Data</w:t>
      </w:r>
      <w:r w:rsidR="00E40987" w:rsidRPr="008074D9">
        <w:t xml:space="preserve"> (Extended – FPT_SKP_EXT)</w:t>
      </w:r>
      <w:bookmarkEnd w:id="2836"/>
      <w:bookmarkEnd w:id="2837"/>
      <w:bookmarkEnd w:id="2838"/>
      <w:bookmarkEnd w:id="2839"/>
      <w:bookmarkEnd w:id="2840"/>
      <w:bookmarkEnd w:id="2841"/>
    </w:p>
    <w:p w14:paraId="0910BCF3" w14:textId="6858DAF9" w:rsidR="00E40987" w:rsidRPr="008074D9" w:rsidRDefault="00E40987" w:rsidP="00643962">
      <w:pPr>
        <w:pStyle w:val="Heading4"/>
        <w:jc w:val="both"/>
      </w:pPr>
      <w:bookmarkStart w:id="2842" w:name="_Toc412821584"/>
      <w:bookmarkStart w:id="2843" w:name="_Toc473306280"/>
      <w:bookmarkStart w:id="2844" w:name="_Toc456887880"/>
      <w:bookmarkStart w:id="2845" w:name="_Toc509400218"/>
      <w:bookmarkStart w:id="2846" w:name="_Toc525669784"/>
      <w:bookmarkStart w:id="2847" w:name="_Toc26879429"/>
      <w:r w:rsidRPr="008074D9">
        <w:t>FPT_SKP_EXT.</w:t>
      </w:r>
      <w:r w:rsidR="00193008" w:rsidRPr="008074D9">
        <w:t>1 Protection</w:t>
      </w:r>
      <w:r w:rsidRPr="008074D9">
        <w:t xml:space="preserve"> of TSF Data (for reading of all </w:t>
      </w:r>
      <w:r w:rsidR="008F3AA2" w:rsidRPr="008074D9">
        <w:t xml:space="preserve">pre-shared, </w:t>
      </w:r>
      <w:r w:rsidRPr="008074D9">
        <w:t xml:space="preserve">symmetric </w:t>
      </w:r>
      <w:r w:rsidR="004071EA" w:rsidRPr="008074D9">
        <w:t>and private</w:t>
      </w:r>
      <w:r w:rsidRPr="008074D9">
        <w:t xml:space="preserve"> keys)</w:t>
      </w:r>
      <w:bookmarkEnd w:id="2842"/>
      <w:bookmarkEnd w:id="2843"/>
      <w:bookmarkEnd w:id="2844"/>
      <w:bookmarkEnd w:id="2845"/>
      <w:bookmarkEnd w:id="2846"/>
      <w:bookmarkEnd w:id="2847"/>
    </w:p>
    <w:p w14:paraId="622D6927" w14:textId="409C5F1E" w:rsidR="00DE0D00" w:rsidRPr="008074D9" w:rsidRDefault="00DE0D00" w:rsidP="00643962">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jc w:val="both"/>
        <w:rPr>
          <w:b/>
          <w:bCs/>
        </w:rPr>
      </w:pPr>
      <w:r w:rsidRPr="008074D9">
        <w:rPr>
          <w:b/>
          <w:bCs/>
        </w:rPr>
        <w:t xml:space="preserve">FPT_SKP_EXT.1 </w:t>
      </w:r>
      <w:r w:rsidRPr="008074D9">
        <w:rPr>
          <w:b/>
          <w:bCs/>
        </w:rPr>
        <w:tab/>
        <w:t xml:space="preserve">Protection of TSF Data (for reading of all </w:t>
      </w:r>
      <w:r w:rsidR="008F3AA2" w:rsidRPr="008074D9">
        <w:rPr>
          <w:b/>
          <w:bCs/>
        </w:rPr>
        <w:t xml:space="preserve">pre-shared, </w:t>
      </w:r>
      <w:r w:rsidRPr="008074D9">
        <w:rPr>
          <w:b/>
          <w:bCs/>
        </w:rPr>
        <w:t xml:space="preserve">symmetric </w:t>
      </w:r>
      <w:r w:rsidR="004071EA" w:rsidRPr="008074D9">
        <w:rPr>
          <w:b/>
          <w:bCs/>
        </w:rPr>
        <w:t xml:space="preserve">and private </w:t>
      </w:r>
      <w:r w:rsidRPr="008074D9">
        <w:rPr>
          <w:b/>
          <w:bCs/>
        </w:rPr>
        <w:t>keys)</w:t>
      </w:r>
    </w:p>
    <w:p w14:paraId="0327E3D3" w14:textId="77777777" w:rsidR="00DE0D00" w:rsidRPr="008074D9" w:rsidRDefault="00DE0D00" w:rsidP="00643962">
      <w:pPr>
        <w:pStyle w:val="BodyText"/>
        <w:jc w:val="both"/>
      </w:pPr>
      <w:r w:rsidRPr="008074D9">
        <w:rPr>
          <w:b/>
        </w:rPr>
        <w:t>FPT_SKP_EXT.1.1</w:t>
      </w:r>
      <w:r w:rsidRPr="008074D9">
        <w:t xml:space="preserve"> The TSF shall prevent reading of all pre-shared keys, symmetric keys, and private keys.</w:t>
      </w:r>
    </w:p>
    <w:p w14:paraId="2C5BC349" w14:textId="77777777" w:rsidR="00D9004D" w:rsidRPr="008074D9" w:rsidRDefault="00D9004D" w:rsidP="00643962">
      <w:pPr>
        <w:pStyle w:val="ApplicationNoteHead"/>
        <w:jc w:val="both"/>
      </w:pPr>
    </w:p>
    <w:p w14:paraId="575F92C0" w14:textId="77777777" w:rsidR="006A7B48" w:rsidRPr="008074D9" w:rsidRDefault="00B93683" w:rsidP="00643962">
      <w:pPr>
        <w:pStyle w:val="ApplicationNoteBody"/>
        <w:jc w:val="both"/>
      </w:pPr>
      <w:r w:rsidRPr="008074D9">
        <w:t>The intent of this requirement is for the device to protect keys, key material, and authentication credentials from unauthorized disclosure.</w:t>
      </w:r>
      <w:r w:rsidR="00DD0EF1" w:rsidRPr="008074D9">
        <w:t xml:space="preserve"> </w:t>
      </w:r>
      <w:r w:rsidRPr="008074D9">
        <w:t>This data should only be accessed for the purposes of their assigned security functionality, and there is no need for them to be displayed/accessed at any other time.</w:t>
      </w:r>
      <w:r w:rsidR="00DD0EF1" w:rsidRPr="008074D9">
        <w:t xml:space="preserve"> </w:t>
      </w:r>
      <w:r w:rsidRPr="008074D9">
        <w:t>This requirement does not prevent the device from providing indication that these exist, are in use, or are still valid.</w:t>
      </w:r>
      <w:r w:rsidR="00DD0EF1" w:rsidRPr="008074D9">
        <w:t xml:space="preserve"> </w:t>
      </w:r>
      <w:r w:rsidRPr="008074D9">
        <w:t>It does, however, restrict the reading of the values outright. </w:t>
      </w:r>
    </w:p>
    <w:p w14:paraId="088DA852" w14:textId="77777777" w:rsidR="00471F63" w:rsidRPr="008074D9" w:rsidRDefault="00471F63" w:rsidP="00471F63">
      <w:pPr>
        <w:pStyle w:val="BodyText"/>
      </w:pPr>
    </w:p>
    <w:p w14:paraId="3D7EF9BA" w14:textId="791A02FF" w:rsidR="00C53680" w:rsidRPr="008074D9" w:rsidRDefault="00C53680" w:rsidP="00C53680">
      <w:pPr>
        <w:pStyle w:val="Heading3"/>
      </w:pPr>
      <w:bookmarkStart w:id="2848" w:name="_Toc412821585"/>
      <w:bookmarkStart w:id="2849" w:name="_Toc473306281"/>
      <w:bookmarkStart w:id="2850" w:name="_Toc456887881"/>
      <w:bookmarkStart w:id="2851" w:name="_Toc509400219"/>
      <w:bookmarkStart w:id="2852" w:name="_Toc525669785"/>
      <w:bookmarkStart w:id="2853" w:name="_Toc26879430"/>
      <w:r w:rsidRPr="008074D9">
        <w:t>Protection of Administrator Passwords (Extended – FPT_APW_EXT)</w:t>
      </w:r>
      <w:bookmarkEnd w:id="2848"/>
      <w:bookmarkEnd w:id="2849"/>
      <w:bookmarkEnd w:id="2850"/>
      <w:bookmarkEnd w:id="2851"/>
      <w:bookmarkEnd w:id="2852"/>
      <w:bookmarkEnd w:id="2853"/>
    </w:p>
    <w:p w14:paraId="4B3F274A" w14:textId="070A582D" w:rsidR="00C53680" w:rsidRPr="008074D9" w:rsidRDefault="00C53680" w:rsidP="00C53680">
      <w:pPr>
        <w:pStyle w:val="Heading4"/>
      </w:pPr>
      <w:bookmarkStart w:id="2854" w:name="_Toc412821586"/>
      <w:bookmarkStart w:id="2855" w:name="_Toc473306282"/>
      <w:bookmarkStart w:id="2856" w:name="_Toc456887882"/>
      <w:bookmarkStart w:id="2857" w:name="_Toc509400220"/>
      <w:bookmarkStart w:id="2858" w:name="_Toc525669786"/>
      <w:bookmarkStart w:id="2859" w:name="_Toc26879431"/>
      <w:r w:rsidRPr="008074D9">
        <w:t>FPT_APW_EXT.</w:t>
      </w:r>
      <w:r w:rsidR="00193008" w:rsidRPr="008074D9">
        <w:t>1 Protection</w:t>
      </w:r>
      <w:r w:rsidRPr="008074D9">
        <w:t xml:space="preserve"> of Administrator Passwords</w:t>
      </w:r>
      <w:bookmarkEnd w:id="2854"/>
      <w:bookmarkEnd w:id="2855"/>
      <w:bookmarkEnd w:id="2856"/>
      <w:bookmarkEnd w:id="2857"/>
      <w:bookmarkEnd w:id="2858"/>
      <w:bookmarkEnd w:id="2859"/>
    </w:p>
    <w:p w14:paraId="50D3301A" w14:textId="77777777" w:rsidR="00C53680" w:rsidRPr="008074D9" w:rsidRDefault="00C53680" w:rsidP="00C53680">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8074D9">
        <w:rPr>
          <w:b/>
          <w:bCs/>
        </w:rPr>
        <w:t xml:space="preserve">FPT_APW_EXT.1 </w:t>
      </w:r>
      <w:r w:rsidRPr="008074D9">
        <w:rPr>
          <w:b/>
          <w:bCs/>
        </w:rPr>
        <w:tab/>
      </w:r>
      <w:r w:rsidRPr="008074D9">
        <w:rPr>
          <w:b/>
          <w:bCs/>
        </w:rPr>
        <w:tab/>
        <w:t>Protection of Administrator Passwords</w:t>
      </w:r>
    </w:p>
    <w:p w14:paraId="50E936B4" w14:textId="0395B341" w:rsidR="00C53680" w:rsidRPr="008074D9" w:rsidRDefault="00C53680" w:rsidP="00C53680">
      <w:pPr>
        <w:pStyle w:val="BodyText"/>
      </w:pPr>
      <w:r w:rsidRPr="008074D9">
        <w:rPr>
          <w:b/>
        </w:rPr>
        <w:t>FPT_APW_EXT.1.1</w:t>
      </w:r>
      <w:r w:rsidRPr="008074D9">
        <w:t xml:space="preserve"> The TSF shall store </w:t>
      </w:r>
      <w:ins w:id="2860" w:author="iTC" w:date="2019-12-19T15:40:00Z">
        <w:r w:rsidR="00F01A90">
          <w:t xml:space="preserve">administrative </w:t>
        </w:r>
      </w:ins>
      <w:r w:rsidRPr="008074D9">
        <w:t>passwords in non-plaintext form.</w:t>
      </w:r>
    </w:p>
    <w:p w14:paraId="1DE46864" w14:textId="7E285D88" w:rsidR="00C53680" w:rsidRPr="008074D9" w:rsidRDefault="00C53680" w:rsidP="00C53680">
      <w:pPr>
        <w:pStyle w:val="BodyText"/>
      </w:pPr>
      <w:r w:rsidRPr="008074D9">
        <w:rPr>
          <w:b/>
        </w:rPr>
        <w:t>FPT_APW_EXT.1.2</w:t>
      </w:r>
      <w:r w:rsidRPr="008074D9">
        <w:t xml:space="preserve"> The TSF shall prevent the reading of plaintext </w:t>
      </w:r>
      <w:ins w:id="2861" w:author="iTC" w:date="2019-12-19T15:40:00Z">
        <w:r w:rsidR="004B2CBE">
          <w:t xml:space="preserve">administrative </w:t>
        </w:r>
      </w:ins>
      <w:r w:rsidRPr="008074D9">
        <w:t>passwords.</w:t>
      </w:r>
    </w:p>
    <w:p w14:paraId="5E85855D" w14:textId="77777777" w:rsidR="00C53680" w:rsidRPr="008074D9" w:rsidRDefault="00C53680" w:rsidP="00C53680">
      <w:pPr>
        <w:pStyle w:val="ApplicationNoteHead"/>
      </w:pPr>
    </w:p>
    <w:p w14:paraId="6DB75510" w14:textId="2C5B08C0" w:rsidR="004B2CBE" w:rsidRPr="004B2CBE" w:rsidRDefault="004B2CBE" w:rsidP="004B2CBE">
      <w:pPr>
        <w:pStyle w:val="ApplicationNoteBody"/>
        <w:jc w:val="both"/>
      </w:pPr>
      <w:r w:rsidRPr="004B2CBE">
        <w:t>The intent of the requirement is that raw password authentication data</w:t>
      </w:r>
      <w:ins w:id="2862" w:author="iTC" w:date="2019-12-19T15:40:00Z">
        <w:r w:rsidRPr="004B2CBE">
          <w:t xml:space="preserve"> of Security Administrators</w:t>
        </w:r>
      </w:ins>
      <w:r w:rsidRPr="004B2CBE">
        <w:t xml:space="preserve"> is not</w:t>
      </w:r>
      <w:r>
        <w:t xml:space="preserve"> </w:t>
      </w:r>
      <w:r w:rsidRPr="004B2CBE">
        <w:t xml:space="preserve">stored in the clear, and that no user or Administrator is able to read the plaintext password </w:t>
      </w:r>
      <w:ins w:id="2863" w:author="iTC" w:date="2019-12-19T15:40:00Z">
        <w:r w:rsidRPr="004B2CBE">
          <w:t>of a Security</w:t>
        </w:r>
        <w:r>
          <w:t xml:space="preserve"> </w:t>
        </w:r>
        <w:r w:rsidRPr="004B2CBE">
          <w:t xml:space="preserve">Administrator </w:t>
        </w:r>
      </w:ins>
      <w:r w:rsidRPr="004B2CBE">
        <w:t>through “normal” interfaces. An all-powerful Administrator could directly read memory to</w:t>
      </w:r>
      <w:r>
        <w:t xml:space="preserve"> </w:t>
      </w:r>
      <w:r w:rsidRPr="004B2CBE">
        <w:t>capture a password but is trusted not to do so. Passwords should be obscured during entry on the local</w:t>
      </w:r>
      <w:r>
        <w:t xml:space="preserve"> </w:t>
      </w:r>
      <w:r w:rsidRPr="004B2CBE">
        <w:t>console in accordance with FIA_UAU.7.</w:t>
      </w:r>
      <w:ins w:id="2864" w:author="iTC" w:date="2019-12-19T15:40:00Z">
        <w:r w:rsidRPr="004B2CBE">
          <w:t xml:space="preserve"> </w:t>
        </w:r>
      </w:ins>
    </w:p>
    <w:p w14:paraId="63D97EA9" w14:textId="77777777" w:rsidR="00C53680" w:rsidRPr="008074D9" w:rsidRDefault="00C53680" w:rsidP="00643962">
      <w:pPr>
        <w:pStyle w:val="BodyText"/>
        <w:jc w:val="both"/>
        <w:rPr>
          <w:del w:id="2865" w:author="iTC" w:date="2019-12-19T15:40:00Z"/>
        </w:rPr>
      </w:pPr>
    </w:p>
    <w:p w14:paraId="768D91D3" w14:textId="512FEBD7" w:rsidR="00C53680" w:rsidRPr="008074D9" w:rsidRDefault="004B2CBE" w:rsidP="00012574">
      <w:pPr>
        <w:pStyle w:val="ApplicationNoteBody"/>
        <w:jc w:val="both"/>
        <w:rPr>
          <w:ins w:id="2866" w:author="iTC" w:date="2019-12-19T15:40:00Z"/>
        </w:rPr>
      </w:pPr>
      <w:ins w:id="2867" w:author="iTC" w:date="2019-12-19T15:40:00Z">
        <w:r w:rsidRPr="004B2CBE">
          <w:t>Although this is out-of-scope of this cPP, it is strongly advised to protect all authentication data of the</w:t>
        </w:r>
        <w:r>
          <w:t xml:space="preserve"> </w:t>
        </w:r>
        <w:r w:rsidRPr="004B2CBE">
          <w:t>device the same way and/or with similar strength as administrative passwords to reduce the risk of</w:t>
        </w:r>
        <w:r>
          <w:t xml:space="preserve"> </w:t>
        </w:r>
        <w:r w:rsidRPr="004B2CBE">
          <w:t>attacks like privilege escalation, etc.</w:t>
        </w:r>
      </w:ins>
    </w:p>
    <w:p w14:paraId="30203753" w14:textId="29DCF93B" w:rsidR="00C37488" w:rsidRPr="008074D9" w:rsidRDefault="00C37488" w:rsidP="00643962">
      <w:pPr>
        <w:pStyle w:val="Heading3"/>
        <w:jc w:val="both"/>
        <w:rPr>
          <w:rFonts w:eastAsia="SimSun"/>
        </w:rPr>
      </w:pPr>
      <w:bookmarkStart w:id="2868" w:name="_Toc412821587"/>
      <w:bookmarkStart w:id="2869" w:name="_Toc473306283"/>
      <w:bookmarkStart w:id="2870" w:name="_Toc456887883"/>
      <w:bookmarkStart w:id="2871" w:name="_Toc509400221"/>
      <w:bookmarkStart w:id="2872" w:name="_Toc525669787"/>
      <w:bookmarkStart w:id="2873" w:name="_Toc26879432"/>
      <w:r w:rsidRPr="008074D9">
        <w:rPr>
          <w:rFonts w:eastAsia="SimSun"/>
        </w:rPr>
        <w:t xml:space="preserve">TSF </w:t>
      </w:r>
      <w:del w:id="2874" w:author="iTC" w:date="2019-12-19T15:40:00Z">
        <w:r w:rsidRPr="008074D9">
          <w:rPr>
            <w:rFonts w:eastAsia="SimSun"/>
          </w:rPr>
          <w:delText>testing</w:delText>
        </w:r>
      </w:del>
      <w:ins w:id="2875" w:author="iTC" w:date="2019-12-19T15:40:00Z">
        <w:r w:rsidR="00BF3A2D">
          <w:rPr>
            <w:rFonts w:eastAsia="SimSun"/>
          </w:rPr>
          <w:t>T</w:t>
        </w:r>
        <w:r w:rsidR="00BF3A2D" w:rsidRPr="008074D9">
          <w:rPr>
            <w:rFonts w:eastAsia="SimSun"/>
          </w:rPr>
          <w:t>esting</w:t>
        </w:r>
      </w:ins>
      <w:r w:rsidR="00BF3A2D" w:rsidRPr="008074D9">
        <w:rPr>
          <w:rFonts w:eastAsia="SimSun"/>
        </w:rPr>
        <w:t xml:space="preserve"> </w:t>
      </w:r>
      <w:r w:rsidRPr="008074D9">
        <w:rPr>
          <w:rFonts w:eastAsia="SimSun"/>
        </w:rPr>
        <w:t>(Extended</w:t>
      </w:r>
      <w:r w:rsidR="00170ED7" w:rsidRPr="008074D9">
        <w:rPr>
          <w:rFonts w:eastAsia="SimSun"/>
        </w:rPr>
        <w:t xml:space="preserve"> – FPT_TST_EXT</w:t>
      </w:r>
      <w:r w:rsidRPr="008074D9">
        <w:rPr>
          <w:rFonts w:eastAsia="SimSun"/>
        </w:rPr>
        <w:t>)</w:t>
      </w:r>
      <w:bookmarkEnd w:id="2868"/>
      <w:bookmarkEnd w:id="2869"/>
      <w:bookmarkEnd w:id="2870"/>
      <w:bookmarkEnd w:id="2871"/>
      <w:bookmarkEnd w:id="2872"/>
      <w:bookmarkEnd w:id="2873"/>
    </w:p>
    <w:p w14:paraId="5EF745BD" w14:textId="77777777" w:rsidR="00017956" w:rsidRPr="008074D9" w:rsidRDefault="00017956" w:rsidP="00643962">
      <w:pPr>
        <w:jc w:val="both"/>
      </w:pPr>
      <w:r w:rsidRPr="008074D9">
        <w:t>In order to detect some number of failures of underlying security mechanisms used by the TSF, the TSF will perform self</w:t>
      </w:r>
      <w:r w:rsidR="00F529A2" w:rsidRPr="008074D9">
        <w:t>-tests. The extent of this self-</w:t>
      </w:r>
      <w:r w:rsidRPr="008074D9">
        <w:t>testing is left to the product developer, but a</w:t>
      </w:r>
      <w:r w:rsidR="00F529A2" w:rsidRPr="008074D9">
        <w:t xml:space="preserve"> more comprehensive set of self-</w:t>
      </w:r>
      <w:r w:rsidRPr="008074D9">
        <w:t>tests should result in a more trustworthy platform on which to develop enterprise architecture.</w:t>
      </w:r>
    </w:p>
    <w:p w14:paraId="4F3B54A7" w14:textId="0C76BF28" w:rsidR="00017956" w:rsidRPr="008074D9" w:rsidRDefault="00017956" w:rsidP="00643962">
      <w:pPr>
        <w:jc w:val="both"/>
      </w:pPr>
      <w:r w:rsidRPr="008074D9">
        <w:t xml:space="preserve">(For this component, selection-based requirements exist in Appendix </w:t>
      </w:r>
      <w:r w:rsidRPr="008074D9">
        <w:fldChar w:fldCharType="begin"/>
      </w:r>
      <w:r w:rsidRPr="008074D9">
        <w:instrText xml:space="preserve"> REF _Ref386377140 \r \h </w:instrText>
      </w:r>
      <w:r w:rsidR="003755EE">
        <w:instrText xml:space="preserve"> \* MERGEFORMAT </w:instrText>
      </w:r>
      <w:r w:rsidRPr="008074D9">
        <w:fldChar w:fldCharType="separate"/>
      </w:r>
      <w:r w:rsidR="005D50F5">
        <w:t>B</w:t>
      </w:r>
      <w:r w:rsidRPr="008074D9">
        <w:fldChar w:fldCharType="end"/>
      </w:r>
      <w:r w:rsidRPr="008074D9">
        <w:t>)</w:t>
      </w:r>
    </w:p>
    <w:p w14:paraId="322B6136" w14:textId="3B6252CB" w:rsidR="00C37488" w:rsidRPr="008074D9" w:rsidRDefault="00170ED7" w:rsidP="00643962">
      <w:pPr>
        <w:pStyle w:val="Heading4"/>
        <w:jc w:val="both"/>
      </w:pPr>
      <w:bookmarkStart w:id="2876" w:name="_Toc412821588"/>
      <w:bookmarkStart w:id="2877" w:name="_Toc473306284"/>
      <w:bookmarkStart w:id="2878" w:name="_Toc456887884"/>
      <w:bookmarkStart w:id="2879" w:name="_Toc509400222"/>
      <w:bookmarkStart w:id="2880" w:name="_Toc525669788"/>
      <w:bookmarkStart w:id="2881" w:name="_Toc26879433"/>
      <w:r w:rsidRPr="008074D9">
        <w:t>FPT_TST_EXT.</w:t>
      </w:r>
      <w:r w:rsidR="00193008" w:rsidRPr="008074D9">
        <w:t>1 TSF</w:t>
      </w:r>
      <w:r w:rsidR="008456EA" w:rsidRPr="008074D9">
        <w:t xml:space="preserve"> Testing (Extended)</w:t>
      </w:r>
      <w:bookmarkEnd w:id="2876"/>
      <w:bookmarkEnd w:id="2877"/>
      <w:bookmarkEnd w:id="2878"/>
      <w:bookmarkEnd w:id="2879"/>
      <w:bookmarkEnd w:id="2880"/>
      <w:bookmarkEnd w:id="2881"/>
    </w:p>
    <w:p w14:paraId="453D2697" w14:textId="1D520C20" w:rsidR="008456EA" w:rsidRPr="008074D9" w:rsidRDefault="008456EA" w:rsidP="00643962">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jc w:val="both"/>
        <w:rPr>
          <w:b/>
          <w:bCs/>
        </w:rPr>
      </w:pPr>
      <w:r w:rsidRPr="008074D9">
        <w:rPr>
          <w:b/>
          <w:bCs/>
        </w:rPr>
        <w:t xml:space="preserve">FPT_TST_EXT.1 </w:t>
      </w:r>
      <w:r w:rsidRPr="008074D9">
        <w:rPr>
          <w:b/>
          <w:bCs/>
        </w:rPr>
        <w:tab/>
        <w:t xml:space="preserve">TSF </w:t>
      </w:r>
      <w:del w:id="2882" w:author="iTC" w:date="2019-12-19T15:40:00Z">
        <w:r w:rsidRPr="008074D9">
          <w:rPr>
            <w:b/>
            <w:bCs/>
          </w:rPr>
          <w:delText>testing</w:delText>
        </w:r>
      </w:del>
      <w:ins w:id="2883" w:author="iTC" w:date="2019-12-19T15:40:00Z">
        <w:r w:rsidR="00BF3A2D">
          <w:rPr>
            <w:b/>
            <w:bCs/>
          </w:rPr>
          <w:t>T</w:t>
        </w:r>
        <w:r w:rsidR="00BF3A2D" w:rsidRPr="008074D9">
          <w:rPr>
            <w:b/>
            <w:bCs/>
          </w:rPr>
          <w:t>esting</w:t>
        </w:r>
      </w:ins>
    </w:p>
    <w:p w14:paraId="55FE3DC1" w14:textId="77777777" w:rsidR="008456EA" w:rsidRPr="008074D9" w:rsidRDefault="008456EA" w:rsidP="00643962">
      <w:pPr>
        <w:pStyle w:val="BodyText"/>
        <w:jc w:val="both"/>
      </w:pPr>
      <w:r w:rsidRPr="008074D9">
        <w:rPr>
          <w:b/>
        </w:rPr>
        <w:t>FPT_</w:t>
      </w:r>
      <w:r w:rsidR="00354E80" w:rsidRPr="008074D9">
        <w:rPr>
          <w:b/>
        </w:rPr>
        <w:t>TST</w:t>
      </w:r>
      <w:r w:rsidRPr="008074D9">
        <w:rPr>
          <w:b/>
        </w:rPr>
        <w:t>_EXT.1.1</w:t>
      </w:r>
      <w:r w:rsidRPr="008074D9">
        <w:t xml:space="preserve"> </w:t>
      </w:r>
      <w:r w:rsidR="00F27320" w:rsidRPr="008074D9">
        <w:rPr>
          <w:rFonts w:eastAsia="SimSun"/>
        </w:rPr>
        <w:t>The TSF shall run a suite of the following self</w:t>
      </w:r>
      <w:r w:rsidR="00F529A2" w:rsidRPr="008074D9">
        <w:rPr>
          <w:rFonts w:eastAsia="SimSun"/>
        </w:rPr>
        <w:t>-</w:t>
      </w:r>
      <w:r w:rsidR="00F27320" w:rsidRPr="008074D9">
        <w:rPr>
          <w:rFonts w:eastAsia="SimSun"/>
        </w:rPr>
        <w:t>tests [</w:t>
      </w:r>
      <w:r w:rsidR="00F27320" w:rsidRPr="00B476C9">
        <w:rPr>
          <w:rFonts w:eastAsia="SimSun"/>
        </w:rPr>
        <w:t>selection:</w:t>
      </w:r>
      <w:r w:rsidR="00F27320" w:rsidRPr="000A088C">
        <w:rPr>
          <w:rFonts w:eastAsia="SimSun"/>
          <w:i/>
        </w:rPr>
        <w:t xml:space="preserve"> during initial start-up (on power on), periodically during normal operation, at the request of the authorised user, at the conditions [assignme</w:t>
      </w:r>
      <w:r w:rsidR="00032E55" w:rsidRPr="000A088C">
        <w:rPr>
          <w:rFonts w:eastAsia="SimSun"/>
          <w:i/>
        </w:rPr>
        <w:t>nt: conditions under which self-</w:t>
      </w:r>
      <w:r w:rsidR="00F27320" w:rsidRPr="000A088C">
        <w:rPr>
          <w:rFonts w:eastAsia="SimSun"/>
          <w:i/>
        </w:rPr>
        <w:t>tests should occur</w:t>
      </w:r>
      <w:r w:rsidR="00F27320" w:rsidRPr="008074D9">
        <w:rPr>
          <w:rFonts w:eastAsia="SimSun"/>
          <w:i/>
          <w:iCs/>
        </w:rPr>
        <w:t>]</w:t>
      </w:r>
      <w:r w:rsidR="00F27320" w:rsidRPr="008074D9">
        <w:rPr>
          <w:rFonts w:eastAsia="SimSun"/>
        </w:rPr>
        <w:t>] to demonstrate the correct operation of the TSF: [</w:t>
      </w:r>
      <w:r w:rsidR="00F27320" w:rsidRPr="00012574">
        <w:rPr>
          <w:rFonts w:eastAsia="SimSun"/>
          <w:i/>
          <w:rPrChange w:id="2884" w:author="iTC" w:date="2019-12-19T15:40:00Z">
            <w:rPr>
              <w:rFonts w:eastAsia="SimSun"/>
            </w:rPr>
          </w:rPrChange>
        </w:rPr>
        <w:t>assignment:</w:t>
      </w:r>
      <w:r w:rsidR="00F27320" w:rsidRPr="008054AA">
        <w:rPr>
          <w:rFonts w:eastAsia="SimSun"/>
          <w:i/>
        </w:rPr>
        <w:t xml:space="preserve"> </w:t>
      </w:r>
      <w:r w:rsidR="00032E55" w:rsidRPr="008054AA">
        <w:rPr>
          <w:rFonts w:eastAsia="SimSun"/>
          <w:i/>
          <w:iCs/>
        </w:rPr>
        <w:t>list of self-</w:t>
      </w:r>
      <w:r w:rsidR="00F27320" w:rsidRPr="008054AA">
        <w:rPr>
          <w:rFonts w:eastAsia="SimSun"/>
          <w:i/>
          <w:iCs/>
        </w:rPr>
        <w:t>tests run by the TSF</w:t>
      </w:r>
      <w:r w:rsidR="00F27320" w:rsidRPr="008074D9">
        <w:rPr>
          <w:rFonts w:eastAsia="SimSun"/>
        </w:rPr>
        <w:t>].</w:t>
      </w:r>
    </w:p>
    <w:p w14:paraId="1593F938" w14:textId="77777777" w:rsidR="008456EA" w:rsidRPr="008074D9" w:rsidRDefault="008456EA" w:rsidP="00643962">
      <w:pPr>
        <w:pStyle w:val="ApplicationNoteHead"/>
        <w:jc w:val="both"/>
      </w:pPr>
    </w:p>
    <w:p w14:paraId="68CCA698" w14:textId="6FA7EA3C" w:rsidR="008456EA" w:rsidRPr="008074D9" w:rsidRDefault="00F27320" w:rsidP="00643962">
      <w:pPr>
        <w:pStyle w:val="ApplicationNoteBody"/>
        <w:jc w:val="both"/>
      </w:pPr>
      <w:r w:rsidRPr="008074D9">
        <w:rPr>
          <w:rFonts w:eastAsia="SimSun"/>
        </w:rPr>
        <w:t xml:space="preserve">It is expected that self-tests are carried out during initial start-up </w:t>
      </w:r>
      <w:del w:id="2885" w:author="iTC" w:date="2019-12-19T15:40:00Z">
        <w:r w:rsidRPr="008074D9">
          <w:rPr>
            <w:rFonts w:eastAsia="SimSun"/>
          </w:rPr>
          <w:delText>(on</w:delText>
        </w:r>
      </w:del>
      <w:ins w:id="2886" w:author="iTC" w:date="2019-12-19T15:40:00Z">
        <w:r w:rsidR="003F55D0">
          <w:rPr>
            <w:rFonts w:eastAsia="SimSun"/>
          </w:rPr>
          <w:t xml:space="preserve">of the TOE </w:t>
        </w:r>
        <w:r w:rsidRPr="008074D9">
          <w:rPr>
            <w:rFonts w:eastAsia="SimSun"/>
          </w:rPr>
          <w:t>(</w:t>
        </w:r>
        <w:r w:rsidR="003F55D0">
          <w:rPr>
            <w:rFonts w:eastAsia="SimSun"/>
          </w:rPr>
          <w:t>physical or virtual</w:t>
        </w:r>
      </w:ins>
      <w:r w:rsidRPr="008074D9">
        <w:rPr>
          <w:rFonts w:eastAsia="SimSun"/>
        </w:rPr>
        <w:t xml:space="preserve"> power on). Other options </w:t>
      </w:r>
      <w:r w:rsidR="00055C40" w:rsidRPr="008074D9">
        <w:rPr>
          <w:rFonts w:eastAsia="SimSun"/>
        </w:rPr>
        <w:t xml:space="preserve">should </w:t>
      </w:r>
      <w:r w:rsidRPr="008074D9">
        <w:rPr>
          <w:rFonts w:eastAsia="SimSun"/>
        </w:rPr>
        <w:t>only be used if the developer can justify why they are not carried out during initial start-up. It is expected that at least self-tests for verification of the integrity of the</w:t>
      </w:r>
      <w:r w:rsidR="003F55D0">
        <w:rPr>
          <w:rFonts w:eastAsia="SimSun"/>
        </w:rPr>
        <w:t xml:space="preserve"> </w:t>
      </w:r>
      <w:ins w:id="2887" w:author="iTC" w:date="2019-12-19T15:40:00Z">
        <w:r w:rsidR="003F55D0">
          <w:rPr>
            <w:rFonts w:eastAsia="SimSun"/>
          </w:rPr>
          <w:t>TOE</w:t>
        </w:r>
        <w:r w:rsidRPr="008074D9">
          <w:rPr>
            <w:rFonts w:eastAsia="SimSun"/>
          </w:rPr>
          <w:t xml:space="preserve"> </w:t>
        </w:r>
      </w:ins>
      <w:r w:rsidRPr="008074D9">
        <w:rPr>
          <w:rFonts w:eastAsia="SimSun"/>
        </w:rPr>
        <w:t xml:space="preserve">firmware and software as well as for the correct operation of cryptographic functions necessary to fulfil the SFRs will be performed. If </w:t>
      </w:r>
      <w:r w:rsidR="003F55D0" w:rsidRPr="008074D9">
        <w:rPr>
          <w:rFonts w:eastAsia="SimSun"/>
        </w:rPr>
        <w:t>not</w:t>
      </w:r>
      <w:ins w:id="2888" w:author="iTC" w:date="2019-12-19T15:40:00Z">
        <w:r w:rsidR="003F55D0" w:rsidRPr="008074D9">
          <w:rPr>
            <w:rFonts w:eastAsia="SimSun"/>
          </w:rPr>
          <w:t>,</w:t>
        </w:r>
      </w:ins>
      <w:r w:rsidRPr="008074D9">
        <w:rPr>
          <w:rFonts w:eastAsia="SimSun"/>
        </w:rPr>
        <w:t xml:space="preserve"> all self-test</w:t>
      </w:r>
      <w:r w:rsidR="008054AA">
        <w:rPr>
          <w:rFonts w:eastAsia="SimSun"/>
        </w:rPr>
        <w:t>s</w:t>
      </w:r>
      <w:r w:rsidRPr="008074D9">
        <w:rPr>
          <w:rFonts w:eastAsia="SimSun"/>
        </w:rPr>
        <w:t xml:space="preserve"> are performed during start-up multiple iterations of this SFR </w:t>
      </w:r>
      <w:r w:rsidR="00055C40" w:rsidRPr="008074D9">
        <w:rPr>
          <w:rFonts w:eastAsia="SimSun"/>
        </w:rPr>
        <w:t>are</w:t>
      </w:r>
      <w:r w:rsidRPr="008074D9">
        <w:rPr>
          <w:rFonts w:eastAsia="SimSun"/>
        </w:rPr>
        <w:t xml:space="preserve"> used with the appropriate options selected. In future versions of this cPP the suite of self-tests will be required to contain at least mechanisms for measured boot including self-tests of the components which perform the measurement.</w:t>
      </w:r>
      <w:r w:rsidR="00301A7A" w:rsidRPr="008074D9">
        <w:t xml:space="preserve"> </w:t>
      </w:r>
    </w:p>
    <w:p w14:paraId="63EB3C78" w14:textId="524F2F6E" w:rsidR="002B445B" w:rsidRPr="008074D9" w:rsidRDefault="002B445B" w:rsidP="00643962">
      <w:pPr>
        <w:pStyle w:val="ApplicationNoteBody"/>
        <w:jc w:val="both"/>
        <w:rPr>
          <w:rFonts w:eastAsia="SimSun"/>
        </w:rPr>
      </w:pPr>
      <w:r w:rsidRPr="008074D9">
        <w:rPr>
          <w:rFonts w:eastAsia="SimSun"/>
          <w:iCs/>
        </w:rPr>
        <w:t>Non-distributed TOEs may internally consist of several components that contribute to enforcing SFRs. Self-testing shall cover all components that contribute to enforcing SFRs and verification of integrity shall cover all software that contributes to enforcing SFRs on all components.</w:t>
      </w:r>
    </w:p>
    <w:p w14:paraId="0E74B75D" w14:textId="77777777" w:rsidR="008456EA" w:rsidRPr="008074D9" w:rsidRDefault="00301A7A" w:rsidP="00643962">
      <w:pPr>
        <w:pStyle w:val="ApplicationNoteBody"/>
        <w:jc w:val="both"/>
        <w:rPr>
          <w:rFonts w:eastAsia="SimSun"/>
        </w:rPr>
      </w:pPr>
      <w:r w:rsidRPr="008074D9">
        <w:rPr>
          <w:rFonts w:eastAsia="SimSun"/>
        </w:rPr>
        <w:t>For distributed TOEs all TOE components have to perform self-tests. This does not necessarily mean that each TOE component has to carry out the same self-tests: the ST describes the applicability of the selection (i.e. when self-tests are run) and the final assignment (i.e. which self-tests are carried out) to each TOE component.</w:t>
      </w:r>
    </w:p>
    <w:p w14:paraId="07D1D175" w14:textId="77777777" w:rsidR="00CC123D" w:rsidRPr="008074D9" w:rsidRDefault="00CC123D" w:rsidP="00643962">
      <w:pPr>
        <w:pStyle w:val="BodyText"/>
        <w:jc w:val="both"/>
        <w:pPrChange w:id="2889" w:author="iTC" w:date="2019-12-19T15:40:00Z">
          <w:pPr>
            <w:pStyle w:val="ApplicationNoteHead"/>
            <w:jc w:val="both"/>
          </w:pPr>
        </w:pPrChange>
      </w:pPr>
    </w:p>
    <w:p w14:paraId="17D1EBFF" w14:textId="77777777" w:rsidR="008456EA" w:rsidRPr="008074D9" w:rsidRDefault="00CC1440" w:rsidP="00643962">
      <w:pPr>
        <w:pStyle w:val="ApplicationNoteBody"/>
        <w:jc w:val="both"/>
        <w:rPr>
          <w:del w:id="2890" w:author="iTC" w:date="2019-12-19T15:40:00Z"/>
        </w:rPr>
      </w:pPr>
      <w:del w:id="2891" w:author="iTC" w:date="2019-12-19T15:40:00Z">
        <w:r w:rsidRPr="008074D9">
          <w:delText xml:space="preserve">If certificates are used by the self-test mechanism (e.g. for verification of signatures for integrity verification), certificates are validated in accordance with </w:delText>
        </w:r>
        <w:r w:rsidR="00FD5E06" w:rsidRPr="008074D9">
          <w:delText>FIA_X509_EXT.1/Rev</w:delText>
        </w:r>
        <w:r w:rsidRPr="008074D9">
          <w:delText xml:space="preserve"> and should be selected in FIA_X509_EXT.2.1. Additionally, FPT_TST_EXT.2 must be included in the ST.</w:delText>
        </w:r>
        <w:r w:rsidR="00864E1D" w:rsidRPr="008074D9">
          <w:rPr>
            <w:rFonts w:eastAsia="SimSun"/>
            <w:i w:val="0"/>
            <w:iCs/>
          </w:rPr>
          <w:delText xml:space="preserve"> </w:delText>
        </w:r>
      </w:del>
    </w:p>
    <w:p w14:paraId="6B575433" w14:textId="77777777" w:rsidR="00CC123D" w:rsidRPr="008074D9" w:rsidRDefault="00CC123D" w:rsidP="00643962">
      <w:pPr>
        <w:pStyle w:val="BodyText"/>
        <w:jc w:val="both"/>
        <w:rPr>
          <w:del w:id="2892" w:author="iTC" w:date="2019-12-19T15:40:00Z"/>
        </w:rPr>
      </w:pPr>
    </w:p>
    <w:p w14:paraId="175D2B15" w14:textId="77777777" w:rsidR="00CC123D" w:rsidRPr="008074D9" w:rsidRDefault="00CC123D" w:rsidP="00643962">
      <w:pPr>
        <w:pStyle w:val="Heading3"/>
        <w:jc w:val="both"/>
      </w:pPr>
      <w:bookmarkStart w:id="2893" w:name="_Toc396847060"/>
      <w:bookmarkStart w:id="2894" w:name="_Toc412821589"/>
      <w:bookmarkStart w:id="2895" w:name="_Toc473306285"/>
      <w:bookmarkStart w:id="2896" w:name="_Toc456887885"/>
      <w:bookmarkStart w:id="2897" w:name="_Toc509400223"/>
      <w:bookmarkStart w:id="2898" w:name="_Toc525669789"/>
      <w:bookmarkStart w:id="2899" w:name="_Toc26879434"/>
      <w:r w:rsidRPr="008074D9">
        <w:t>Trusted Update (FPT_TUD_EXT)</w:t>
      </w:r>
      <w:bookmarkEnd w:id="2893"/>
      <w:bookmarkEnd w:id="2894"/>
      <w:bookmarkEnd w:id="2895"/>
      <w:bookmarkEnd w:id="2896"/>
      <w:bookmarkEnd w:id="2897"/>
      <w:bookmarkEnd w:id="2898"/>
      <w:bookmarkEnd w:id="2899"/>
    </w:p>
    <w:p w14:paraId="6C4A733B" w14:textId="1BE63664" w:rsidR="00CC123D" w:rsidRPr="008074D9" w:rsidRDefault="00CC123D" w:rsidP="00643962">
      <w:pPr>
        <w:jc w:val="both"/>
      </w:pPr>
      <w:r w:rsidRPr="008074D9">
        <w:t xml:space="preserve">Failure by the Security Administrator to verify that updates to the system can be trusted may lead to compromise of the entire system. To establish trust in the source of the updates, the system can provide cryptographic mechanisms and procedures to procure the update, check the update cryptographically through the TOE-provided digital signature mechanism, and install the update on the system. While there is no requirement that this process be completely automated, guidance documentation will detail any procedures that must be performed manually, as well as the manner in which the </w:t>
      </w:r>
      <w:r w:rsidR="00413DCA">
        <w:t>Administrator</w:t>
      </w:r>
      <w:r w:rsidRPr="008074D9">
        <w:t xml:space="preserve"> ensures that the signature on the update is valid.</w:t>
      </w:r>
    </w:p>
    <w:p w14:paraId="7F339DE2" w14:textId="2AD392CD" w:rsidR="0017342C" w:rsidRPr="008074D9" w:rsidRDefault="0017342C" w:rsidP="00643962">
      <w:pPr>
        <w:jc w:val="both"/>
      </w:pPr>
      <w:r w:rsidRPr="008074D9">
        <w:t xml:space="preserve">(For this family, selection-based requirements exist in Appendix </w:t>
      </w:r>
      <w:r w:rsidRPr="008074D9">
        <w:fldChar w:fldCharType="begin"/>
      </w:r>
      <w:r w:rsidRPr="008074D9">
        <w:instrText xml:space="preserve"> REF _Ref386377140 \r \h </w:instrText>
      </w:r>
      <w:r w:rsidR="00245DDB">
        <w:instrText xml:space="preserve"> \* MERGEFORMAT </w:instrText>
      </w:r>
      <w:r w:rsidRPr="008074D9">
        <w:fldChar w:fldCharType="separate"/>
      </w:r>
      <w:r w:rsidR="005D50F5">
        <w:t>B</w:t>
      </w:r>
      <w:r w:rsidRPr="008074D9">
        <w:fldChar w:fldCharType="end"/>
      </w:r>
      <w:r w:rsidRPr="008074D9">
        <w:t>)</w:t>
      </w:r>
    </w:p>
    <w:p w14:paraId="7A3CE640" w14:textId="77777777" w:rsidR="008519C2" w:rsidRPr="008074D9" w:rsidRDefault="00CC123D" w:rsidP="00643962">
      <w:pPr>
        <w:pStyle w:val="Heading4"/>
        <w:jc w:val="both"/>
        <w:rPr>
          <w:rFonts w:eastAsia="SimSun"/>
        </w:rPr>
      </w:pPr>
      <w:bookmarkStart w:id="2900" w:name="_Toc412821590"/>
      <w:bookmarkStart w:id="2901" w:name="_Toc473306286"/>
      <w:bookmarkStart w:id="2902" w:name="_Toc456887886"/>
      <w:bookmarkStart w:id="2903" w:name="_Toc509400224"/>
      <w:bookmarkStart w:id="2904" w:name="_Toc525669790"/>
      <w:bookmarkStart w:id="2905" w:name="_Toc26879435"/>
      <w:r w:rsidRPr="008074D9">
        <w:rPr>
          <w:rFonts w:eastAsia="SimSun"/>
        </w:rPr>
        <w:t>FPT_TUD_EXT.1</w:t>
      </w:r>
      <w:r w:rsidRPr="008074D9">
        <w:rPr>
          <w:rFonts w:eastAsia="SimSun"/>
        </w:rPr>
        <w:tab/>
        <w:t>Trusted Update</w:t>
      </w:r>
      <w:bookmarkEnd w:id="2900"/>
      <w:bookmarkEnd w:id="2901"/>
      <w:bookmarkEnd w:id="2902"/>
      <w:bookmarkEnd w:id="2903"/>
      <w:bookmarkEnd w:id="2904"/>
      <w:bookmarkEnd w:id="2905"/>
    </w:p>
    <w:p w14:paraId="0D5A2EE6" w14:textId="10461C12" w:rsidR="00CC123D" w:rsidRPr="008074D9" w:rsidRDefault="00CC123D" w:rsidP="00643962">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jc w:val="both"/>
        <w:rPr>
          <w:b/>
          <w:bCs/>
        </w:rPr>
      </w:pPr>
      <w:r w:rsidRPr="008074D9">
        <w:rPr>
          <w:b/>
          <w:bCs/>
        </w:rPr>
        <w:t xml:space="preserve">FPT_TUD_EXT.1 </w:t>
      </w:r>
      <w:r w:rsidRPr="008074D9">
        <w:rPr>
          <w:b/>
          <w:bCs/>
        </w:rPr>
        <w:tab/>
      </w:r>
      <w:r w:rsidRPr="008074D9">
        <w:rPr>
          <w:b/>
          <w:bCs/>
        </w:rPr>
        <w:tab/>
      </w:r>
      <w:r w:rsidRPr="008074D9">
        <w:rPr>
          <w:rFonts w:eastAsia="SimSun"/>
          <w:b/>
        </w:rPr>
        <w:t xml:space="preserve">Trusted </w:t>
      </w:r>
      <w:del w:id="2906" w:author="iTC" w:date="2019-12-19T15:40:00Z">
        <w:r w:rsidR="00F2097B" w:rsidRPr="008074D9">
          <w:rPr>
            <w:rFonts w:eastAsia="SimSun"/>
            <w:b/>
          </w:rPr>
          <w:delText>u</w:delText>
        </w:r>
        <w:r w:rsidRPr="008074D9">
          <w:rPr>
            <w:rFonts w:eastAsia="SimSun"/>
            <w:b/>
          </w:rPr>
          <w:delText>pdate</w:delText>
        </w:r>
      </w:del>
      <w:ins w:id="2907" w:author="iTC" w:date="2019-12-19T15:40:00Z">
        <w:r w:rsidR="00BF3A2D">
          <w:rPr>
            <w:rFonts w:eastAsia="SimSun"/>
            <w:b/>
          </w:rPr>
          <w:t>U</w:t>
        </w:r>
        <w:r w:rsidR="00BF3A2D" w:rsidRPr="008074D9">
          <w:rPr>
            <w:rFonts w:eastAsia="SimSun"/>
            <w:b/>
          </w:rPr>
          <w:t>pdate</w:t>
        </w:r>
      </w:ins>
    </w:p>
    <w:p w14:paraId="57C5D497" w14:textId="327AD03D" w:rsidR="00CC123D" w:rsidRPr="008074D9" w:rsidRDefault="00CC123D" w:rsidP="00643962">
      <w:pPr>
        <w:pStyle w:val="BodyText"/>
        <w:jc w:val="both"/>
        <w:rPr>
          <w:rFonts w:eastAsia="SimSun"/>
        </w:rPr>
      </w:pPr>
      <w:r w:rsidRPr="008074D9">
        <w:rPr>
          <w:b/>
        </w:rPr>
        <w:t>FPT_TUD_EXT.1.1</w:t>
      </w:r>
      <w:r w:rsidRPr="008074D9">
        <w:t xml:space="preserve"> </w:t>
      </w:r>
      <w:r w:rsidRPr="008074D9">
        <w:rPr>
          <w:rFonts w:eastAsia="SimSun"/>
        </w:rPr>
        <w:t xml:space="preserve">The TSF shall provide </w:t>
      </w:r>
      <w:r w:rsidR="00CC209C" w:rsidRPr="000A088C">
        <w:rPr>
          <w:rFonts w:eastAsia="SimSun"/>
          <w:i/>
        </w:rPr>
        <w:t>Security Administrator</w:t>
      </w:r>
      <w:r w:rsidRPr="000A088C">
        <w:rPr>
          <w:rFonts w:eastAsia="SimSun"/>
          <w:i/>
        </w:rPr>
        <w:t>s</w:t>
      </w:r>
      <w:r w:rsidRPr="008074D9">
        <w:rPr>
          <w:rFonts w:eastAsia="SimSun"/>
        </w:rPr>
        <w:t xml:space="preserve"> the ability to query the currently execut</w:t>
      </w:r>
      <w:r w:rsidR="005C151D" w:rsidRPr="008074D9">
        <w:rPr>
          <w:rFonts w:eastAsia="SimSun"/>
        </w:rPr>
        <w:t>ing</w:t>
      </w:r>
      <w:r w:rsidRPr="008074D9">
        <w:rPr>
          <w:rFonts w:eastAsia="SimSun"/>
        </w:rPr>
        <w:t xml:space="preserve"> version of the TOE firmware/software </w:t>
      </w:r>
      <w:r w:rsidR="007D2AB5">
        <w:rPr>
          <w:rFonts w:eastAsia="SimSun"/>
        </w:rPr>
        <w:t>and [selection:</w:t>
      </w:r>
      <w:r w:rsidRPr="008074D9">
        <w:rPr>
          <w:rFonts w:eastAsia="SimSun"/>
        </w:rPr>
        <w:t xml:space="preserve"> </w:t>
      </w:r>
      <w:r w:rsidRPr="000A088C">
        <w:rPr>
          <w:rFonts w:eastAsia="SimSun"/>
          <w:i/>
        </w:rPr>
        <w:t>the most recently installed version of the TOE firmware/software</w:t>
      </w:r>
      <w:r w:rsidR="007D2AB5" w:rsidRPr="000A088C">
        <w:rPr>
          <w:rFonts w:eastAsia="SimSun"/>
          <w:i/>
        </w:rPr>
        <w:t>; no other TOE firmware/software version</w:t>
      </w:r>
      <w:r w:rsidR="007D2AB5">
        <w:rPr>
          <w:rFonts w:eastAsia="SimSun"/>
        </w:rPr>
        <w:t>]</w:t>
      </w:r>
      <w:r w:rsidRPr="008074D9">
        <w:rPr>
          <w:rFonts w:eastAsia="SimSun"/>
        </w:rPr>
        <w:t>.</w:t>
      </w:r>
    </w:p>
    <w:p w14:paraId="5B79970B" w14:textId="77777777" w:rsidR="00CC123D" w:rsidRPr="008074D9" w:rsidRDefault="00CC123D" w:rsidP="00643962">
      <w:pPr>
        <w:pStyle w:val="ApplicationNoteHead"/>
        <w:jc w:val="both"/>
      </w:pPr>
    </w:p>
    <w:p w14:paraId="62A47A4E" w14:textId="47A3FE5D" w:rsidR="00CC123D" w:rsidRPr="008074D9" w:rsidRDefault="0035184C" w:rsidP="00643962">
      <w:pPr>
        <w:pStyle w:val="ApplicationNoteBody"/>
        <w:jc w:val="both"/>
        <w:rPr>
          <w:rFonts w:eastAsia="SimSun"/>
        </w:rPr>
      </w:pPr>
      <w:r w:rsidRPr="00012574">
        <w:rPr>
          <w:rPrChange w:id="2908" w:author="iTC" w:date="2019-12-19T15:40:00Z">
            <w:rPr>
              <w:sz w:val="22"/>
            </w:rPr>
          </w:rPrChange>
        </w:rPr>
        <w:t xml:space="preserve">If a trusted update can be installed on the TOE with a delayed activation the version of both the currently executing image and the installed but inactive image must be provided. In this case the option </w:t>
      </w:r>
      <w:del w:id="2909" w:author="iTC" w:date="2019-12-19T15:40:00Z">
        <w:r w:rsidRPr="0035184C">
          <w:rPr>
            <w:iCs/>
            <w:sz w:val="22"/>
            <w:szCs w:val="22"/>
          </w:rPr>
          <w:delText>'the</w:delText>
        </w:r>
      </w:del>
      <w:ins w:id="2910" w:author="iTC" w:date="2019-12-19T15:40:00Z">
        <w:r w:rsidR="00BF3A2D">
          <w:t>“</w:t>
        </w:r>
        <w:r w:rsidRPr="00012574">
          <w:t>the</w:t>
        </w:r>
      </w:ins>
      <w:r w:rsidRPr="00012574">
        <w:rPr>
          <w:rPrChange w:id="2911" w:author="iTC" w:date="2019-12-19T15:40:00Z">
            <w:rPr>
              <w:sz w:val="22"/>
            </w:rPr>
          </w:rPrChange>
        </w:rPr>
        <w:t xml:space="preserve"> most recently installed version of the TOE firmware/</w:t>
      </w:r>
      <w:del w:id="2912" w:author="iTC" w:date="2019-12-19T15:40:00Z">
        <w:r w:rsidRPr="0035184C">
          <w:rPr>
            <w:iCs/>
            <w:sz w:val="22"/>
            <w:szCs w:val="22"/>
          </w:rPr>
          <w:delText>software' needs to</w:delText>
        </w:r>
      </w:del>
      <w:ins w:id="2913" w:author="iTC" w:date="2019-12-19T15:40:00Z">
        <w:r w:rsidRPr="00012574">
          <w:t>software</w:t>
        </w:r>
        <w:r w:rsidR="00BF3A2D">
          <w:t>”</w:t>
        </w:r>
        <w:r w:rsidRPr="00012574">
          <w:t xml:space="preserve"> </w:t>
        </w:r>
        <w:r w:rsidR="00075057">
          <w:rPr>
            <w:iCs/>
          </w:rPr>
          <w:t>must</w:t>
        </w:r>
      </w:ins>
      <w:r w:rsidRPr="00012574">
        <w:rPr>
          <w:rPrChange w:id="2914" w:author="iTC" w:date="2019-12-19T15:40:00Z">
            <w:rPr>
              <w:sz w:val="22"/>
            </w:rPr>
          </w:rPrChange>
        </w:rPr>
        <w:t xml:space="preserve"> be chosen from the selection in FPT_TUD_EXT.1.1</w:t>
      </w:r>
      <w:del w:id="2915" w:author="iTC" w:date="2019-12-19T15:40:00Z">
        <w:r w:rsidRPr="0035184C">
          <w:rPr>
            <w:iCs/>
            <w:sz w:val="22"/>
            <w:szCs w:val="22"/>
          </w:rPr>
          <w:delText xml:space="preserve"> and the TSS needs to describe how and when the inactive version becomes active</w:delText>
        </w:r>
      </w:del>
      <w:r w:rsidRPr="00012574">
        <w:rPr>
          <w:rPrChange w:id="2916" w:author="iTC" w:date="2019-12-19T15:40:00Z">
            <w:rPr>
              <w:sz w:val="22"/>
            </w:rPr>
          </w:rPrChange>
        </w:rPr>
        <w:t xml:space="preserve">. If all trusted updates become active as part of the installation process, only the currently executing version needs to be provided. In this case the option </w:t>
      </w:r>
      <w:del w:id="2917" w:author="iTC" w:date="2019-12-19T15:40:00Z">
        <w:r w:rsidRPr="0035184C">
          <w:rPr>
            <w:iCs/>
            <w:sz w:val="22"/>
            <w:szCs w:val="22"/>
          </w:rPr>
          <w:delText>'no</w:delText>
        </w:r>
      </w:del>
      <w:ins w:id="2918" w:author="iTC" w:date="2019-12-19T15:40:00Z">
        <w:r w:rsidR="00BF3A2D">
          <w:t>“</w:t>
        </w:r>
        <w:r w:rsidRPr="00012574">
          <w:t>no</w:t>
        </w:r>
      </w:ins>
      <w:r w:rsidRPr="00012574">
        <w:rPr>
          <w:rPrChange w:id="2919" w:author="iTC" w:date="2019-12-19T15:40:00Z">
            <w:rPr>
              <w:sz w:val="22"/>
            </w:rPr>
          </w:rPrChange>
        </w:rPr>
        <w:t xml:space="preserve"> other TOE firmware/software </w:t>
      </w:r>
      <w:del w:id="2920" w:author="iTC" w:date="2019-12-19T15:40:00Z">
        <w:r w:rsidRPr="0035184C">
          <w:rPr>
            <w:iCs/>
            <w:sz w:val="22"/>
            <w:szCs w:val="22"/>
          </w:rPr>
          <w:delText>version' shall</w:delText>
        </w:r>
      </w:del>
      <w:ins w:id="2921" w:author="iTC" w:date="2019-12-19T15:40:00Z">
        <w:r w:rsidRPr="00012574">
          <w:t>version</w:t>
        </w:r>
        <w:r w:rsidR="00BF3A2D">
          <w:t>”</w:t>
        </w:r>
        <w:r w:rsidRPr="00012574">
          <w:t xml:space="preserve"> </w:t>
        </w:r>
        <w:r w:rsidR="00075057">
          <w:rPr>
            <w:iCs/>
          </w:rPr>
          <w:t>should</w:t>
        </w:r>
      </w:ins>
      <w:r w:rsidR="00075057" w:rsidRPr="00012574">
        <w:rPr>
          <w:rPrChange w:id="2922" w:author="iTC" w:date="2019-12-19T15:40:00Z">
            <w:rPr>
              <w:sz w:val="22"/>
            </w:rPr>
          </w:rPrChange>
        </w:rPr>
        <w:t xml:space="preserve"> </w:t>
      </w:r>
      <w:r w:rsidRPr="00012574">
        <w:rPr>
          <w:rPrChange w:id="2923" w:author="iTC" w:date="2019-12-19T15:40:00Z">
            <w:rPr>
              <w:sz w:val="22"/>
            </w:rPr>
          </w:rPrChange>
        </w:rPr>
        <w:t>be chosen from the selection in FPT_TUD_EXT.1.1</w:t>
      </w:r>
      <w:del w:id="2924" w:author="iTC" w:date="2019-12-19T15:40:00Z">
        <w:r w:rsidRPr="0035184C">
          <w:rPr>
            <w:iCs/>
            <w:sz w:val="22"/>
            <w:szCs w:val="22"/>
          </w:rPr>
          <w:delText>.</w:delText>
        </w:r>
        <w:r w:rsidR="00CC123D" w:rsidRPr="008074D9">
          <w:rPr>
            <w:rFonts w:eastAsia="SimSun"/>
          </w:rPr>
          <w:delText>.</w:delText>
        </w:r>
      </w:del>
      <w:ins w:id="2925" w:author="iTC" w:date="2019-12-19T15:40:00Z">
        <w:r w:rsidR="00012574">
          <w:rPr>
            <w:iCs/>
            <w:sz w:val="22"/>
            <w:szCs w:val="22"/>
          </w:rPr>
          <w:t>.</w:t>
        </w:r>
      </w:ins>
    </w:p>
    <w:p w14:paraId="4C554E0D" w14:textId="38A80069" w:rsidR="00A3090F" w:rsidRPr="008074D9" w:rsidRDefault="00A3090F" w:rsidP="00643962">
      <w:pPr>
        <w:pStyle w:val="ApplicationNoteBody"/>
        <w:jc w:val="both"/>
      </w:pPr>
      <w:r w:rsidRPr="008074D9">
        <w:rPr>
          <w:rFonts w:eastAsia="SimSun"/>
        </w:rPr>
        <w:t xml:space="preserve">For a distributed TOE, the </w:t>
      </w:r>
      <w:r w:rsidR="00C81F50" w:rsidRPr="008074D9">
        <w:rPr>
          <w:rFonts w:eastAsia="SimSun"/>
        </w:rPr>
        <w:t>method of determining the i</w:t>
      </w:r>
      <w:r w:rsidRPr="008074D9">
        <w:rPr>
          <w:rFonts w:eastAsia="SimSun"/>
        </w:rPr>
        <w:t>nstalled versions on each component of the TOE</w:t>
      </w:r>
      <w:r w:rsidR="00C81F50" w:rsidRPr="008074D9">
        <w:rPr>
          <w:rFonts w:eastAsia="SimSun"/>
        </w:rPr>
        <w:t xml:space="preserve"> is described in the operational guidance</w:t>
      </w:r>
      <w:r w:rsidRPr="008074D9">
        <w:rPr>
          <w:rFonts w:eastAsia="SimSun"/>
        </w:rPr>
        <w:t xml:space="preserve">. </w:t>
      </w:r>
    </w:p>
    <w:p w14:paraId="5AF4DF19" w14:textId="77777777" w:rsidR="00CC123D" w:rsidRPr="008074D9" w:rsidRDefault="00F404BB" w:rsidP="00643962">
      <w:pPr>
        <w:pStyle w:val="BodyText"/>
        <w:jc w:val="both"/>
        <w:rPr>
          <w:rFonts w:eastAsia="SimSun"/>
        </w:rPr>
      </w:pPr>
      <w:r w:rsidRPr="008074D9">
        <w:rPr>
          <w:b/>
        </w:rPr>
        <w:t>FPT_TUD_EXT.1.2</w:t>
      </w:r>
      <w:r w:rsidR="00CC123D" w:rsidRPr="008074D9">
        <w:t xml:space="preserve"> </w:t>
      </w:r>
      <w:r w:rsidRPr="008074D9">
        <w:rPr>
          <w:rFonts w:eastAsia="SimSun"/>
        </w:rPr>
        <w:t xml:space="preserve">The TSF shall provide </w:t>
      </w:r>
      <w:r w:rsidR="00CC209C" w:rsidRPr="000A088C">
        <w:rPr>
          <w:rFonts w:eastAsia="SimSun"/>
          <w:i/>
        </w:rPr>
        <w:t>Security Administrator</w:t>
      </w:r>
      <w:r w:rsidRPr="000A088C">
        <w:rPr>
          <w:rFonts w:eastAsia="SimSun"/>
          <w:i/>
        </w:rPr>
        <w:t>s</w:t>
      </w:r>
      <w:r w:rsidRPr="008074D9">
        <w:rPr>
          <w:rFonts w:eastAsia="SimSun"/>
        </w:rPr>
        <w:t xml:space="preserve"> the ability to manually initiate updates to TOE firmware/software and [</w:t>
      </w:r>
      <w:r w:rsidRPr="00B476C9">
        <w:rPr>
          <w:rFonts w:eastAsia="SimSun"/>
        </w:rPr>
        <w:t>selection:</w:t>
      </w:r>
      <w:r w:rsidRPr="000A088C">
        <w:rPr>
          <w:rFonts w:eastAsia="SimSun"/>
          <w:i/>
        </w:rPr>
        <w:t xml:space="preserve"> support </w:t>
      </w:r>
      <w:r w:rsidR="00F170CA" w:rsidRPr="000A088C">
        <w:rPr>
          <w:rFonts w:eastAsia="SimSun"/>
          <w:i/>
        </w:rPr>
        <w:t xml:space="preserve">automatic checking for updates, support </w:t>
      </w:r>
      <w:r w:rsidRPr="000A088C">
        <w:rPr>
          <w:rFonts w:eastAsia="SimSun"/>
          <w:i/>
        </w:rPr>
        <w:t>automatic updates, no other update mechanism</w:t>
      </w:r>
      <w:r w:rsidRPr="008074D9">
        <w:rPr>
          <w:rFonts w:eastAsia="SimSun"/>
        </w:rPr>
        <w:t>].</w:t>
      </w:r>
    </w:p>
    <w:p w14:paraId="7F1F96F9" w14:textId="77777777" w:rsidR="00F170CA" w:rsidRPr="008074D9" w:rsidRDefault="00F170CA" w:rsidP="00643962">
      <w:pPr>
        <w:pStyle w:val="ApplicationNoteHead"/>
        <w:jc w:val="both"/>
      </w:pPr>
    </w:p>
    <w:p w14:paraId="79EFC6F0" w14:textId="5CD1A169" w:rsidR="00F170CA" w:rsidRPr="008074D9" w:rsidRDefault="00F170CA" w:rsidP="00643962">
      <w:pPr>
        <w:pStyle w:val="ApplicationNoteBody"/>
        <w:jc w:val="both"/>
        <w:rPr>
          <w:rFonts w:eastAsia="SimSun"/>
        </w:rPr>
      </w:pPr>
      <w:r w:rsidRPr="008074D9">
        <w:rPr>
          <w:rFonts w:eastAsia="SimSun"/>
        </w:rPr>
        <w:t xml:space="preserve">The selection in FPT_TUD_EXT.1.2 distinguishes the support of automatic checking for updates and support of automatic updates. The first option refers to a TOE that checks whether a new update is available, communicates this to the </w:t>
      </w:r>
      <w:r w:rsidR="00413DCA">
        <w:rPr>
          <w:rFonts w:eastAsia="SimSun"/>
        </w:rPr>
        <w:t>Administrator</w:t>
      </w:r>
      <w:r w:rsidRPr="008074D9">
        <w:rPr>
          <w:rFonts w:eastAsia="SimSun"/>
        </w:rPr>
        <w:t xml:space="preserve"> (e.g. through a message during an </w:t>
      </w:r>
      <w:r w:rsidR="00A51638">
        <w:rPr>
          <w:rFonts w:eastAsia="SimSun"/>
        </w:rPr>
        <w:t>administrative</w:t>
      </w:r>
      <w:r w:rsidRPr="008074D9">
        <w:rPr>
          <w:rFonts w:eastAsia="SimSun"/>
        </w:rPr>
        <w:t xml:space="preserve"> session, through log files) but requires some action by the </w:t>
      </w:r>
      <w:r w:rsidR="00413DCA">
        <w:rPr>
          <w:rFonts w:eastAsia="SimSun"/>
        </w:rPr>
        <w:t>Administrator</w:t>
      </w:r>
      <w:r w:rsidRPr="008074D9">
        <w:rPr>
          <w:rFonts w:eastAsia="SimSun"/>
        </w:rPr>
        <w:t xml:space="preserve"> to actually perform the update. The second option refers to a TOE that checks for updates and automatically installs them upon availability.</w:t>
      </w:r>
      <w:ins w:id="2926" w:author="iTC" w:date="2019-12-19T15:40:00Z">
        <w:r w:rsidR="00033465">
          <w:rPr>
            <w:rFonts w:eastAsia="SimSun"/>
          </w:rPr>
          <w:t xml:space="preserve">  If the TOE checks and automatically installs the update, then FMT_MOF.1/AutoUpdate should be included.</w:t>
        </w:r>
      </w:ins>
    </w:p>
    <w:p w14:paraId="79621491" w14:textId="77777777" w:rsidR="001E09D6" w:rsidRPr="008074D9" w:rsidRDefault="001E09D6" w:rsidP="00643962">
      <w:pPr>
        <w:pStyle w:val="ApplicationNoteBody"/>
        <w:jc w:val="both"/>
        <w:rPr>
          <w:del w:id="2927" w:author="iTC" w:date="2019-12-19T15:40:00Z"/>
          <w:rFonts w:eastAsia="SimSun"/>
        </w:rPr>
      </w:pPr>
      <w:del w:id="2928" w:author="iTC" w:date="2019-12-19T15:40:00Z">
        <w:r w:rsidRPr="008074D9">
          <w:rPr>
            <w:rFonts w:eastAsia="SimSun"/>
          </w:rPr>
          <w:delText xml:space="preserve">The TSS explains what actions are involved in the TOE support when using the </w:delText>
        </w:r>
        <w:r w:rsidR="004C4B25">
          <w:rPr>
            <w:rFonts w:eastAsia="SimSun"/>
          </w:rPr>
          <w:delText>“</w:delText>
        </w:r>
        <w:r w:rsidRPr="008074D9">
          <w:rPr>
            <w:rFonts w:eastAsia="SimSun"/>
          </w:rPr>
          <w:delText>support automatic checking for updates</w:delText>
        </w:r>
        <w:r w:rsidR="004C4B25">
          <w:rPr>
            <w:rFonts w:eastAsia="SimSun"/>
          </w:rPr>
          <w:delText>”</w:delText>
        </w:r>
        <w:r w:rsidRPr="008074D9">
          <w:rPr>
            <w:rFonts w:eastAsia="SimSun"/>
          </w:rPr>
          <w:delText xml:space="preserve"> or </w:delText>
        </w:r>
        <w:r w:rsidR="004C4B25">
          <w:rPr>
            <w:rFonts w:eastAsia="SimSun"/>
          </w:rPr>
          <w:delText>“</w:delText>
        </w:r>
        <w:r w:rsidRPr="008074D9">
          <w:rPr>
            <w:rFonts w:eastAsia="SimSun"/>
          </w:rPr>
          <w:delText>support automatic updates</w:delText>
        </w:r>
        <w:r w:rsidR="004C4B25">
          <w:rPr>
            <w:rFonts w:eastAsia="SimSun"/>
          </w:rPr>
          <w:delText>”</w:delText>
        </w:r>
        <w:r w:rsidRPr="008074D9">
          <w:rPr>
            <w:rFonts w:eastAsia="SimSun"/>
          </w:rPr>
          <w:delText xml:space="preserve"> selections.</w:delText>
        </w:r>
      </w:del>
    </w:p>
    <w:p w14:paraId="0F4877A4" w14:textId="2723F6AE" w:rsidR="001E09D6" w:rsidRPr="008074D9" w:rsidRDefault="001E09D6" w:rsidP="00643962">
      <w:pPr>
        <w:pStyle w:val="ApplicationNoteBody"/>
        <w:jc w:val="both"/>
        <w:rPr>
          <w:rFonts w:eastAsia="SimSun"/>
        </w:rPr>
      </w:pPr>
      <w:r w:rsidRPr="008074D9">
        <w:rPr>
          <w:rFonts w:eastAsia="SimSun"/>
        </w:rPr>
        <w:t xml:space="preserve">When published hash values (see FPT_TUD_EXT.1.3) are used to protect the trusted update mechanism, the TOE must not automatically download the update file(s) together with the hash value (either integrated in the update file(s) or separately) and automatically install the update without any active authorization by the Security Administrator, even when the calculated hash value matches the published hash value. When using published hash values to protect the trusted update mechanism, the option </w:t>
      </w:r>
      <w:r w:rsidR="00A51638">
        <w:rPr>
          <w:rFonts w:eastAsia="SimSun"/>
        </w:rPr>
        <w:t>“</w:t>
      </w:r>
      <w:r w:rsidR="00A51638" w:rsidRPr="008074D9">
        <w:rPr>
          <w:rFonts w:eastAsia="SimSun"/>
        </w:rPr>
        <w:t xml:space="preserve">support </w:t>
      </w:r>
      <w:r w:rsidRPr="008074D9">
        <w:rPr>
          <w:rFonts w:eastAsia="SimSun"/>
        </w:rPr>
        <w:t xml:space="preserve">of automatic </w:t>
      </w:r>
      <w:r w:rsidR="00A51638" w:rsidRPr="008074D9">
        <w:rPr>
          <w:rFonts w:eastAsia="SimSun"/>
        </w:rPr>
        <w:t>updates</w:t>
      </w:r>
      <w:r w:rsidR="00A51638">
        <w:rPr>
          <w:rFonts w:eastAsia="SimSun"/>
        </w:rPr>
        <w:t>”</w:t>
      </w:r>
      <w:r w:rsidR="00A51638" w:rsidRPr="008074D9">
        <w:rPr>
          <w:rFonts w:eastAsia="SimSun"/>
        </w:rPr>
        <w:t xml:space="preserve"> </w:t>
      </w:r>
      <w:r w:rsidRPr="008074D9">
        <w:rPr>
          <w:rFonts w:eastAsia="SimSun"/>
        </w:rPr>
        <w:t xml:space="preserve">must not be used (automated checking for updates is permitted, though). The TOE may automatically download the update file(s) themselves but not to the hash value. For the published hash approach, it is intended that a Security Administrator is always required to give active authorisation for installation of an update (as described in more detail under FPT_TUD_EXT.1.3) below. Due to this, the type of update mechanism is regarded as </w:t>
      </w:r>
      <w:del w:id="2929" w:author="iTC" w:date="2019-12-19T15:40:00Z">
        <w:r w:rsidR="004C4B25">
          <w:rPr>
            <w:rFonts w:eastAsia="SimSun"/>
          </w:rPr>
          <w:delText>“</w:delText>
        </w:r>
      </w:del>
      <w:ins w:id="2930" w:author="iTC" w:date="2019-12-19T15:40:00Z">
        <w:r w:rsidR="00BF3A2D">
          <w:rPr>
            <w:rFonts w:eastAsia="SimSun"/>
          </w:rPr>
          <w:t>‘</w:t>
        </w:r>
      </w:ins>
      <w:r w:rsidRPr="008074D9">
        <w:rPr>
          <w:rFonts w:eastAsia="SimSun"/>
        </w:rPr>
        <w:t xml:space="preserve">manually initiated </w:t>
      </w:r>
      <w:del w:id="2931" w:author="iTC" w:date="2019-12-19T15:40:00Z">
        <w:r w:rsidRPr="008074D9">
          <w:rPr>
            <w:rFonts w:eastAsia="SimSun"/>
          </w:rPr>
          <w:delText>update</w:delText>
        </w:r>
        <w:r w:rsidR="004C4B25">
          <w:rPr>
            <w:rFonts w:eastAsia="SimSun"/>
          </w:rPr>
          <w:delText>”</w:delText>
        </w:r>
        <w:r w:rsidRPr="008074D9">
          <w:rPr>
            <w:rFonts w:eastAsia="SimSun"/>
          </w:rPr>
          <w:delText>,</w:delText>
        </w:r>
      </w:del>
      <w:ins w:id="2932" w:author="iTC" w:date="2019-12-19T15:40:00Z">
        <w:r w:rsidRPr="008074D9">
          <w:rPr>
            <w:rFonts w:eastAsia="SimSun"/>
          </w:rPr>
          <w:t>update</w:t>
        </w:r>
        <w:r w:rsidR="00BF3A2D">
          <w:rPr>
            <w:rFonts w:eastAsia="SimSun"/>
          </w:rPr>
          <w:t>’</w:t>
        </w:r>
        <w:r w:rsidRPr="008074D9">
          <w:rPr>
            <w:rFonts w:eastAsia="SimSun"/>
          </w:rPr>
          <w:t>,</w:t>
        </w:r>
      </w:ins>
      <w:r w:rsidRPr="008074D9">
        <w:rPr>
          <w:rFonts w:eastAsia="SimSun"/>
        </w:rPr>
        <w:t xml:space="preserve"> even if the update file(s) may be downloaded automatically. A fully automated approach (without Security Administrator intervention) can only be used when </w:t>
      </w:r>
      <w:del w:id="2933" w:author="iTC" w:date="2019-12-19T15:40:00Z">
        <w:r w:rsidR="00A51638">
          <w:rPr>
            <w:rFonts w:eastAsia="SimSun"/>
          </w:rPr>
          <w:delText>”</w:delText>
        </w:r>
      </w:del>
      <w:ins w:id="2934" w:author="iTC" w:date="2019-12-19T15:40:00Z">
        <w:r w:rsidR="00BF3A2D">
          <w:rPr>
            <w:rFonts w:eastAsia="SimSun"/>
          </w:rPr>
          <w:t>‘</w:t>
        </w:r>
        <w:r w:rsidR="000B3177">
          <w:rPr>
            <w:rFonts w:eastAsia="SimSun"/>
          </w:rPr>
          <w:t xml:space="preserve">X.509 </w:t>
        </w:r>
        <w:r w:rsidR="009B4BDD">
          <w:rPr>
            <w:rFonts w:eastAsia="SimSun"/>
          </w:rPr>
          <w:t>certificate</w:t>
        </w:r>
        <w:r w:rsidR="00BF3A2D">
          <w:rPr>
            <w:rFonts w:eastAsia="SimSun"/>
          </w:rPr>
          <w:t>’</w:t>
        </w:r>
        <w:r w:rsidR="000B3177">
          <w:rPr>
            <w:rFonts w:eastAsia="SimSun"/>
          </w:rPr>
          <w:t xml:space="preserve"> or </w:t>
        </w:r>
        <w:r w:rsidR="00BF3A2D">
          <w:rPr>
            <w:rFonts w:eastAsia="SimSun"/>
          </w:rPr>
          <w:t>‘</w:t>
        </w:r>
      </w:ins>
      <w:r w:rsidRPr="008074D9">
        <w:rPr>
          <w:rFonts w:eastAsia="SimSun"/>
        </w:rPr>
        <w:t xml:space="preserve">digital </w:t>
      </w:r>
      <w:del w:id="2935" w:author="iTC" w:date="2019-12-19T15:40:00Z">
        <w:r w:rsidRPr="008074D9">
          <w:rPr>
            <w:rFonts w:eastAsia="SimSun"/>
          </w:rPr>
          <w:delText xml:space="preserve">signature </w:delText>
        </w:r>
        <w:r w:rsidR="00A51638" w:rsidRPr="008074D9">
          <w:rPr>
            <w:rFonts w:eastAsia="SimSun"/>
          </w:rPr>
          <w:delText>mechanism</w:delText>
        </w:r>
        <w:r w:rsidR="00A51638">
          <w:rPr>
            <w:rFonts w:eastAsia="SimSun"/>
          </w:rPr>
          <w:delText>”</w:delText>
        </w:r>
      </w:del>
      <w:ins w:id="2936" w:author="iTC" w:date="2019-12-19T15:40:00Z">
        <w:r w:rsidRPr="008074D9">
          <w:rPr>
            <w:rFonts w:eastAsia="SimSun"/>
          </w:rPr>
          <w:t>signature</w:t>
        </w:r>
        <w:r w:rsidR="00BF3A2D">
          <w:rPr>
            <w:rFonts w:eastAsia="SimSun"/>
          </w:rPr>
          <w:t>’</w:t>
        </w:r>
      </w:ins>
      <w:r w:rsidR="00A51638" w:rsidRPr="008074D9">
        <w:rPr>
          <w:rFonts w:eastAsia="SimSun"/>
        </w:rPr>
        <w:t xml:space="preserve"> </w:t>
      </w:r>
      <w:r w:rsidRPr="008074D9">
        <w:rPr>
          <w:rFonts w:eastAsia="SimSun"/>
        </w:rPr>
        <w:t>is selected in FPT_TUD_EXT.1.3 below.</w:t>
      </w:r>
    </w:p>
    <w:p w14:paraId="7EAFE862" w14:textId="77777777" w:rsidR="0047181E" w:rsidRPr="008074D9" w:rsidRDefault="0047181E" w:rsidP="00F170CA">
      <w:pPr>
        <w:pStyle w:val="ApplicationNoteBody"/>
        <w:rPr>
          <w:rFonts w:eastAsia="SimSun"/>
        </w:rPr>
      </w:pPr>
    </w:p>
    <w:p w14:paraId="3D72F9E7" w14:textId="29BB2BF5" w:rsidR="00F404BB" w:rsidRPr="008074D9" w:rsidRDefault="00F404BB" w:rsidP="00643962">
      <w:pPr>
        <w:pStyle w:val="BodyText"/>
        <w:jc w:val="both"/>
      </w:pPr>
      <w:r w:rsidRPr="008074D9">
        <w:rPr>
          <w:b/>
        </w:rPr>
        <w:t>FPT_TUD_EXT.1.3</w:t>
      </w:r>
      <w:r w:rsidRPr="008074D9">
        <w:t xml:space="preserve"> </w:t>
      </w:r>
      <w:r w:rsidR="005F286A" w:rsidRPr="008074D9">
        <w:rPr>
          <w:rFonts w:eastAsia="SimSun"/>
        </w:rPr>
        <w:t xml:space="preserve">The TSF shall provide means to authenticate firmware/software updates to the TOE using a </w:t>
      </w:r>
      <w:r w:rsidR="00F170CA" w:rsidRPr="008074D9">
        <w:rPr>
          <w:rFonts w:eastAsia="SimSun"/>
        </w:rPr>
        <w:t>[</w:t>
      </w:r>
      <w:r w:rsidR="00F170CA" w:rsidRPr="00B476C9">
        <w:rPr>
          <w:rFonts w:eastAsia="SimSun"/>
        </w:rPr>
        <w:t>selection:</w:t>
      </w:r>
      <w:r w:rsidR="00F170CA" w:rsidRPr="000A088C">
        <w:rPr>
          <w:rFonts w:eastAsia="SimSun"/>
          <w:i/>
        </w:rPr>
        <w:t xml:space="preserve"> </w:t>
      </w:r>
      <w:ins w:id="2937" w:author="iTC" w:date="2019-12-19T15:40:00Z">
        <w:r w:rsidR="000B3177">
          <w:rPr>
            <w:rFonts w:eastAsia="SimSun"/>
            <w:i/>
          </w:rPr>
          <w:t xml:space="preserve">X.509 </w:t>
        </w:r>
        <w:r w:rsidR="009B4BDD">
          <w:rPr>
            <w:rFonts w:eastAsia="SimSun"/>
            <w:i/>
          </w:rPr>
          <w:t>certificate</w:t>
        </w:r>
        <w:r w:rsidR="000B3177">
          <w:rPr>
            <w:rFonts w:eastAsia="SimSun"/>
            <w:i/>
          </w:rPr>
          <w:t xml:space="preserve">, </w:t>
        </w:r>
      </w:ins>
      <w:r w:rsidR="005F286A" w:rsidRPr="000A088C">
        <w:rPr>
          <w:rFonts w:eastAsia="SimSun"/>
          <w:i/>
        </w:rPr>
        <w:t>digital signature</w:t>
      </w:r>
      <w:del w:id="2938" w:author="iTC" w:date="2019-12-19T15:40:00Z">
        <w:r w:rsidR="005F286A" w:rsidRPr="000A088C">
          <w:rPr>
            <w:rFonts w:eastAsia="SimSun"/>
            <w:i/>
          </w:rPr>
          <w:delText xml:space="preserve"> mechanism</w:delText>
        </w:r>
      </w:del>
      <w:r w:rsidR="00F170CA" w:rsidRPr="000A088C">
        <w:rPr>
          <w:rFonts w:eastAsia="SimSun"/>
          <w:i/>
        </w:rPr>
        <w:t>, published hash</w:t>
      </w:r>
      <w:r w:rsidR="00F170CA" w:rsidRPr="008074D9">
        <w:rPr>
          <w:rFonts w:eastAsia="SimSun"/>
        </w:rPr>
        <w:t>]</w:t>
      </w:r>
      <w:r w:rsidR="005F286A" w:rsidRPr="008074D9">
        <w:rPr>
          <w:rFonts w:eastAsia="SimSun"/>
        </w:rPr>
        <w:t xml:space="preserve"> prior to installing those updates.</w:t>
      </w:r>
    </w:p>
    <w:p w14:paraId="7EE9E7F5" w14:textId="77777777" w:rsidR="005F286A" w:rsidRPr="008074D9" w:rsidRDefault="005F286A" w:rsidP="00643962">
      <w:pPr>
        <w:pStyle w:val="ApplicationNoteHead"/>
        <w:jc w:val="both"/>
      </w:pPr>
    </w:p>
    <w:p w14:paraId="1D444B9F" w14:textId="5BD86A74" w:rsidR="000B3177" w:rsidRDefault="000B3177" w:rsidP="00643962">
      <w:pPr>
        <w:pStyle w:val="ApplicationNoteBody"/>
        <w:jc w:val="both"/>
        <w:rPr>
          <w:ins w:id="2939" w:author="iTC" w:date="2019-12-19T15:40:00Z"/>
          <w:rFonts w:eastAsia="SimSun"/>
        </w:rPr>
      </w:pPr>
      <w:ins w:id="2940" w:author="iTC" w:date="2019-12-19T15:40:00Z">
        <w:r>
          <w:rPr>
            <w:rFonts w:eastAsia="SimSun"/>
          </w:rPr>
          <w:t xml:space="preserve">The ST author selects “X.509 </w:t>
        </w:r>
        <w:r w:rsidR="009B4BDD">
          <w:rPr>
            <w:rFonts w:eastAsia="SimSun"/>
          </w:rPr>
          <w:t>certificate</w:t>
        </w:r>
        <w:r>
          <w:rPr>
            <w:rFonts w:eastAsia="SimSun"/>
          </w:rPr>
          <w:t xml:space="preserve">” when the TOE </w:t>
        </w:r>
        <w:r w:rsidR="00DE7105">
          <w:rPr>
            <w:rFonts w:eastAsia="SimSun"/>
          </w:rPr>
          <w:t xml:space="preserve">uses X.509 certificates in a manner </w:t>
        </w:r>
        <w:r w:rsidR="008E1C34">
          <w:rPr>
            <w:rFonts w:eastAsia="SimSun"/>
          </w:rPr>
          <w:t xml:space="preserve">compliant </w:t>
        </w:r>
        <w:r w:rsidR="00DE7105">
          <w:rPr>
            <w:rFonts w:eastAsia="SimSun"/>
          </w:rPr>
          <w:t>with FIA_X509_EXT.1</w:t>
        </w:r>
        <w:r w:rsidR="004F45C9">
          <w:rPr>
            <w:rFonts w:eastAsia="SimSun"/>
          </w:rPr>
          <w:t>/Rev</w:t>
        </w:r>
        <w:r w:rsidR="00DE7105">
          <w:rPr>
            <w:rFonts w:eastAsia="SimSun"/>
          </w:rPr>
          <w:t xml:space="preserve"> and FIA_X509_EXT.2.</w:t>
        </w:r>
        <w:r w:rsidR="00426012">
          <w:rPr>
            <w:rFonts w:eastAsia="SimSun"/>
          </w:rPr>
          <w:t xml:space="preserve"> </w:t>
        </w:r>
      </w:ins>
      <w:r w:rsidR="00426012">
        <w:rPr>
          <w:rFonts w:eastAsia="SimSun"/>
        </w:rPr>
        <w:t xml:space="preserve">The digital signature </w:t>
      </w:r>
      <w:del w:id="2941" w:author="iTC" w:date="2019-12-19T15:40:00Z">
        <w:r w:rsidR="005F286A" w:rsidRPr="008074D9">
          <w:rPr>
            <w:rFonts w:eastAsia="SimSun"/>
          </w:rPr>
          <w:delText>mechanism referenced</w:delText>
        </w:r>
      </w:del>
      <w:ins w:id="2942" w:author="iTC" w:date="2019-12-19T15:40:00Z">
        <w:r w:rsidR="00426012">
          <w:rPr>
            <w:rFonts w:eastAsia="SimSun"/>
          </w:rPr>
          <w:t xml:space="preserve">algorithm </w:t>
        </w:r>
        <w:r w:rsidR="006F4A18">
          <w:rPr>
            <w:rFonts w:eastAsia="SimSun"/>
          </w:rPr>
          <w:t xml:space="preserve">must be </w:t>
        </w:r>
        <w:r w:rsidR="00426012">
          <w:rPr>
            <w:rFonts w:eastAsia="SimSun"/>
          </w:rPr>
          <w:t xml:space="preserve">one of the </w:t>
        </w:r>
        <w:r w:rsidR="00426012" w:rsidRPr="008074D9">
          <w:rPr>
            <w:rFonts w:eastAsia="SimSun"/>
          </w:rPr>
          <w:t>algorithms specified</w:t>
        </w:r>
      </w:ins>
      <w:r w:rsidR="00426012" w:rsidRPr="008074D9">
        <w:rPr>
          <w:rFonts w:eastAsia="SimSun"/>
        </w:rPr>
        <w:t xml:space="preserve"> in </w:t>
      </w:r>
      <w:del w:id="2943" w:author="iTC" w:date="2019-12-19T15:40:00Z">
        <w:r w:rsidR="00F170CA" w:rsidRPr="008074D9">
          <w:rPr>
            <w:rFonts w:eastAsia="SimSun"/>
          </w:rPr>
          <w:delText xml:space="preserve">the selection of </w:delText>
        </w:r>
        <w:r w:rsidR="005F286A" w:rsidRPr="008074D9">
          <w:rPr>
            <w:rFonts w:eastAsia="SimSun"/>
          </w:rPr>
          <w:delText>FPT_TUD</w:delText>
        </w:r>
      </w:del>
      <w:ins w:id="2944" w:author="iTC" w:date="2019-12-19T15:40:00Z">
        <w:r w:rsidR="00426012" w:rsidRPr="008074D9">
          <w:rPr>
            <w:rFonts w:eastAsia="SimSun"/>
          </w:rPr>
          <w:t>FCS_COP.1/SigGen.</w:t>
        </w:r>
      </w:ins>
    </w:p>
    <w:p w14:paraId="72F2E805" w14:textId="1878D6B5" w:rsidR="000B3177" w:rsidRDefault="005F286A" w:rsidP="00643962">
      <w:pPr>
        <w:pStyle w:val="ApplicationNoteBody"/>
        <w:jc w:val="both"/>
        <w:rPr>
          <w:ins w:id="2945" w:author="iTC" w:date="2019-12-19T15:40:00Z"/>
          <w:rFonts w:eastAsia="SimSun"/>
        </w:rPr>
      </w:pPr>
      <w:ins w:id="2946" w:author="iTC" w:date="2019-12-19T15:40:00Z">
        <w:r w:rsidRPr="008074D9">
          <w:rPr>
            <w:rFonts w:eastAsia="SimSun"/>
          </w:rPr>
          <w:t xml:space="preserve">The </w:t>
        </w:r>
        <w:r w:rsidR="000B3177">
          <w:rPr>
            <w:rFonts w:eastAsia="SimSun"/>
          </w:rPr>
          <w:t xml:space="preserve">ST author selects </w:t>
        </w:r>
        <w:r w:rsidR="00BF3A2D">
          <w:rPr>
            <w:rFonts w:eastAsia="SimSun"/>
          </w:rPr>
          <w:t>‘</w:t>
        </w:r>
        <w:r w:rsidRPr="008074D9">
          <w:rPr>
            <w:rFonts w:eastAsia="SimSun"/>
          </w:rPr>
          <w:t>digital signature</w:t>
        </w:r>
        <w:r w:rsidR="00BF3A2D">
          <w:rPr>
            <w:rFonts w:eastAsia="SimSun"/>
          </w:rPr>
          <w:t>’</w:t>
        </w:r>
        <w:r w:rsidRPr="008074D9">
          <w:rPr>
            <w:rFonts w:eastAsia="SimSun"/>
          </w:rPr>
          <w:t xml:space="preserve"> </w:t>
        </w:r>
        <w:r w:rsidR="00426012">
          <w:rPr>
            <w:rFonts w:eastAsia="SimSun"/>
          </w:rPr>
          <w:t>for all other digital mechanisms (e.g. X.509</w:t>
        </w:r>
        <w:r w:rsidR="009B4BDD">
          <w:rPr>
            <w:rFonts w:eastAsia="SimSun"/>
          </w:rPr>
          <w:t xml:space="preserve"> certificates that do not meet FIA_X509</w:t>
        </w:r>
      </w:ins>
      <w:r w:rsidR="009B4BDD">
        <w:rPr>
          <w:rFonts w:eastAsia="SimSun"/>
        </w:rPr>
        <w:t>_EXT.1</w:t>
      </w:r>
      <w:del w:id="2947" w:author="iTC" w:date="2019-12-19T15:40:00Z">
        <w:r w:rsidRPr="008074D9">
          <w:rPr>
            <w:rFonts w:eastAsia="SimSun"/>
          </w:rPr>
          <w:delText>.3 is</w:delText>
        </w:r>
      </w:del>
      <w:ins w:id="2948" w:author="iTC" w:date="2019-12-19T15:40:00Z">
        <w:r w:rsidR="009B4BDD">
          <w:rPr>
            <w:rFonts w:eastAsia="SimSun"/>
          </w:rPr>
          <w:t>/Rev</w:t>
        </w:r>
        <w:r w:rsidR="00426012">
          <w:rPr>
            <w:rFonts w:eastAsia="SimSun"/>
          </w:rPr>
          <w:t>, GPG, raw public key). The digital algorithm</w:t>
        </w:r>
        <w:r w:rsidRPr="008074D9">
          <w:rPr>
            <w:rFonts w:eastAsia="SimSun"/>
          </w:rPr>
          <w:t xml:space="preserve"> </w:t>
        </w:r>
        <w:r w:rsidR="006F4A18">
          <w:rPr>
            <w:rFonts w:eastAsia="SimSun"/>
          </w:rPr>
          <w:t>must be</w:t>
        </w:r>
      </w:ins>
      <w:r w:rsidRPr="008074D9">
        <w:rPr>
          <w:rFonts w:eastAsia="SimSun"/>
        </w:rPr>
        <w:t xml:space="preserve"> one of the algorithms specified in FCS_COP.1</w:t>
      </w:r>
      <w:r w:rsidR="00A91732" w:rsidRPr="008074D9">
        <w:rPr>
          <w:rFonts w:eastAsia="SimSun"/>
        </w:rPr>
        <w:t>/SigGen</w:t>
      </w:r>
      <w:r w:rsidRPr="008074D9">
        <w:rPr>
          <w:rFonts w:eastAsia="SimSun"/>
        </w:rPr>
        <w:t>.</w:t>
      </w:r>
      <w:r w:rsidR="00F170CA" w:rsidRPr="008074D9">
        <w:rPr>
          <w:rFonts w:eastAsia="SimSun"/>
        </w:rPr>
        <w:t xml:space="preserve"> </w:t>
      </w:r>
    </w:p>
    <w:p w14:paraId="6E74A86C" w14:textId="6ED1AD2D" w:rsidR="00F170CA" w:rsidRPr="008074D9" w:rsidRDefault="00F170CA" w:rsidP="00643962">
      <w:pPr>
        <w:pStyle w:val="ApplicationNoteBody"/>
        <w:jc w:val="both"/>
      </w:pPr>
      <w:r w:rsidRPr="008074D9">
        <w:rPr>
          <w:rFonts w:eastAsia="SimSun"/>
        </w:rPr>
        <w:t>The published hash referenced in FPT_TUD_EXT.1.3 is generated by one of the functions specified in FCS_COP.1</w:t>
      </w:r>
      <w:r w:rsidR="00A91732" w:rsidRPr="008074D9">
        <w:rPr>
          <w:rFonts w:eastAsia="SimSun"/>
        </w:rPr>
        <w:t>/Hash</w:t>
      </w:r>
      <w:r w:rsidRPr="008074D9">
        <w:rPr>
          <w:rFonts w:eastAsia="SimSun"/>
        </w:rPr>
        <w:t>.</w:t>
      </w:r>
      <w:del w:id="2949" w:author="iTC" w:date="2019-12-19T15:40:00Z">
        <w:r w:rsidRPr="008074D9">
          <w:rPr>
            <w:rFonts w:eastAsia="SimSun"/>
          </w:rPr>
          <w:delText xml:space="preserve"> The ST author should choose the mechanism implemented by the TOE; it is acceptable to implement both mechanisms.</w:delText>
        </w:r>
        <w:r w:rsidR="00301A7A" w:rsidRPr="008074D9">
          <w:delText xml:space="preserve"> </w:delText>
        </w:r>
      </w:del>
    </w:p>
    <w:p w14:paraId="5050E02C" w14:textId="7F8FE554" w:rsidR="006D5937" w:rsidRPr="008074D9" w:rsidRDefault="006D5937" w:rsidP="00643962">
      <w:pPr>
        <w:pStyle w:val="ApplicationNoteBody"/>
        <w:jc w:val="both"/>
        <w:rPr>
          <w:rFonts w:eastAsia="SimSun"/>
        </w:rPr>
      </w:pPr>
      <w:del w:id="2950" w:author="iTC" w:date="2019-12-19T15:40:00Z">
        <w:r w:rsidRPr="008074D9">
          <w:rPr>
            <w:rFonts w:eastAsia="SimSun"/>
          </w:rPr>
          <w:delText xml:space="preserve">When published hash values are used to secure the trusted update mechanism, an active authorization of the update process by the Security Administrator is always required. The secure transmission of an authentic hash value from the developer to the Security Administrator is one of the key factors to protect the trusted update mechanism when using published hashes and the guidance documentation needs to describe how this transfer has to be performed. For the verification of the trusted hash value by the Security Administrator different use cases are possible. The Security Administrator could obtain the published hash value as well as the update file(s) and perform the verification outside the TOE while the hashing of the update file(s) could be done by the TOE or by other means. Authentication as Security Administrator and initiation of the trusted update would in this case be regarded as </w:delText>
        </w:r>
        <w:r w:rsidR="00A51638">
          <w:rPr>
            <w:rFonts w:eastAsia="SimSun"/>
          </w:rPr>
          <w:delText>”</w:delText>
        </w:r>
        <w:r w:rsidRPr="008074D9">
          <w:rPr>
            <w:rFonts w:eastAsia="SimSun"/>
          </w:rPr>
          <w:delText>active authorization</w:delText>
        </w:r>
        <w:r w:rsidR="00A51638">
          <w:rPr>
            <w:rFonts w:eastAsia="SimSun"/>
          </w:rPr>
          <w:delText>”</w:delText>
        </w:r>
        <w:r w:rsidRPr="008074D9">
          <w:rPr>
            <w:rFonts w:eastAsia="SimSun"/>
          </w:rPr>
          <w:delText xml:space="preserve"> of the trusted update.</w:delText>
        </w:r>
      </w:del>
      <w:moveToRangeStart w:id="2951" w:author="iTC" w:date="2019-12-19T15:40:00Z" w:name="move27662439"/>
      <w:moveTo w:id="2952" w:author="iTC" w:date="2019-12-19T15:40:00Z">
        <w:r w:rsidRPr="008074D9">
          <w:rPr>
            <w:rFonts w:eastAsia="SimSun"/>
          </w:rPr>
          <w:t xml:space="preserve">When published hash values are used to secure the trusted update mechanism, an active authorization of the update process by the Security Administrator is always required. The secure transmission of an authentic hash value from the developer to the Security Administrator is one of the key factors to protect the trusted update mechanism when using published hashes and the guidance documentation needs to describe how this transfer has to be performed. For the verification of the trusted hash value by the Security Administrator different use cases are possible. The Security Administrator could obtain the published hash value as well as the update file(s) and perform the verification outside the TOE while the hashing of the update file(s) could be done by the TOE or by other means. Authentication as Security Administrator and initiation of the trusted update would in this case be regarded as </w:t>
        </w:r>
      </w:moveTo>
      <w:moveToRangeEnd w:id="2951"/>
      <w:ins w:id="2953" w:author="iTC" w:date="2019-12-19T15:40:00Z">
        <w:r w:rsidR="00BF3A2D">
          <w:rPr>
            <w:rFonts w:eastAsia="SimSun"/>
          </w:rPr>
          <w:t>‘</w:t>
        </w:r>
        <w:r w:rsidRPr="008074D9">
          <w:rPr>
            <w:rFonts w:eastAsia="SimSun"/>
          </w:rPr>
          <w:t>active authorization</w:t>
        </w:r>
        <w:r w:rsidR="00BF3A2D">
          <w:rPr>
            <w:rFonts w:eastAsia="SimSun"/>
          </w:rPr>
          <w:t>’</w:t>
        </w:r>
        <w:r w:rsidRPr="008074D9">
          <w:rPr>
            <w:rFonts w:eastAsia="SimSun"/>
          </w:rPr>
          <w:t xml:space="preserve"> of the trusted update.</w:t>
        </w:r>
      </w:ins>
      <w:r w:rsidRPr="008074D9">
        <w:rPr>
          <w:rFonts w:eastAsia="SimSun"/>
        </w:rPr>
        <w:t xml:space="preserve"> Alternatively, the </w:t>
      </w:r>
      <w:r w:rsidR="00413DCA">
        <w:rPr>
          <w:rFonts w:eastAsia="SimSun"/>
        </w:rPr>
        <w:t>Administrator</w:t>
      </w:r>
      <w:r w:rsidR="00413DCA" w:rsidRPr="008074D9">
        <w:rPr>
          <w:rFonts w:eastAsia="SimSun"/>
        </w:rPr>
        <w:t xml:space="preserve"> </w:t>
      </w:r>
      <w:r w:rsidRPr="008074D9">
        <w:rPr>
          <w:rFonts w:eastAsia="SimSun"/>
        </w:rPr>
        <w:t xml:space="preserve">could provide the TOE with the published hash value together with the update file(s) and the hashing and hash comparison is performed by the TOE. In case of successful hash </w:t>
      </w:r>
      <w:r w:rsidR="00A51638" w:rsidRPr="008074D9">
        <w:rPr>
          <w:rFonts w:eastAsia="SimSun"/>
        </w:rPr>
        <w:t>verification,</w:t>
      </w:r>
      <w:r w:rsidRPr="008074D9">
        <w:rPr>
          <w:rFonts w:eastAsia="SimSun"/>
        </w:rPr>
        <w:t xml:space="preserve"> the TOE can perform the update without any additional step by the Security Administrator. Authentication as Security Administrator and sending the hash value to the TOE is regarded as </w:t>
      </w:r>
      <w:del w:id="2954" w:author="iTC" w:date="2019-12-19T15:40:00Z">
        <w:r w:rsidR="00A51638">
          <w:rPr>
            <w:rFonts w:eastAsia="SimSun"/>
          </w:rPr>
          <w:delText>“</w:delText>
        </w:r>
      </w:del>
      <w:ins w:id="2955" w:author="iTC" w:date="2019-12-19T15:40:00Z">
        <w:r w:rsidR="00BF3A2D">
          <w:rPr>
            <w:rFonts w:eastAsia="SimSun"/>
          </w:rPr>
          <w:t>‘</w:t>
        </w:r>
      </w:ins>
      <w:r w:rsidR="00A51638" w:rsidRPr="008074D9">
        <w:rPr>
          <w:rFonts w:eastAsia="SimSun"/>
        </w:rPr>
        <w:t xml:space="preserve">active </w:t>
      </w:r>
      <w:del w:id="2956" w:author="iTC" w:date="2019-12-19T15:40:00Z">
        <w:r w:rsidR="00A51638" w:rsidRPr="008074D9">
          <w:rPr>
            <w:rFonts w:eastAsia="SimSun"/>
          </w:rPr>
          <w:delText>authorization</w:delText>
        </w:r>
        <w:r w:rsidR="00A51638">
          <w:rPr>
            <w:rFonts w:eastAsia="SimSun"/>
          </w:rPr>
          <w:delText>”</w:delText>
        </w:r>
      </w:del>
      <w:ins w:id="2957" w:author="iTC" w:date="2019-12-19T15:40:00Z">
        <w:r w:rsidR="00A51638" w:rsidRPr="008074D9">
          <w:rPr>
            <w:rFonts w:eastAsia="SimSun"/>
          </w:rPr>
          <w:t>authorization</w:t>
        </w:r>
        <w:r w:rsidR="00BF3A2D">
          <w:rPr>
            <w:rFonts w:eastAsia="SimSun"/>
          </w:rPr>
          <w:t>’</w:t>
        </w:r>
      </w:ins>
      <w:r w:rsidR="00A51638" w:rsidRPr="008074D9">
        <w:rPr>
          <w:rFonts w:eastAsia="SimSun"/>
        </w:rPr>
        <w:t xml:space="preserve"> </w:t>
      </w:r>
      <w:r w:rsidRPr="008074D9">
        <w:rPr>
          <w:rFonts w:eastAsia="SimSun"/>
        </w:rPr>
        <w:t>of the trusted update (in case of successful hash verification), because the</w:t>
      </w:r>
      <w:ins w:id="2958" w:author="iTC" w:date="2019-12-19T15:40:00Z">
        <w:r w:rsidRPr="008074D9">
          <w:rPr>
            <w:rFonts w:eastAsia="SimSun"/>
          </w:rPr>
          <w:t xml:space="preserve"> </w:t>
        </w:r>
        <w:r w:rsidR="00305157">
          <w:rPr>
            <w:rFonts w:eastAsia="SimSun"/>
          </w:rPr>
          <w:t>Security</w:t>
        </w:r>
      </w:ins>
      <w:r w:rsidR="00305157">
        <w:rPr>
          <w:rFonts w:eastAsia="SimSun"/>
        </w:rPr>
        <w:t xml:space="preserve"> </w:t>
      </w:r>
      <w:r w:rsidR="00413DCA">
        <w:rPr>
          <w:rFonts w:eastAsia="SimSun"/>
        </w:rPr>
        <w:t>Administrator</w:t>
      </w:r>
      <w:r w:rsidRPr="008074D9">
        <w:rPr>
          <w:rFonts w:eastAsia="SimSun"/>
        </w:rPr>
        <w:t xml:space="preserve"> is expected to load the hash value only to the TOE when intending to perform the update. As long as the transfer of the hash value to the TOE is performed by the Security Administrator, loading of the update file(s) can be performed by the Security Administrator or can be automatically downloaded by the TOE from a repository.</w:t>
      </w:r>
    </w:p>
    <w:p w14:paraId="3886F63F" w14:textId="1B2007EF" w:rsidR="003A100B" w:rsidRPr="008074D9" w:rsidRDefault="003A100B" w:rsidP="00643962">
      <w:pPr>
        <w:pStyle w:val="ApplicationNoteBody"/>
        <w:jc w:val="both"/>
      </w:pPr>
      <w:r w:rsidRPr="008074D9">
        <w:t>If</w:t>
      </w:r>
      <w:r w:rsidR="00012574">
        <w:t xml:space="preserve"> </w:t>
      </w:r>
      <w:del w:id="2959" w:author="iTC" w:date="2019-12-19T15:40:00Z">
        <w:r w:rsidRPr="008074D9">
          <w:delText xml:space="preserve">the </w:delText>
        </w:r>
      </w:del>
      <w:ins w:id="2960" w:author="iTC" w:date="2019-12-19T15:40:00Z">
        <w:r w:rsidR="00BF3A2D">
          <w:t>‘</w:t>
        </w:r>
        <w:r w:rsidR="009B4BDD">
          <w:t>X.509 certificate</w:t>
        </w:r>
        <w:r w:rsidR="00BF3A2D">
          <w:t>’</w:t>
        </w:r>
        <w:r w:rsidR="009B4BDD">
          <w:t xml:space="preserve"> or</w:t>
        </w:r>
        <w:r w:rsidR="00426012" w:rsidRPr="008074D9">
          <w:t xml:space="preserve"> </w:t>
        </w:r>
        <w:r w:rsidR="00BF3A2D">
          <w:t>‘</w:t>
        </w:r>
      </w:ins>
      <w:r w:rsidRPr="008074D9">
        <w:t xml:space="preserve">digital </w:t>
      </w:r>
      <w:del w:id="2961" w:author="iTC" w:date="2019-12-19T15:40:00Z">
        <w:r w:rsidRPr="008074D9">
          <w:delText>signature mechanism</w:delText>
        </w:r>
      </w:del>
      <w:ins w:id="2962" w:author="iTC" w:date="2019-12-19T15:40:00Z">
        <w:r w:rsidRPr="008074D9">
          <w:t>signature</w:t>
        </w:r>
        <w:r w:rsidR="00BF3A2D">
          <w:t>’</w:t>
        </w:r>
      </w:ins>
      <w:r w:rsidR="00012574">
        <w:t xml:space="preserve"> </w:t>
      </w:r>
      <w:r w:rsidRPr="008074D9">
        <w:t xml:space="preserve">is selected, the verification of the signature </w:t>
      </w:r>
      <w:del w:id="2963" w:author="iTC" w:date="2019-12-19T15:40:00Z">
        <w:r w:rsidRPr="008074D9">
          <w:delText>shall</w:delText>
        </w:r>
      </w:del>
      <w:ins w:id="2964" w:author="iTC" w:date="2019-12-19T15:40:00Z">
        <w:r w:rsidR="00075057">
          <w:t>must</w:t>
        </w:r>
      </w:ins>
      <w:r w:rsidR="00075057" w:rsidRPr="008074D9">
        <w:t xml:space="preserve"> </w:t>
      </w:r>
      <w:r w:rsidRPr="008074D9">
        <w:t>be performed by the TOE itself. For the published hash option, the verification can be done by the TOE itself as well as by the Security Administrator. In the latter case use of TOE functionality for the verification is not mandated, so verification could be done using non-TOE functionality of the device containing the TOE or without using the device containing the TOE.</w:t>
      </w:r>
    </w:p>
    <w:p w14:paraId="2CA19EE9" w14:textId="5E581853" w:rsidR="00301A7A" w:rsidRPr="008074D9" w:rsidRDefault="00301A7A" w:rsidP="00643962">
      <w:pPr>
        <w:pStyle w:val="ApplicationNoteBody"/>
        <w:jc w:val="both"/>
        <w:rPr>
          <w:rFonts w:eastAsia="SimSun"/>
        </w:rPr>
      </w:pPr>
      <w:r w:rsidRPr="008074D9">
        <w:t>For distributed TOEs a</w:t>
      </w:r>
      <w:r w:rsidRPr="008074D9">
        <w:rPr>
          <w:rFonts w:eastAsia="SimSun"/>
        </w:rPr>
        <w:t xml:space="preserve">ll TOE components </w:t>
      </w:r>
      <w:del w:id="2965" w:author="iTC" w:date="2019-12-19T15:40:00Z">
        <w:r w:rsidRPr="008074D9">
          <w:rPr>
            <w:rFonts w:eastAsia="SimSun"/>
          </w:rPr>
          <w:delText>shall</w:delText>
        </w:r>
      </w:del>
      <w:ins w:id="2966" w:author="iTC" w:date="2019-12-19T15:40:00Z">
        <w:r w:rsidR="00075057">
          <w:rPr>
            <w:rFonts w:eastAsia="SimSun"/>
          </w:rPr>
          <w:t>must</w:t>
        </w:r>
      </w:ins>
      <w:r w:rsidR="00075057" w:rsidRPr="008074D9">
        <w:rPr>
          <w:rFonts w:eastAsia="SimSun"/>
        </w:rPr>
        <w:t xml:space="preserve"> </w:t>
      </w:r>
      <w:r w:rsidRPr="008074D9">
        <w:rPr>
          <w:rFonts w:eastAsia="SimSun"/>
        </w:rPr>
        <w:t xml:space="preserve">support Trusted Update. The verification of the signature or hash on the update </w:t>
      </w:r>
      <w:del w:id="2967" w:author="iTC" w:date="2019-12-19T15:40:00Z">
        <w:r w:rsidRPr="008074D9">
          <w:rPr>
            <w:rFonts w:eastAsia="SimSun"/>
          </w:rPr>
          <w:delText>shall</w:delText>
        </w:r>
      </w:del>
      <w:ins w:id="2968" w:author="iTC" w:date="2019-12-19T15:40:00Z">
        <w:r w:rsidR="00075057">
          <w:rPr>
            <w:rFonts w:eastAsia="SimSun"/>
          </w:rPr>
          <w:t>should</w:t>
        </w:r>
      </w:ins>
      <w:r w:rsidR="00075057" w:rsidRPr="008074D9">
        <w:rPr>
          <w:rFonts w:eastAsia="SimSun"/>
        </w:rPr>
        <w:t xml:space="preserve"> </w:t>
      </w:r>
      <w:r w:rsidRPr="008074D9">
        <w:rPr>
          <w:rFonts w:eastAsia="SimSun"/>
        </w:rPr>
        <w:t xml:space="preserve">either be done by each TOE component itself (signature verification) or for each </w:t>
      </w:r>
      <w:r w:rsidR="00B52199" w:rsidRPr="008074D9">
        <w:rPr>
          <w:rFonts w:eastAsia="SimSun"/>
        </w:rPr>
        <w:t xml:space="preserve">TOE </w:t>
      </w:r>
      <w:r w:rsidRPr="008074D9">
        <w:rPr>
          <w:rFonts w:eastAsia="SimSun"/>
        </w:rPr>
        <w:t xml:space="preserve">component (hash verification).  </w:t>
      </w:r>
    </w:p>
    <w:p w14:paraId="4F5A2A2F" w14:textId="74AA2368" w:rsidR="00F170CA" w:rsidRPr="008074D9" w:rsidRDefault="00301A7A" w:rsidP="00643962">
      <w:pPr>
        <w:pStyle w:val="ApplicationNoteBody"/>
        <w:jc w:val="both"/>
        <w:rPr>
          <w:rFonts w:eastAsia="SimSun"/>
        </w:rPr>
      </w:pPr>
      <w:r w:rsidRPr="008074D9">
        <w:rPr>
          <w:rFonts w:eastAsia="SimSun"/>
        </w:rPr>
        <w:t xml:space="preserve">Updating a distributed TOE might lead to the situation where different TOE components are running different software versions. Depending on the differences between the different software versions the impact of a mixture of different software versions might be no problem at all or critical to the proper functioning of the TOE. The TSS </w:t>
      </w:r>
      <w:del w:id="2969" w:author="iTC" w:date="2019-12-19T15:40:00Z">
        <w:r w:rsidRPr="008074D9">
          <w:rPr>
            <w:rFonts w:eastAsia="SimSun"/>
          </w:rPr>
          <w:delText>shall</w:delText>
        </w:r>
      </w:del>
      <w:ins w:id="2970" w:author="iTC" w:date="2019-12-19T15:40:00Z">
        <w:r w:rsidR="00305157">
          <w:rPr>
            <w:rFonts w:eastAsia="SimSun"/>
          </w:rPr>
          <w:t>must</w:t>
        </w:r>
      </w:ins>
      <w:r w:rsidRPr="008074D9">
        <w:rPr>
          <w:rFonts w:eastAsia="SimSun"/>
        </w:rPr>
        <w:t xml:space="preserve"> detail </w:t>
      </w:r>
      <w:r w:rsidR="00945B9E" w:rsidRPr="008074D9">
        <w:rPr>
          <w:rFonts w:eastAsia="SimSun"/>
        </w:rPr>
        <w:t xml:space="preserve">the mechanisms that support </w:t>
      </w:r>
      <w:r w:rsidRPr="008074D9">
        <w:rPr>
          <w:rFonts w:eastAsia="SimSun"/>
        </w:rPr>
        <w:t>the continuous proper functioning of the TOE</w:t>
      </w:r>
      <w:r w:rsidR="00945B9E" w:rsidRPr="008074D9">
        <w:rPr>
          <w:rFonts w:eastAsia="SimSun"/>
        </w:rPr>
        <w:t xml:space="preserve"> during trusted update of distributed TOEs</w:t>
      </w:r>
      <w:r w:rsidRPr="008074D9">
        <w:rPr>
          <w:rFonts w:eastAsia="SimSun"/>
        </w:rPr>
        <w:t>.</w:t>
      </w:r>
    </w:p>
    <w:p w14:paraId="0C6E3232" w14:textId="77777777" w:rsidR="00F170CA" w:rsidRPr="008074D9" w:rsidRDefault="00F170CA" w:rsidP="00643962">
      <w:pPr>
        <w:pStyle w:val="ApplicationNoteHead"/>
        <w:jc w:val="both"/>
      </w:pPr>
    </w:p>
    <w:p w14:paraId="7A885E7C" w14:textId="03F71E8B" w:rsidR="005F286A" w:rsidRPr="008074D9" w:rsidRDefault="00F170CA" w:rsidP="00643962">
      <w:pPr>
        <w:pStyle w:val="ApplicationNoteBody"/>
        <w:jc w:val="both"/>
      </w:pPr>
      <w:del w:id="2971" w:author="iTC" w:date="2019-12-19T15:40:00Z">
        <w:r w:rsidRPr="008074D9">
          <w:rPr>
            <w:rFonts w:eastAsia="SimSun"/>
          </w:rPr>
          <w:delText>Future versions</w:delText>
        </w:r>
      </w:del>
      <w:ins w:id="2972" w:author="iTC" w:date="2019-12-19T15:40:00Z">
        <w:r w:rsidR="009B4BDD">
          <w:rPr>
            <w:rFonts w:eastAsia="SimSun"/>
          </w:rPr>
          <w:t>The next version</w:t>
        </w:r>
      </w:ins>
      <w:r w:rsidRPr="008074D9">
        <w:rPr>
          <w:rFonts w:eastAsia="SimSun"/>
        </w:rPr>
        <w:t xml:space="preserve"> of this cPP will mandate the use of a digital signature </w:t>
      </w:r>
      <w:del w:id="2973" w:author="iTC" w:date="2019-12-19T15:40:00Z">
        <w:r w:rsidRPr="008074D9">
          <w:rPr>
            <w:rFonts w:eastAsia="SimSun"/>
          </w:rPr>
          <w:delText>mechanism</w:delText>
        </w:r>
      </w:del>
      <w:ins w:id="2974" w:author="iTC" w:date="2019-12-19T15:40:00Z">
        <w:r w:rsidR="009B4BDD">
          <w:rPr>
            <w:rFonts w:eastAsia="SimSun"/>
          </w:rPr>
          <w:t>or X.509 certificate</w:t>
        </w:r>
      </w:ins>
      <w:r w:rsidR="009B4BDD" w:rsidRPr="008074D9">
        <w:rPr>
          <w:rFonts w:eastAsia="SimSun"/>
        </w:rPr>
        <w:t xml:space="preserve"> </w:t>
      </w:r>
      <w:r w:rsidRPr="008074D9">
        <w:rPr>
          <w:rFonts w:eastAsia="SimSun"/>
        </w:rPr>
        <w:t>for trusted updates.</w:t>
      </w:r>
      <w:ins w:id="2975" w:author="iTC" w:date="2019-12-19T15:40:00Z">
        <w:r w:rsidR="009B4BDD">
          <w:rPr>
            <w:rFonts w:eastAsia="SimSun"/>
          </w:rPr>
          <w:t xml:space="preserve"> Published hash will no longer be allowed.</w:t>
        </w:r>
      </w:ins>
    </w:p>
    <w:p w14:paraId="5C9DAF56" w14:textId="77777777" w:rsidR="000E3BAC" w:rsidRPr="008074D9" w:rsidRDefault="000E3BAC" w:rsidP="00643962">
      <w:pPr>
        <w:pStyle w:val="ApplicationNoteHead"/>
        <w:jc w:val="both"/>
      </w:pPr>
    </w:p>
    <w:p w14:paraId="285C4C7D" w14:textId="60E457A3" w:rsidR="000E3BAC" w:rsidRPr="008074D9" w:rsidRDefault="000E3BAC" w:rsidP="00643962">
      <w:pPr>
        <w:pStyle w:val="ApplicationNoteBody"/>
        <w:jc w:val="both"/>
      </w:pPr>
      <w:r w:rsidRPr="008074D9">
        <w:t xml:space="preserve">If </w:t>
      </w:r>
      <w:del w:id="2976" w:author="iTC" w:date="2019-12-19T15:40:00Z">
        <w:r w:rsidRPr="008074D9">
          <w:delText>certificates are used by the update verification mechanism</w:delText>
        </w:r>
      </w:del>
      <w:ins w:id="2977" w:author="iTC" w:date="2019-12-19T15:40:00Z">
        <w:r w:rsidR="009B4BDD" w:rsidRPr="009B4BDD">
          <w:t>“X.509 certificate”</w:t>
        </w:r>
        <w:r w:rsidR="009B4BDD">
          <w:t xml:space="preserve"> is selected</w:t>
        </w:r>
      </w:ins>
      <w:r w:rsidRPr="008074D9">
        <w:t xml:space="preserve">, certificates are validated in accordance with </w:t>
      </w:r>
      <w:r w:rsidR="00FD5E06" w:rsidRPr="008074D9">
        <w:t>FIA_X509_EXT.1/Rev</w:t>
      </w:r>
      <w:r w:rsidRPr="008074D9">
        <w:t xml:space="preserve"> and </w:t>
      </w:r>
      <w:del w:id="2978" w:author="iTC" w:date="2019-12-19T15:40:00Z">
        <w:r w:rsidRPr="008074D9">
          <w:delText>should</w:delText>
        </w:r>
      </w:del>
      <w:ins w:id="2979" w:author="iTC" w:date="2019-12-19T15:40:00Z">
        <w:r w:rsidR="004F45C9">
          <w:t>must</w:t>
        </w:r>
      </w:ins>
      <w:r w:rsidR="004F45C9" w:rsidRPr="008074D9">
        <w:t xml:space="preserve"> </w:t>
      </w:r>
      <w:r w:rsidRPr="008074D9">
        <w:t>be selected in FIA_X509_EXT.2.1. Additionally, FPT_TUD_EXT.2 must be included in the ST.</w:t>
      </w:r>
    </w:p>
    <w:p w14:paraId="77EF0D81" w14:textId="77777777" w:rsidR="007E7B7F" w:rsidRPr="008074D9" w:rsidRDefault="007E7B7F" w:rsidP="00643962">
      <w:pPr>
        <w:pStyle w:val="ApplicationNoteHead"/>
        <w:jc w:val="both"/>
        <w:rPr>
          <w:rFonts w:eastAsia="Times New Roman"/>
        </w:rPr>
      </w:pPr>
    </w:p>
    <w:p w14:paraId="28E6139D" w14:textId="11285EF1" w:rsidR="007E7B7F" w:rsidRPr="008074D9" w:rsidRDefault="007E7B7F" w:rsidP="00643962">
      <w:pPr>
        <w:pStyle w:val="ApplicationNoteBody"/>
        <w:jc w:val="both"/>
      </w:pPr>
      <w:del w:id="2980" w:author="iTC" w:date="2019-12-19T15:40:00Z">
        <w:r w:rsidRPr="008074D9">
          <w:delText>“Update”</w:delText>
        </w:r>
      </w:del>
      <w:ins w:id="2981" w:author="iTC" w:date="2019-12-19T15:40:00Z">
        <w:r w:rsidR="00BF3A2D">
          <w:t>‘</w:t>
        </w:r>
        <w:r w:rsidRPr="008074D9">
          <w:t>Update</w:t>
        </w:r>
        <w:r w:rsidR="00BF3A2D">
          <w:t>’</w:t>
        </w:r>
      </w:ins>
      <w:r w:rsidRPr="008074D9">
        <w:t xml:space="preserve"> in the context of this SFR refers to the process of replacing a non-volatile</w:t>
      </w:r>
      <w:del w:id="2982" w:author="iTC" w:date="2019-12-19T15:40:00Z">
        <w:r w:rsidRPr="008074D9">
          <w:delText>,</w:delText>
        </w:r>
      </w:del>
      <w:ins w:id="2983" w:author="iTC" w:date="2019-12-19T15:40:00Z">
        <w:r w:rsidR="00305157">
          <w:t xml:space="preserve"> (NV)</w:t>
        </w:r>
        <w:r w:rsidRPr="008074D9">
          <w:t>,</w:t>
        </w:r>
      </w:ins>
      <w:r w:rsidRPr="008074D9">
        <w:t xml:space="preserve"> system resident software component with another. The former is referred to as the NV image, and the latter is the update image. While the update image is typically newer than the NV image, this is not a requirement. There are legitimate cases where the system owner may want to rollback a component to an older version (e.g. when the component manufacturer releases a faulty update, or when the system relies on an undocumented feature no longer present in the update). Likewise, the owner may want to update with the same version as the NV image to recover from faulty storage. </w:t>
      </w:r>
    </w:p>
    <w:p w14:paraId="1D8B2A5B" w14:textId="5068A874" w:rsidR="007E7B7F" w:rsidRPr="008074D9" w:rsidRDefault="007E7B7F" w:rsidP="00643962">
      <w:pPr>
        <w:pStyle w:val="ApplicationNoteBody"/>
        <w:jc w:val="both"/>
      </w:pPr>
      <w:r w:rsidRPr="008074D9">
        <w:t xml:space="preserve">All discrete </w:t>
      </w:r>
      <w:r w:rsidR="008315B5" w:rsidRPr="008074D9">
        <w:t xml:space="preserve">firmware and </w:t>
      </w:r>
      <w:r w:rsidRPr="008074D9">
        <w:t xml:space="preserve">software </w:t>
      </w:r>
      <w:r w:rsidR="00EC7747" w:rsidRPr="008074D9">
        <w:t xml:space="preserve">elements </w:t>
      </w:r>
      <w:r w:rsidRPr="008074D9">
        <w:t xml:space="preserve">(e.g. applications, drivers, </w:t>
      </w:r>
      <w:r w:rsidR="00333CEB" w:rsidRPr="008074D9">
        <w:t>and</w:t>
      </w:r>
      <w:r w:rsidRPr="008074D9">
        <w:t xml:space="preserve"> kernel) of the TSF</w:t>
      </w:r>
      <w:r w:rsidR="00301A7A" w:rsidRPr="008074D9">
        <w:t xml:space="preserve"> need to be protected</w:t>
      </w:r>
      <w:r w:rsidRPr="008074D9">
        <w:t xml:space="preserve">, </w:t>
      </w:r>
      <w:r w:rsidR="00301A7A" w:rsidRPr="008074D9">
        <w:t>i.e. they</w:t>
      </w:r>
      <w:r w:rsidRPr="008074D9">
        <w:t xml:space="preserve"> should </w:t>
      </w:r>
      <w:r w:rsidR="00301A7A" w:rsidRPr="008074D9">
        <w:t>either</w:t>
      </w:r>
      <w:r w:rsidRPr="008074D9">
        <w:t xml:space="preserve"> be digitally signed by the corresponding manufacturer and subsequently verified by the mechanism performing the update</w:t>
      </w:r>
      <w:r w:rsidR="00301A7A" w:rsidRPr="008074D9">
        <w:t xml:space="preserve"> or a hash should be published for them which needs to be verified before the update</w:t>
      </w:r>
      <w:r w:rsidRPr="008074D9">
        <w:t>.</w:t>
      </w:r>
    </w:p>
    <w:p w14:paraId="7EE4A0FF" w14:textId="77777777" w:rsidR="00CC123D" w:rsidRPr="008074D9" w:rsidRDefault="00CC123D" w:rsidP="008519C2">
      <w:pPr>
        <w:pStyle w:val="BodyText"/>
      </w:pPr>
    </w:p>
    <w:p w14:paraId="240162D4" w14:textId="3082A197" w:rsidR="008519C2" w:rsidRPr="008074D9" w:rsidRDefault="008519C2" w:rsidP="008519C2">
      <w:pPr>
        <w:pStyle w:val="Heading3"/>
      </w:pPr>
      <w:bookmarkStart w:id="2984" w:name="_Toc412821591"/>
      <w:bookmarkStart w:id="2985" w:name="_Toc473306287"/>
      <w:bookmarkStart w:id="2986" w:name="_Toc456887887"/>
      <w:bookmarkStart w:id="2987" w:name="_Toc509400225"/>
      <w:bookmarkStart w:id="2988" w:name="_Toc525669791"/>
      <w:bookmarkStart w:id="2989" w:name="_Toc26879436"/>
      <w:r w:rsidRPr="008074D9">
        <w:t xml:space="preserve">Time stamps </w:t>
      </w:r>
      <w:r w:rsidR="00925D64" w:rsidRPr="008074D9">
        <w:t>(Extended – F</w:t>
      </w:r>
      <w:r w:rsidR="00925D64">
        <w:t>PT_STM</w:t>
      </w:r>
      <w:r w:rsidR="00925D64" w:rsidRPr="008074D9">
        <w:t>_EXT)</w:t>
      </w:r>
      <w:r w:rsidRPr="008074D9">
        <w:t>)</w:t>
      </w:r>
      <w:bookmarkEnd w:id="2984"/>
      <w:bookmarkEnd w:id="2985"/>
      <w:bookmarkEnd w:id="2986"/>
      <w:bookmarkEnd w:id="2987"/>
      <w:bookmarkEnd w:id="2988"/>
      <w:bookmarkEnd w:id="2989"/>
    </w:p>
    <w:p w14:paraId="64393329" w14:textId="2BE6183F" w:rsidR="008519C2" w:rsidRPr="008074D9" w:rsidRDefault="008519C2" w:rsidP="008519C2">
      <w:pPr>
        <w:pStyle w:val="Heading4"/>
      </w:pPr>
      <w:bookmarkStart w:id="2990" w:name="_Toc412821592"/>
      <w:bookmarkStart w:id="2991" w:name="_Toc473306288"/>
      <w:bookmarkStart w:id="2992" w:name="_Toc456887888"/>
      <w:bookmarkStart w:id="2993" w:name="_Toc509400226"/>
      <w:bookmarkStart w:id="2994" w:name="_Toc525669792"/>
      <w:bookmarkStart w:id="2995" w:name="_Toc26879437"/>
      <w:r w:rsidRPr="008074D9">
        <w:t>FPT_STM</w:t>
      </w:r>
      <w:r w:rsidR="00BA46C5">
        <w:t>_</w:t>
      </w:r>
      <w:r w:rsidR="00925D64">
        <w:t>EXT.</w:t>
      </w:r>
      <w:r w:rsidR="00193008" w:rsidRPr="008074D9">
        <w:t>1 Reliable</w:t>
      </w:r>
      <w:r w:rsidRPr="008074D9">
        <w:t xml:space="preserve"> Time Stamps</w:t>
      </w:r>
      <w:bookmarkEnd w:id="2990"/>
      <w:bookmarkEnd w:id="2991"/>
      <w:bookmarkEnd w:id="2992"/>
      <w:bookmarkEnd w:id="2993"/>
      <w:bookmarkEnd w:id="2994"/>
      <w:bookmarkEnd w:id="2995"/>
    </w:p>
    <w:p w14:paraId="016C8510" w14:textId="353CF2D8" w:rsidR="00DE0D00" w:rsidRPr="008074D9" w:rsidRDefault="00DE0D00" w:rsidP="00DE0D00">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8074D9">
        <w:rPr>
          <w:b/>
          <w:bCs/>
        </w:rPr>
        <w:t>FPT_STM</w:t>
      </w:r>
      <w:r w:rsidR="00BA46C5">
        <w:rPr>
          <w:b/>
          <w:bCs/>
        </w:rPr>
        <w:t>_</w:t>
      </w:r>
      <w:r w:rsidR="00925D64">
        <w:rPr>
          <w:b/>
          <w:bCs/>
        </w:rPr>
        <w:t>EXT.</w:t>
      </w:r>
      <w:r w:rsidRPr="008074D9">
        <w:rPr>
          <w:b/>
          <w:bCs/>
        </w:rPr>
        <w:t xml:space="preserve">1 </w:t>
      </w:r>
      <w:r w:rsidRPr="008074D9">
        <w:rPr>
          <w:b/>
          <w:bCs/>
        </w:rPr>
        <w:tab/>
        <w:t xml:space="preserve">Reliable Time Stamps </w:t>
      </w:r>
    </w:p>
    <w:p w14:paraId="3B397022" w14:textId="2946318A" w:rsidR="00DE0D00" w:rsidRPr="008074D9" w:rsidRDefault="00DE0D00" w:rsidP="00643962">
      <w:pPr>
        <w:pStyle w:val="BodyText"/>
        <w:jc w:val="both"/>
      </w:pPr>
      <w:r w:rsidRPr="008074D9">
        <w:rPr>
          <w:b/>
        </w:rPr>
        <w:t>FPT_STM</w:t>
      </w:r>
      <w:r w:rsidR="003C1A4C" w:rsidRPr="008074D9">
        <w:rPr>
          <w:b/>
        </w:rPr>
        <w:t>_EXT</w:t>
      </w:r>
      <w:r w:rsidRPr="008074D9">
        <w:rPr>
          <w:b/>
        </w:rPr>
        <w:t>.1.1</w:t>
      </w:r>
      <w:r w:rsidRPr="008074D9">
        <w:t xml:space="preserve"> The TSF shall be able to provide reliable time stamps</w:t>
      </w:r>
      <w:r w:rsidR="003C1A4C" w:rsidRPr="008074D9">
        <w:t xml:space="preserve"> for its own use</w:t>
      </w:r>
      <w:r w:rsidRPr="008074D9">
        <w:t>.</w:t>
      </w:r>
    </w:p>
    <w:p w14:paraId="04E734E8" w14:textId="4CF7213C" w:rsidR="003C1A4C" w:rsidRPr="008074D9" w:rsidRDefault="003C1A4C" w:rsidP="00643962">
      <w:pPr>
        <w:pStyle w:val="BodyText"/>
        <w:jc w:val="both"/>
      </w:pPr>
      <w:r w:rsidRPr="008074D9">
        <w:rPr>
          <w:b/>
        </w:rPr>
        <w:t>FPT_STM_EXT.1.2</w:t>
      </w:r>
      <w:r w:rsidRPr="008074D9">
        <w:t xml:space="preserve"> The TSF shall </w:t>
      </w:r>
      <w:r w:rsidR="0059138A" w:rsidRPr="008074D9">
        <w:t>[</w:t>
      </w:r>
      <w:r w:rsidR="0059138A" w:rsidRPr="00B476C9">
        <w:t>selection:</w:t>
      </w:r>
      <w:r w:rsidR="0059138A" w:rsidRPr="000A088C">
        <w:rPr>
          <w:i/>
        </w:rPr>
        <w:t xml:space="preserve"> </w:t>
      </w:r>
      <w:r w:rsidRPr="000A088C">
        <w:rPr>
          <w:i/>
        </w:rPr>
        <w:t>allow the Security Administrator to set the time</w:t>
      </w:r>
      <w:r w:rsidR="0059138A" w:rsidRPr="000A088C">
        <w:rPr>
          <w:i/>
        </w:rPr>
        <w:t>,</w:t>
      </w:r>
      <w:r w:rsidRPr="000A088C">
        <w:rPr>
          <w:i/>
        </w:rPr>
        <w:t xml:space="preserve"> </w:t>
      </w:r>
      <w:r w:rsidR="006C3DB6" w:rsidRPr="000A088C">
        <w:rPr>
          <w:i/>
        </w:rPr>
        <w:t>synchronise time with an NTP server</w:t>
      </w:r>
      <w:r w:rsidR="0059138A" w:rsidRPr="008074D9">
        <w:t>]</w:t>
      </w:r>
      <w:r w:rsidRPr="008074D9">
        <w:t>.</w:t>
      </w:r>
    </w:p>
    <w:p w14:paraId="258FA078" w14:textId="77777777" w:rsidR="004D502C" w:rsidRPr="008074D9" w:rsidRDefault="004D502C" w:rsidP="004D502C">
      <w:pPr>
        <w:pStyle w:val="ApplicationNoteHead"/>
        <w:pPrChange w:id="2996" w:author="iTC" w:date="2019-12-19T15:40:00Z">
          <w:pPr>
            <w:pStyle w:val="BodyText"/>
          </w:pPr>
        </w:pPrChange>
      </w:pPr>
    </w:p>
    <w:p w14:paraId="54CEFCF2" w14:textId="77777777" w:rsidR="004D502C" w:rsidRPr="008074D9" w:rsidRDefault="004D502C" w:rsidP="004D502C">
      <w:pPr>
        <w:pStyle w:val="ApplicationNoteHead"/>
        <w:rPr>
          <w:del w:id="2997" w:author="iTC" w:date="2019-12-19T15:40:00Z"/>
        </w:rPr>
      </w:pPr>
    </w:p>
    <w:p w14:paraId="0036C1B8" w14:textId="50A45590" w:rsidR="009B3C7C" w:rsidRPr="009B3C7C" w:rsidRDefault="009B3C7C" w:rsidP="003755EE">
      <w:pPr>
        <w:pStyle w:val="ApplicationNoteBody"/>
        <w:jc w:val="both"/>
        <w:rPr>
          <w:iCs/>
        </w:rPr>
      </w:pPr>
      <w:r w:rsidRPr="009B3C7C">
        <w:rPr>
          <w:iCs/>
        </w:rPr>
        <w:t xml:space="preserve">Reliable time stamps are expected to be used with other TSF, e.g. for the generation of audit data to allow the Security Administrator to investigate incidents by checking the order of events and to determine the actual local time when events occurred. The decision about the required level of accuracy of that information is up to the Administrator. </w:t>
      </w:r>
    </w:p>
    <w:p w14:paraId="4FB265DE" w14:textId="63B07018" w:rsidR="009B3C7C" w:rsidRDefault="009B3C7C" w:rsidP="00643962">
      <w:pPr>
        <w:pStyle w:val="ApplicationNoteBody"/>
        <w:jc w:val="both"/>
        <w:rPr>
          <w:iCs/>
        </w:rPr>
      </w:pPr>
      <w:r w:rsidRPr="009B3C7C">
        <w:rPr>
          <w:iCs/>
        </w:rPr>
        <w:t xml:space="preserve">The TOE depends on time and date information, either provided by a local real-time clock that is manually managed by the Security Administrator or through the use of one or more </w:t>
      </w:r>
      <w:del w:id="2998" w:author="iTC" w:date="2019-12-19T15:40:00Z">
        <w:r w:rsidRPr="009B3C7C">
          <w:rPr>
            <w:iCs/>
          </w:rPr>
          <w:delText xml:space="preserve">external </w:delText>
        </w:r>
      </w:del>
      <w:r w:rsidRPr="009B3C7C">
        <w:rPr>
          <w:iCs/>
        </w:rPr>
        <w:t xml:space="preserve">NTP servers. The corresponding option(s) </w:t>
      </w:r>
      <w:del w:id="2999" w:author="iTC" w:date="2019-12-19T15:40:00Z">
        <w:r w:rsidRPr="009B3C7C">
          <w:rPr>
            <w:iCs/>
          </w:rPr>
          <w:delText>shall</w:delText>
        </w:r>
      </w:del>
      <w:ins w:id="3000" w:author="iTC" w:date="2019-12-19T15:40:00Z">
        <w:r w:rsidR="002F430A">
          <w:rPr>
            <w:iCs/>
          </w:rPr>
          <w:t>must</w:t>
        </w:r>
      </w:ins>
      <w:r w:rsidR="002F430A">
        <w:rPr>
          <w:iCs/>
        </w:rPr>
        <w:t xml:space="preserve"> </w:t>
      </w:r>
      <w:r w:rsidRPr="009B3C7C">
        <w:rPr>
          <w:iCs/>
        </w:rPr>
        <w:t>be chosen from the selection in FPT_STM_EXT.1.2. The use</w:t>
      </w:r>
      <w:r w:rsidR="00CD4DE8">
        <w:rPr>
          <w:iCs/>
        </w:rPr>
        <w:t xml:space="preserve"> </w:t>
      </w:r>
      <w:ins w:id="3001" w:author="iTC" w:date="2019-12-19T15:40:00Z">
        <w:r w:rsidR="00CD4DE8">
          <w:rPr>
            <w:iCs/>
          </w:rPr>
          <w:t>of</w:t>
        </w:r>
        <w:r w:rsidRPr="009B3C7C">
          <w:rPr>
            <w:iCs/>
          </w:rPr>
          <w:t xml:space="preserve"> </w:t>
        </w:r>
      </w:ins>
      <w:r w:rsidRPr="009B3C7C">
        <w:rPr>
          <w:iCs/>
        </w:rPr>
        <w:t xml:space="preserve">the automatic synchronisation with an </w:t>
      </w:r>
      <w:del w:id="3002" w:author="iTC" w:date="2019-12-19T15:40:00Z">
        <w:r w:rsidRPr="009B3C7C">
          <w:rPr>
            <w:iCs/>
          </w:rPr>
          <w:delText xml:space="preserve">external </w:delText>
        </w:r>
      </w:del>
      <w:r w:rsidRPr="009B3C7C">
        <w:rPr>
          <w:iCs/>
        </w:rPr>
        <w:t xml:space="preserve">NTP server is recommended but not mandated. Note that for the communication with an </w:t>
      </w:r>
      <w:del w:id="3003" w:author="iTC" w:date="2019-12-19T15:40:00Z">
        <w:r w:rsidRPr="009B3C7C">
          <w:rPr>
            <w:iCs/>
          </w:rPr>
          <w:delText xml:space="preserve">external </w:delText>
        </w:r>
      </w:del>
      <w:r w:rsidRPr="009B3C7C">
        <w:rPr>
          <w:iCs/>
        </w:rPr>
        <w:t xml:space="preserve">NTP server, FCS_NTP_EXT.1 </w:t>
      </w:r>
      <w:del w:id="3004" w:author="iTC" w:date="2019-12-19T15:40:00Z">
        <w:r w:rsidRPr="009B3C7C">
          <w:rPr>
            <w:iCs/>
          </w:rPr>
          <w:delText>shall</w:delText>
        </w:r>
      </w:del>
      <w:ins w:id="3005" w:author="iTC" w:date="2019-12-19T15:40:00Z">
        <w:r w:rsidR="00F32DD1">
          <w:rPr>
            <w:iCs/>
          </w:rPr>
          <w:t>must</w:t>
        </w:r>
      </w:ins>
      <w:r w:rsidR="00B35F6E" w:rsidRPr="009B3C7C">
        <w:rPr>
          <w:iCs/>
        </w:rPr>
        <w:t xml:space="preserve"> </w:t>
      </w:r>
      <w:r w:rsidRPr="009B3C7C">
        <w:rPr>
          <w:iCs/>
        </w:rPr>
        <w:t>be claimed. The ST author describes in the TSS how the external time and date information is received by the TOE and how this information is maintained.</w:t>
      </w:r>
    </w:p>
    <w:p w14:paraId="4A7DD75D" w14:textId="7DFF5DE4" w:rsidR="003F55D0" w:rsidRPr="003F55D0" w:rsidRDefault="003F55D0" w:rsidP="003F55D0">
      <w:pPr>
        <w:pStyle w:val="ApplicationNoteBody"/>
        <w:jc w:val="both"/>
        <w:rPr>
          <w:ins w:id="3006" w:author="iTC" w:date="2019-12-19T15:40:00Z"/>
          <w:iCs/>
          <w:lang w:val="en-US"/>
        </w:rPr>
      </w:pPr>
      <w:ins w:id="3007" w:author="iTC" w:date="2019-12-19T15:40:00Z">
        <w:r w:rsidRPr="003F55D0">
          <w:rPr>
            <w:iCs/>
            <w:lang w:val="en-US"/>
          </w:rPr>
          <w:t xml:space="preserve">For a vND, the </w:t>
        </w:r>
        <w:r w:rsidR="00A17B7A" w:rsidRPr="003F55D0">
          <w:rPr>
            <w:iCs/>
            <w:lang w:val="en-US"/>
          </w:rPr>
          <w:t>virtualization</w:t>
        </w:r>
        <w:r w:rsidRPr="003F55D0">
          <w:rPr>
            <w:iCs/>
            <w:lang w:val="en-US"/>
          </w:rPr>
          <w:t xml:space="preserve"> system can be used as an external time source. It is assumed that the VS itself uses NTP or some other external source for its time</w:t>
        </w:r>
        <w:r w:rsidR="008E1C34">
          <w:rPr>
            <w:iCs/>
            <w:lang w:val="en-US"/>
          </w:rPr>
          <w:t>,</w:t>
        </w:r>
        <w:r w:rsidRPr="003F55D0">
          <w:rPr>
            <w:iCs/>
            <w:lang w:val="en-US"/>
          </w:rPr>
          <w:t xml:space="preserve"> and</w:t>
        </w:r>
        <w:r w:rsidR="008E1C34">
          <w:rPr>
            <w:iCs/>
            <w:lang w:val="en-US"/>
          </w:rPr>
          <w:t xml:space="preserve"> that</w:t>
        </w:r>
        <w:r w:rsidRPr="003F55D0">
          <w:rPr>
            <w:iCs/>
            <w:lang w:val="en-US"/>
          </w:rPr>
          <w:t xml:space="preserve"> this time is made available to VMs.</w:t>
        </w:r>
      </w:ins>
    </w:p>
    <w:p w14:paraId="6562D9C0" w14:textId="797BF6E7" w:rsidR="002B445B" w:rsidRPr="00E568B4" w:rsidRDefault="009B3C7C" w:rsidP="00643962">
      <w:pPr>
        <w:pStyle w:val="ApplicationNoteBody"/>
        <w:jc w:val="both"/>
      </w:pPr>
      <w:r w:rsidRPr="00B01016">
        <w:t xml:space="preserve">The term </w:t>
      </w:r>
      <w:del w:id="3008" w:author="iTC" w:date="2019-12-19T15:40:00Z">
        <w:r w:rsidRPr="00AF5A23">
          <w:delText>“</w:delText>
        </w:r>
      </w:del>
      <w:ins w:id="3009" w:author="iTC" w:date="2019-12-19T15:40:00Z">
        <w:r w:rsidR="00BF3A2D">
          <w:t>‘</w:t>
        </w:r>
      </w:ins>
      <w:r w:rsidRPr="00AF5A23">
        <w:t xml:space="preserve">reliable time </w:t>
      </w:r>
      <w:del w:id="3010" w:author="iTC" w:date="2019-12-19T15:40:00Z">
        <w:r w:rsidRPr="00AF5A23">
          <w:delText>stamps”</w:delText>
        </w:r>
      </w:del>
      <w:ins w:id="3011" w:author="iTC" w:date="2019-12-19T15:40:00Z">
        <w:r w:rsidRPr="00AF5A23">
          <w:t>stamps</w:t>
        </w:r>
        <w:r w:rsidR="00BF3A2D">
          <w:t>’</w:t>
        </w:r>
      </w:ins>
      <w:r w:rsidRPr="00AF5A23">
        <w:t xml:space="preserve"> refers to the strict use of the time and date information, that is provided</w:t>
      </w:r>
      <w:r w:rsidRPr="00B01016">
        <w:t xml:space="preserve">, and the logging of all </w:t>
      </w:r>
      <w:r w:rsidRPr="00AF5A23">
        <w:t>discontinuous changes to the time settings including information about the old and new time. With this information</w:t>
      </w:r>
      <w:r w:rsidRPr="009B3C7C">
        <w:rPr>
          <w:iCs/>
        </w:rPr>
        <w:t>,</w:t>
      </w:r>
      <w:r w:rsidRPr="00B01016">
        <w:t xml:space="preserve"> the real time for al</w:t>
      </w:r>
      <w:r w:rsidRPr="00AF5A23">
        <w:t xml:space="preserve">l audit data can be determined. </w:t>
      </w:r>
      <w:sdt>
        <w:sdtPr>
          <w:rPr>
            <w:i w:val="0"/>
          </w:rPr>
          <w:id w:val="-100346392"/>
          <w:placeholder>
            <w:docPart w:val="D8793D931E7B2C4B987A5636381012D2"/>
          </w:placeholder>
        </w:sdtPr>
        <w:sdtEndPr>
          <w:rPr>
            <w:i/>
          </w:rPr>
        </w:sdtEndPr>
        <w:sdtContent>
          <w:r w:rsidRPr="00B01016">
            <w:t xml:space="preserve">Note, that all discontinuous time changes, </w:t>
          </w:r>
          <w:r w:rsidRPr="00A64CF2">
            <w:t xml:space="preserve">Administrator actuated or changed via an automated process, must be audited. </w:t>
          </w:r>
          <w:r w:rsidRPr="00B01016">
            <w:t>No audit is needed when time is changed via use of kernel or system facilities – such as daytime (3) – t</w:t>
          </w:r>
          <w:r w:rsidRPr="00A64CF2">
            <w:t>hat exhibit no discontinuities in time.</w:t>
          </w:r>
        </w:sdtContent>
      </w:sdt>
    </w:p>
    <w:p w14:paraId="243EEDBD" w14:textId="6378115C" w:rsidR="004D502C" w:rsidRPr="008074D9" w:rsidRDefault="002B445B" w:rsidP="00643962">
      <w:pPr>
        <w:pStyle w:val="ApplicationNoteBody"/>
        <w:jc w:val="both"/>
        <w:rPr>
          <w:rFonts w:eastAsia="SimSun"/>
        </w:rPr>
      </w:pPr>
      <w:r w:rsidRPr="008074D9">
        <w:rPr>
          <w:iCs/>
        </w:rPr>
        <w:t xml:space="preserve">For distributed TOEs it is expected that the Security Administrator ensures synchronization between the time settings of different TOE components. All TOE components </w:t>
      </w:r>
      <w:del w:id="3012" w:author="iTC" w:date="2019-12-19T15:40:00Z">
        <w:r w:rsidRPr="008074D9">
          <w:rPr>
            <w:iCs/>
          </w:rPr>
          <w:delText>shall</w:delText>
        </w:r>
      </w:del>
      <w:ins w:id="3013" w:author="iTC" w:date="2019-12-19T15:40:00Z">
        <w:r w:rsidR="00B35F6E">
          <w:rPr>
            <w:iCs/>
          </w:rPr>
          <w:t>should</w:t>
        </w:r>
      </w:ins>
      <w:r w:rsidR="00B35F6E" w:rsidRPr="008074D9">
        <w:rPr>
          <w:iCs/>
        </w:rPr>
        <w:t xml:space="preserve"> </w:t>
      </w:r>
      <w:r w:rsidRPr="008074D9">
        <w:rPr>
          <w:iCs/>
        </w:rPr>
        <w:t>either be in sync (e.g. through synchroni</w:t>
      </w:r>
      <w:r w:rsidR="0046219F" w:rsidRPr="008074D9">
        <w:rPr>
          <w:iCs/>
        </w:rPr>
        <w:t>s</w:t>
      </w:r>
      <w:r w:rsidRPr="008074D9">
        <w:rPr>
          <w:iCs/>
        </w:rPr>
        <w:t>ation between TOE components or through synchroni</w:t>
      </w:r>
      <w:r w:rsidR="0046219F" w:rsidRPr="008074D9">
        <w:rPr>
          <w:iCs/>
        </w:rPr>
        <w:t>s</w:t>
      </w:r>
      <w:r w:rsidRPr="008074D9">
        <w:rPr>
          <w:iCs/>
        </w:rPr>
        <w:t xml:space="preserve">ation of different TOE components with </w:t>
      </w:r>
      <w:del w:id="3014" w:author="iTC" w:date="2019-12-19T15:40:00Z">
        <w:r w:rsidRPr="008074D9">
          <w:rPr>
            <w:iCs/>
          </w:rPr>
          <w:delText>external</w:delText>
        </w:r>
      </w:del>
      <w:ins w:id="3015" w:author="iTC" w:date="2019-12-19T15:40:00Z">
        <w:r w:rsidR="00B91DB6">
          <w:rPr>
            <w:iCs/>
          </w:rPr>
          <w:t>an</w:t>
        </w:r>
      </w:ins>
      <w:r w:rsidR="00B91DB6">
        <w:rPr>
          <w:iCs/>
        </w:rPr>
        <w:t xml:space="preserve"> </w:t>
      </w:r>
      <w:r w:rsidRPr="008074D9">
        <w:rPr>
          <w:iCs/>
        </w:rPr>
        <w:t xml:space="preserve">NTP </w:t>
      </w:r>
      <w:del w:id="3016" w:author="iTC" w:date="2019-12-19T15:40:00Z">
        <w:r w:rsidRPr="008074D9">
          <w:rPr>
            <w:iCs/>
          </w:rPr>
          <w:delText>servers</w:delText>
        </w:r>
      </w:del>
      <w:ins w:id="3017" w:author="iTC" w:date="2019-12-19T15:40:00Z">
        <w:r w:rsidRPr="008074D9">
          <w:rPr>
            <w:iCs/>
          </w:rPr>
          <w:t>server</w:t>
        </w:r>
      </w:ins>
      <w:r w:rsidRPr="008074D9">
        <w:rPr>
          <w:iCs/>
        </w:rPr>
        <w:t xml:space="preserve">) or the offset should be known to the </w:t>
      </w:r>
      <w:r w:rsidR="00413DCA">
        <w:rPr>
          <w:iCs/>
        </w:rPr>
        <w:t>Administrator</w:t>
      </w:r>
      <w:r w:rsidRPr="008074D9">
        <w:rPr>
          <w:iCs/>
        </w:rPr>
        <w:t xml:space="preserve"> for every pair of TOE components. This includes TOE components synchronized to different time zones.</w:t>
      </w:r>
    </w:p>
    <w:p w14:paraId="6F4C5B12" w14:textId="77777777" w:rsidR="004E186B" w:rsidRPr="008074D9" w:rsidRDefault="004E186B" w:rsidP="008D166A">
      <w:pPr>
        <w:pStyle w:val="BodyText"/>
      </w:pPr>
    </w:p>
    <w:p w14:paraId="5F4EC32A" w14:textId="77777777" w:rsidR="004E186B" w:rsidRPr="008074D9" w:rsidRDefault="004E186B" w:rsidP="004E186B">
      <w:pPr>
        <w:pStyle w:val="Heading2"/>
      </w:pPr>
      <w:bookmarkStart w:id="3018" w:name="_Toc391303656"/>
      <w:bookmarkStart w:id="3019" w:name="_Toc412821593"/>
      <w:bookmarkStart w:id="3020" w:name="_Toc473306289"/>
      <w:bookmarkStart w:id="3021" w:name="_Toc456887889"/>
      <w:bookmarkStart w:id="3022" w:name="_Toc509400227"/>
      <w:bookmarkStart w:id="3023" w:name="_Toc525669793"/>
      <w:bookmarkStart w:id="3024" w:name="_Toc26879438"/>
      <w:r w:rsidRPr="008074D9">
        <w:t>TOE Access (FTA)</w:t>
      </w:r>
      <w:bookmarkEnd w:id="3018"/>
      <w:bookmarkEnd w:id="3019"/>
      <w:bookmarkEnd w:id="3020"/>
      <w:bookmarkEnd w:id="3021"/>
      <w:bookmarkEnd w:id="3022"/>
      <w:bookmarkEnd w:id="3023"/>
      <w:bookmarkEnd w:id="3024"/>
    </w:p>
    <w:p w14:paraId="6BA2053C" w14:textId="103EDAC1" w:rsidR="005219C8" w:rsidRPr="008074D9" w:rsidRDefault="005219C8" w:rsidP="00643962">
      <w:pPr>
        <w:pStyle w:val="BodyText"/>
        <w:jc w:val="both"/>
      </w:pPr>
      <w:r w:rsidRPr="008074D9">
        <w:t xml:space="preserve">This section specifies requirements associated with security of </w:t>
      </w:r>
      <w:r w:rsidR="005B7061" w:rsidRPr="008074D9">
        <w:t>administrati</w:t>
      </w:r>
      <w:r w:rsidR="005B7061">
        <w:t>ve</w:t>
      </w:r>
      <w:r w:rsidR="005B7061" w:rsidRPr="008074D9">
        <w:t xml:space="preserve"> </w:t>
      </w:r>
      <w:r w:rsidRPr="008074D9">
        <w:t xml:space="preserve">sessions carried out on the TOE. In particular, </w:t>
      </w:r>
      <w:r w:rsidR="008F4A29" w:rsidRPr="008074D9">
        <w:t xml:space="preserve">both local and remote </w:t>
      </w:r>
      <w:r w:rsidRPr="008074D9">
        <w:t>sessions</w:t>
      </w:r>
      <w:ins w:id="3025" w:author="iTC" w:date="2019-12-19T15:40:00Z">
        <w:r w:rsidR="003F55D0">
          <w:rPr>
            <w:rStyle w:val="FootnoteReference"/>
          </w:rPr>
          <w:footnoteReference w:id="8"/>
        </w:r>
      </w:ins>
      <w:r w:rsidRPr="008074D9">
        <w:t xml:space="preserve"> are monitored for inactivity and either locked or terminated when a threshold time period is reached. </w:t>
      </w:r>
      <w:r w:rsidR="008F4A29" w:rsidRPr="008074D9">
        <w:t xml:space="preserve">Administrators must also be able to positively terminate their own interactive </w:t>
      </w:r>
      <w:r w:rsidR="003F55D0" w:rsidRPr="008074D9">
        <w:t>sessions</w:t>
      </w:r>
      <w:del w:id="3027" w:author="iTC" w:date="2019-12-19T15:40:00Z">
        <w:r w:rsidR="008F4A29" w:rsidRPr="008074D9">
          <w:delText>,</w:delText>
        </w:r>
      </w:del>
      <w:r w:rsidR="003F55D0" w:rsidRPr="008074D9">
        <w:t xml:space="preserve"> and</w:t>
      </w:r>
      <w:r w:rsidR="008F4A29" w:rsidRPr="008074D9">
        <w:t xml:space="preserve"> must have an advisory notice displayed at the start of each session. </w:t>
      </w:r>
    </w:p>
    <w:p w14:paraId="41AFCCFA" w14:textId="77777777" w:rsidR="003962B5" w:rsidRPr="008074D9" w:rsidRDefault="003962B5" w:rsidP="00643962">
      <w:pPr>
        <w:pStyle w:val="Heading3"/>
        <w:jc w:val="both"/>
      </w:pPr>
      <w:bookmarkStart w:id="3028" w:name="_Toc412821594"/>
      <w:bookmarkStart w:id="3029" w:name="_Toc473306290"/>
      <w:bookmarkStart w:id="3030" w:name="_Toc456887890"/>
      <w:bookmarkStart w:id="3031" w:name="_Toc509400228"/>
      <w:bookmarkStart w:id="3032" w:name="_Toc525669794"/>
      <w:bookmarkStart w:id="3033" w:name="_Toc26879439"/>
      <w:r w:rsidRPr="008074D9">
        <w:t>TSF-initiated Session Locking (Extended – FTA_SSL_EXT)</w:t>
      </w:r>
      <w:bookmarkEnd w:id="3028"/>
      <w:bookmarkEnd w:id="3029"/>
      <w:bookmarkEnd w:id="3030"/>
      <w:bookmarkEnd w:id="3031"/>
      <w:bookmarkEnd w:id="3032"/>
      <w:bookmarkEnd w:id="3033"/>
    </w:p>
    <w:p w14:paraId="1057682B" w14:textId="0A24FDDB" w:rsidR="003962B5" w:rsidRPr="008074D9" w:rsidRDefault="003962B5" w:rsidP="00643962">
      <w:pPr>
        <w:pStyle w:val="Heading4"/>
        <w:jc w:val="both"/>
      </w:pPr>
      <w:bookmarkStart w:id="3034" w:name="_Toc412821595"/>
      <w:bookmarkStart w:id="3035" w:name="_Toc473306291"/>
      <w:bookmarkStart w:id="3036" w:name="_Toc456887891"/>
      <w:bookmarkStart w:id="3037" w:name="_Toc509400229"/>
      <w:bookmarkStart w:id="3038" w:name="_Toc525669795"/>
      <w:bookmarkStart w:id="3039" w:name="_Toc26879440"/>
      <w:r w:rsidRPr="008074D9">
        <w:t xml:space="preserve">FTA_SSL_EXT.1 </w:t>
      </w:r>
      <w:r w:rsidRPr="008074D9">
        <w:tab/>
        <w:t>TSF-initiated Session Locking</w:t>
      </w:r>
      <w:bookmarkEnd w:id="3034"/>
      <w:bookmarkEnd w:id="3035"/>
      <w:bookmarkEnd w:id="3036"/>
      <w:bookmarkEnd w:id="3037"/>
      <w:bookmarkEnd w:id="3038"/>
      <w:bookmarkEnd w:id="3039"/>
    </w:p>
    <w:p w14:paraId="0443E8D4" w14:textId="77777777" w:rsidR="004E186B" w:rsidRPr="008074D9" w:rsidRDefault="004E186B" w:rsidP="00643962">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jc w:val="both"/>
        <w:rPr>
          <w:b/>
          <w:bCs/>
        </w:rPr>
      </w:pPr>
      <w:r w:rsidRPr="008074D9">
        <w:rPr>
          <w:b/>
          <w:bCs/>
        </w:rPr>
        <w:t xml:space="preserve">FTA_SSL_EXT.1 </w:t>
      </w:r>
      <w:r w:rsidRPr="008074D9">
        <w:rPr>
          <w:b/>
          <w:bCs/>
        </w:rPr>
        <w:tab/>
        <w:t>TSF-initiated Session Locking</w:t>
      </w:r>
    </w:p>
    <w:p w14:paraId="3C47D120" w14:textId="77777777" w:rsidR="001224C5" w:rsidRPr="00B476C9" w:rsidRDefault="004E186B" w:rsidP="00643962">
      <w:pPr>
        <w:pStyle w:val="BodyText"/>
        <w:jc w:val="both"/>
      </w:pPr>
      <w:r w:rsidRPr="008074D9">
        <w:rPr>
          <w:b/>
        </w:rPr>
        <w:t>FTA_SSL_EXT.1.1</w:t>
      </w:r>
      <w:r w:rsidRPr="008074D9">
        <w:t xml:space="preserve"> The TSF shall, for local interactive sessions, </w:t>
      </w:r>
      <w:r w:rsidR="001224C5" w:rsidRPr="008074D9">
        <w:rPr>
          <w:spacing w:val="-1"/>
        </w:rPr>
        <w:t>[</w:t>
      </w:r>
      <w:r w:rsidR="001224C5" w:rsidRPr="00B476C9">
        <w:rPr>
          <w:spacing w:val="-1"/>
        </w:rPr>
        <w:t>selection:</w:t>
      </w:r>
    </w:p>
    <w:p w14:paraId="2A2E96BD" w14:textId="6F3014F6" w:rsidR="008167DB" w:rsidRPr="000A088C" w:rsidRDefault="008167DB" w:rsidP="008167DB">
      <w:pPr>
        <w:pStyle w:val="ListBullet"/>
        <w:rPr>
          <w:i/>
        </w:rPr>
      </w:pPr>
      <w:r w:rsidRPr="000A088C">
        <w:rPr>
          <w:i/>
        </w:rPr>
        <w:t xml:space="preserve">lock the session - disable any activity of the user’s data access/display devices other than unlocking the session, and requiring that the </w:t>
      </w:r>
      <w:r w:rsidR="00413DCA" w:rsidRPr="000A088C">
        <w:rPr>
          <w:i/>
        </w:rPr>
        <w:t>Administrator</w:t>
      </w:r>
      <w:r w:rsidRPr="000A088C">
        <w:rPr>
          <w:i/>
        </w:rPr>
        <w:t xml:space="preserve"> re-authenticate to the TSF prior to unlocking the session;</w:t>
      </w:r>
    </w:p>
    <w:p w14:paraId="58598988" w14:textId="77777777" w:rsidR="008167DB" w:rsidRPr="008074D9" w:rsidRDefault="008167DB" w:rsidP="00A64CF2">
      <w:pPr>
        <w:pStyle w:val="ListBullet"/>
        <w:ind w:left="714" w:hanging="357"/>
      </w:pPr>
      <w:r w:rsidRPr="000A088C">
        <w:rPr>
          <w:i/>
        </w:rPr>
        <w:t>terminate the session</w:t>
      </w:r>
      <w:r w:rsidRPr="008074D9">
        <w:t>]</w:t>
      </w:r>
    </w:p>
    <w:p w14:paraId="7DFDFB12" w14:textId="45593647" w:rsidR="004E186B" w:rsidRDefault="004E186B" w:rsidP="004E186B">
      <w:pPr>
        <w:pStyle w:val="BodyText"/>
      </w:pPr>
      <w:r w:rsidRPr="008074D9">
        <w:t>after a Security Administrator-specified time period of inactivity.</w:t>
      </w:r>
    </w:p>
    <w:p w14:paraId="0A842620" w14:textId="77777777" w:rsidR="00FF3A2C" w:rsidRPr="008074D9" w:rsidRDefault="00FF3A2C" w:rsidP="00FF3A2C">
      <w:pPr>
        <w:pStyle w:val="ApplicationNoteHead"/>
        <w:pPrChange w:id="3040" w:author="iTC" w:date="2019-12-19T15:40:00Z">
          <w:pPr>
            <w:pStyle w:val="BodyText"/>
          </w:pPr>
        </w:pPrChange>
      </w:pPr>
    </w:p>
    <w:p w14:paraId="00233B1A" w14:textId="77777777" w:rsidR="00FF3A2C" w:rsidRPr="005568EF" w:rsidRDefault="00FF3A2C" w:rsidP="00FF3A2C">
      <w:pPr>
        <w:pStyle w:val="ApplicationNoteHead"/>
        <w:numPr>
          <w:ilvl w:val="0"/>
          <w:numId w:val="0"/>
        </w:numPr>
        <w:jc w:val="both"/>
        <w:rPr>
          <w:ins w:id="3041" w:author="iTC" w:date="2019-12-19T15:40:00Z"/>
        </w:rPr>
      </w:pPr>
      <w:ins w:id="3042" w:author="iTC" w:date="2019-12-19T15:40:00Z">
        <w:r>
          <w:t xml:space="preserve">An interactive session governed by this SFR is a session in which an authenticated state is achieved and then preserved across multiple commands. By contrast, if authentication accompanies each individual command (without preservation of the same authenticated state) then this is not considered an interactive session. </w:t>
        </w:r>
      </w:ins>
    </w:p>
    <w:p w14:paraId="1395EB7C" w14:textId="77777777" w:rsidR="004E186B" w:rsidRPr="008074D9" w:rsidRDefault="004E186B" w:rsidP="00FF3A2C">
      <w:pPr>
        <w:pStyle w:val="ApplicationNoteBody"/>
        <w:rPr>
          <w:ins w:id="3043" w:author="iTC" w:date="2019-12-19T15:40:00Z"/>
        </w:rPr>
      </w:pPr>
    </w:p>
    <w:p w14:paraId="7977B6F4" w14:textId="7666712B" w:rsidR="0025759E" w:rsidRPr="008074D9" w:rsidRDefault="0025759E" w:rsidP="0025759E">
      <w:pPr>
        <w:pStyle w:val="Heading3"/>
      </w:pPr>
      <w:bookmarkStart w:id="3044" w:name="_Toc412821596"/>
      <w:bookmarkStart w:id="3045" w:name="_Toc473306292"/>
      <w:bookmarkStart w:id="3046" w:name="_Toc456887892"/>
      <w:bookmarkStart w:id="3047" w:name="_Toc509400230"/>
      <w:bookmarkStart w:id="3048" w:name="_Toc525669796"/>
      <w:bookmarkStart w:id="3049" w:name="_Toc26879441"/>
      <w:r w:rsidRPr="008074D9">
        <w:t xml:space="preserve">Session </w:t>
      </w:r>
      <w:del w:id="3050" w:author="iTC" w:date="2019-12-19T15:40:00Z">
        <w:r w:rsidRPr="008074D9">
          <w:delText>locking</w:delText>
        </w:r>
      </w:del>
      <w:ins w:id="3051" w:author="iTC" w:date="2019-12-19T15:40:00Z">
        <w:r w:rsidR="00A857B3">
          <w:t>L</w:t>
        </w:r>
        <w:r w:rsidR="00A857B3" w:rsidRPr="008074D9">
          <w:t>ocking</w:t>
        </w:r>
      </w:ins>
      <w:r w:rsidR="00A857B3" w:rsidRPr="008074D9">
        <w:t xml:space="preserve"> </w:t>
      </w:r>
      <w:r w:rsidRPr="008074D9">
        <w:t xml:space="preserve">and </w:t>
      </w:r>
      <w:del w:id="3052" w:author="iTC" w:date="2019-12-19T15:40:00Z">
        <w:r w:rsidRPr="008074D9">
          <w:delText>termination</w:delText>
        </w:r>
      </w:del>
      <w:ins w:id="3053" w:author="iTC" w:date="2019-12-19T15:40:00Z">
        <w:r w:rsidR="00A857B3">
          <w:t>T</w:t>
        </w:r>
        <w:r w:rsidR="00A857B3" w:rsidRPr="008074D9">
          <w:t>ermination</w:t>
        </w:r>
      </w:ins>
      <w:r w:rsidR="00A857B3" w:rsidRPr="008074D9">
        <w:t xml:space="preserve"> </w:t>
      </w:r>
      <w:r w:rsidRPr="008074D9">
        <w:t>(FTA_SSL)</w:t>
      </w:r>
      <w:bookmarkEnd w:id="3044"/>
      <w:bookmarkEnd w:id="3045"/>
      <w:bookmarkEnd w:id="3046"/>
      <w:bookmarkEnd w:id="3047"/>
      <w:bookmarkEnd w:id="3048"/>
      <w:bookmarkEnd w:id="3049"/>
      <w:r w:rsidRPr="008074D9">
        <w:t xml:space="preserve"> </w:t>
      </w:r>
    </w:p>
    <w:p w14:paraId="00B2B6B7" w14:textId="07847DD6" w:rsidR="0025759E" w:rsidRPr="008074D9" w:rsidRDefault="0025759E" w:rsidP="0025759E">
      <w:pPr>
        <w:pStyle w:val="Heading4"/>
      </w:pPr>
      <w:bookmarkStart w:id="3054" w:name="_Toc412821597"/>
      <w:bookmarkStart w:id="3055" w:name="_Toc473306293"/>
      <w:bookmarkStart w:id="3056" w:name="_Toc456887893"/>
      <w:bookmarkStart w:id="3057" w:name="_Toc509400231"/>
      <w:bookmarkStart w:id="3058" w:name="_Toc525669797"/>
      <w:bookmarkStart w:id="3059" w:name="_Toc26879442"/>
      <w:r w:rsidRPr="008074D9">
        <w:t>FTA_SSL.</w:t>
      </w:r>
      <w:r w:rsidR="004C4B25" w:rsidRPr="008074D9">
        <w:t>3 TSF</w:t>
      </w:r>
      <w:r w:rsidRPr="008074D9">
        <w:t>-initiated Termination</w:t>
      </w:r>
      <w:bookmarkEnd w:id="3054"/>
      <w:r w:rsidR="00747291" w:rsidRPr="008074D9">
        <w:t xml:space="preserve"> (</w:t>
      </w:r>
      <w:r w:rsidR="00E446A1" w:rsidRPr="008074D9">
        <w:t>Refinement</w:t>
      </w:r>
      <w:r w:rsidR="00747291" w:rsidRPr="008074D9">
        <w:t>)</w:t>
      </w:r>
      <w:bookmarkEnd w:id="3055"/>
      <w:bookmarkEnd w:id="3056"/>
      <w:bookmarkEnd w:id="3057"/>
      <w:bookmarkEnd w:id="3058"/>
      <w:bookmarkEnd w:id="3059"/>
    </w:p>
    <w:p w14:paraId="6318388F" w14:textId="77777777" w:rsidR="004E186B" w:rsidRPr="008074D9" w:rsidRDefault="004E186B" w:rsidP="004E186B">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8074D9">
        <w:rPr>
          <w:b/>
          <w:bCs/>
        </w:rPr>
        <w:t xml:space="preserve">FTA_SSL.3 </w:t>
      </w:r>
      <w:r w:rsidRPr="008074D9">
        <w:rPr>
          <w:b/>
          <w:bCs/>
        </w:rPr>
        <w:tab/>
      </w:r>
      <w:r w:rsidRPr="008074D9">
        <w:rPr>
          <w:b/>
          <w:bCs/>
        </w:rPr>
        <w:tab/>
      </w:r>
      <w:r w:rsidRPr="008074D9">
        <w:rPr>
          <w:b/>
          <w:bCs/>
        </w:rPr>
        <w:tab/>
        <w:t xml:space="preserve">TSF-initiated Termination </w:t>
      </w:r>
    </w:p>
    <w:p w14:paraId="333EBAFD" w14:textId="5CB3CE51" w:rsidR="004E186B" w:rsidRPr="008074D9" w:rsidRDefault="004E186B" w:rsidP="00643962">
      <w:pPr>
        <w:pStyle w:val="BodyText"/>
        <w:jc w:val="both"/>
      </w:pPr>
      <w:r w:rsidRPr="008074D9">
        <w:rPr>
          <w:b/>
        </w:rPr>
        <w:t>FTA_SSL.3.1</w:t>
      </w:r>
      <w:r w:rsidRPr="008074D9">
        <w:rPr>
          <w:b/>
          <w:bCs/>
        </w:rPr>
        <w:t xml:space="preserve">: </w:t>
      </w:r>
      <w:r w:rsidRPr="008074D9">
        <w:t xml:space="preserve">The TSF shall terminate </w:t>
      </w:r>
      <w:r w:rsidRPr="008074D9">
        <w:rPr>
          <w:b/>
          <w:bCs/>
        </w:rPr>
        <w:t xml:space="preserve">a remote </w:t>
      </w:r>
      <w:r w:rsidR="00545597" w:rsidRPr="008074D9">
        <w:t xml:space="preserve">interactive session after a </w:t>
      </w:r>
      <w:r w:rsidRPr="000A088C">
        <w:rPr>
          <w:i/>
        </w:rPr>
        <w:t>Security Administrator-configurable time interval of session inactivity</w:t>
      </w:r>
      <w:r w:rsidRPr="008074D9">
        <w:t>.</w:t>
      </w:r>
    </w:p>
    <w:p w14:paraId="620D08EE" w14:textId="77777777" w:rsidR="00FF3A2C" w:rsidRDefault="00FF3A2C" w:rsidP="00FF3A2C">
      <w:pPr>
        <w:pStyle w:val="ApplicationNoteHead"/>
        <w:pPrChange w:id="3060" w:author="iTC" w:date="2019-12-19T15:40:00Z">
          <w:pPr>
            <w:pStyle w:val="BodyText"/>
            <w:jc w:val="both"/>
          </w:pPr>
        </w:pPrChange>
      </w:pPr>
    </w:p>
    <w:p w14:paraId="4EB12A06" w14:textId="4B2B7A35" w:rsidR="00FF3A2C" w:rsidRDefault="00FF3A2C" w:rsidP="00FF3A2C">
      <w:pPr>
        <w:pStyle w:val="ApplicationNoteHead"/>
        <w:numPr>
          <w:ilvl w:val="0"/>
          <w:numId w:val="0"/>
        </w:numPr>
        <w:jc w:val="both"/>
        <w:rPr>
          <w:ins w:id="3061" w:author="iTC" w:date="2019-12-19T15:40:00Z"/>
        </w:rPr>
      </w:pPr>
      <w:ins w:id="3062" w:author="iTC" w:date="2019-12-19T15:40:00Z">
        <w:r>
          <w:t xml:space="preserve">An interactive session governed by this SFR is a session in which an authenticated state is achieved and then preserved across multiple commands. By contrast, if authentication accompanies each individual command (without preservation of the same authenticated state) then this is not considered an interactive session. </w:t>
        </w:r>
      </w:ins>
    </w:p>
    <w:p w14:paraId="5DFC15AC" w14:textId="77777777" w:rsidR="00FF3A2C" w:rsidRPr="008074D9" w:rsidRDefault="00FF3A2C" w:rsidP="00FF3A2C">
      <w:pPr>
        <w:pStyle w:val="ApplicationNoteHead"/>
        <w:numPr>
          <w:ilvl w:val="0"/>
          <w:numId w:val="0"/>
        </w:numPr>
        <w:rPr>
          <w:ins w:id="3063" w:author="iTC" w:date="2019-12-19T15:40:00Z"/>
        </w:rPr>
      </w:pPr>
    </w:p>
    <w:p w14:paraId="573E1700" w14:textId="5CD841EA" w:rsidR="00545597" w:rsidRPr="008074D9" w:rsidRDefault="00545597" w:rsidP="00643962">
      <w:pPr>
        <w:pStyle w:val="Heading4"/>
        <w:jc w:val="both"/>
      </w:pPr>
      <w:bookmarkStart w:id="3064" w:name="_Toc412821598"/>
      <w:bookmarkStart w:id="3065" w:name="_Toc473306294"/>
      <w:bookmarkStart w:id="3066" w:name="_Toc456887894"/>
      <w:bookmarkStart w:id="3067" w:name="_Toc509400232"/>
      <w:bookmarkStart w:id="3068" w:name="_Toc525669798"/>
      <w:bookmarkStart w:id="3069" w:name="_Toc26879443"/>
      <w:r w:rsidRPr="008074D9">
        <w:t>FTA_SSL.</w:t>
      </w:r>
      <w:r w:rsidR="00193008" w:rsidRPr="008074D9">
        <w:t>4 User</w:t>
      </w:r>
      <w:r w:rsidRPr="008074D9">
        <w:t>-initiated Termination</w:t>
      </w:r>
      <w:bookmarkEnd w:id="3064"/>
      <w:r w:rsidR="00747291" w:rsidRPr="008074D9">
        <w:t xml:space="preserve"> (</w:t>
      </w:r>
      <w:r w:rsidR="00E446A1" w:rsidRPr="008074D9">
        <w:t>Refinement</w:t>
      </w:r>
      <w:r w:rsidR="00747291" w:rsidRPr="008074D9">
        <w:t>)</w:t>
      </w:r>
      <w:bookmarkEnd w:id="3065"/>
      <w:bookmarkEnd w:id="3066"/>
      <w:bookmarkEnd w:id="3067"/>
      <w:bookmarkEnd w:id="3068"/>
      <w:bookmarkEnd w:id="3069"/>
    </w:p>
    <w:p w14:paraId="04052D6D" w14:textId="77777777" w:rsidR="004E186B" w:rsidRPr="008074D9" w:rsidRDefault="004E186B" w:rsidP="00643962">
      <w:pPr>
        <w:pStyle w:val="BodyText"/>
        <w:keepNext/>
        <w:pBdr>
          <w:top w:val="single" w:sz="4" w:space="1" w:color="auto"/>
          <w:left w:val="single" w:sz="4" w:space="4" w:color="auto"/>
          <w:bottom w:val="single" w:sz="4" w:space="1" w:color="auto"/>
          <w:right w:val="single" w:sz="4" w:space="4" w:color="auto"/>
        </w:pBdr>
        <w:shd w:val="clear" w:color="auto" w:fill="F3F3F3"/>
        <w:jc w:val="both"/>
        <w:rPr>
          <w:b/>
          <w:bCs/>
        </w:rPr>
      </w:pPr>
      <w:r w:rsidRPr="008074D9">
        <w:rPr>
          <w:b/>
          <w:bCs/>
        </w:rPr>
        <w:t xml:space="preserve">FTA_SSL.4 </w:t>
      </w:r>
      <w:r w:rsidRPr="008074D9">
        <w:rPr>
          <w:b/>
          <w:bCs/>
        </w:rPr>
        <w:tab/>
      </w:r>
      <w:r w:rsidRPr="008074D9">
        <w:rPr>
          <w:b/>
          <w:bCs/>
        </w:rPr>
        <w:tab/>
      </w:r>
      <w:r w:rsidRPr="008074D9">
        <w:rPr>
          <w:b/>
          <w:bCs/>
        </w:rPr>
        <w:tab/>
        <w:t>User-initiated Termination</w:t>
      </w:r>
    </w:p>
    <w:p w14:paraId="55AC5A94" w14:textId="72036187" w:rsidR="004E186B" w:rsidRPr="008074D9" w:rsidRDefault="004E186B" w:rsidP="00643962">
      <w:pPr>
        <w:pStyle w:val="BodyText"/>
        <w:jc w:val="both"/>
      </w:pPr>
      <w:r w:rsidRPr="008074D9">
        <w:rPr>
          <w:b/>
        </w:rPr>
        <w:t>FTA_SSL.4.1</w:t>
      </w:r>
      <w:r w:rsidR="00CD021D" w:rsidRPr="008074D9">
        <w:rPr>
          <w:b/>
        </w:rPr>
        <w:t>:</w:t>
      </w:r>
      <w:r w:rsidR="00CD021D" w:rsidRPr="008074D9">
        <w:t xml:space="preserve"> </w:t>
      </w:r>
      <w:r w:rsidRPr="008074D9">
        <w:t xml:space="preserve">The TSF shall allow </w:t>
      </w:r>
      <w:r w:rsidR="00413DCA">
        <w:rPr>
          <w:b/>
          <w:bCs/>
        </w:rPr>
        <w:t>Administrator</w:t>
      </w:r>
      <w:r w:rsidRPr="008074D9">
        <w:t xml:space="preserve">-initiated termination of the </w:t>
      </w:r>
      <w:r w:rsidR="00413DCA">
        <w:rPr>
          <w:b/>
          <w:bCs/>
        </w:rPr>
        <w:t>Administrat</w:t>
      </w:r>
      <w:r w:rsidR="00413DCA" w:rsidRPr="004C4B25">
        <w:rPr>
          <w:b/>
          <w:bCs/>
        </w:rPr>
        <w:t>or</w:t>
      </w:r>
      <w:r w:rsidR="00413DCA" w:rsidRPr="004C4B25">
        <w:rPr>
          <w:b/>
        </w:rPr>
        <w:t>’s</w:t>
      </w:r>
      <w:r w:rsidR="00413DCA" w:rsidRPr="008074D9">
        <w:t xml:space="preserve"> </w:t>
      </w:r>
      <w:r w:rsidRPr="008074D9">
        <w:t>own interactive session.</w:t>
      </w:r>
    </w:p>
    <w:p w14:paraId="501BD182" w14:textId="77777777" w:rsidR="004E164C" w:rsidRPr="008074D9" w:rsidRDefault="004E164C" w:rsidP="00643962">
      <w:pPr>
        <w:pStyle w:val="BodyText"/>
        <w:jc w:val="both"/>
      </w:pPr>
    </w:p>
    <w:p w14:paraId="564137B9" w14:textId="5310814C" w:rsidR="004E164C" w:rsidRPr="008074D9" w:rsidRDefault="004E164C" w:rsidP="00643962">
      <w:pPr>
        <w:pStyle w:val="Heading3"/>
        <w:jc w:val="both"/>
      </w:pPr>
      <w:bookmarkStart w:id="3070" w:name="_Toc412821599"/>
      <w:bookmarkStart w:id="3071" w:name="_Toc473306295"/>
      <w:bookmarkStart w:id="3072" w:name="_Toc456887895"/>
      <w:bookmarkStart w:id="3073" w:name="_Toc509400233"/>
      <w:bookmarkStart w:id="3074" w:name="_Toc525669799"/>
      <w:bookmarkStart w:id="3075" w:name="_Toc26879444"/>
      <w:r w:rsidRPr="008074D9">
        <w:t xml:space="preserve">TOE </w:t>
      </w:r>
      <w:del w:id="3076" w:author="iTC" w:date="2019-12-19T15:40:00Z">
        <w:r w:rsidRPr="008074D9">
          <w:delText>access banners</w:delText>
        </w:r>
      </w:del>
      <w:ins w:id="3077" w:author="iTC" w:date="2019-12-19T15:40:00Z">
        <w:r w:rsidR="00A857B3">
          <w:t>A</w:t>
        </w:r>
        <w:r w:rsidR="00A857B3" w:rsidRPr="008074D9">
          <w:t xml:space="preserve">ccess </w:t>
        </w:r>
        <w:r w:rsidR="00A857B3">
          <w:t>B</w:t>
        </w:r>
        <w:r w:rsidR="00A857B3" w:rsidRPr="008074D9">
          <w:t>anners</w:t>
        </w:r>
      </w:ins>
      <w:r w:rsidR="00A857B3" w:rsidRPr="008074D9">
        <w:t xml:space="preserve"> </w:t>
      </w:r>
      <w:r w:rsidRPr="008074D9">
        <w:t>(FTA_TAB)</w:t>
      </w:r>
      <w:bookmarkEnd w:id="3070"/>
      <w:bookmarkEnd w:id="3071"/>
      <w:bookmarkEnd w:id="3072"/>
      <w:bookmarkEnd w:id="3073"/>
      <w:bookmarkEnd w:id="3074"/>
      <w:bookmarkEnd w:id="3075"/>
    </w:p>
    <w:p w14:paraId="1F03A9B2" w14:textId="4A81E926" w:rsidR="004E164C" w:rsidRPr="008074D9" w:rsidRDefault="004E164C" w:rsidP="00643962">
      <w:pPr>
        <w:pStyle w:val="Heading4"/>
        <w:jc w:val="both"/>
      </w:pPr>
      <w:bookmarkStart w:id="3078" w:name="_Toc412821600"/>
      <w:bookmarkStart w:id="3079" w:name="_Toc473306296"/>
      <w:bookmarkStart w:id="3080" w:name="_Toc456887896"/>
      <w:bookmarkStart w:id="3081" w:name="_Toc509400234"/>
      <w:bookmarkStart w:id="3082" w:name="_Toc525669800"/>
      <w:bookmarkStart w:id="3083" w:name="_Toc26879445"/>
      <w:r w:rsidRPr="008074D9">
        <w:t>FTA_</w:t>
      </w:r>
      <w:r w:rsidR="00EF6159" w:rsidRPr="008074D9">
        <w:t>TAB.</w:t>
      </w:r>
      <w:r w:rsidR="00193008" w:rsidRPr="008074D9">
        <w:t>1 Default</w:t>
      </w:r>
      <w:r w:rsidR="006D64EA" w:rsidRPr="008074D9">
        <w:t xml:space="preserve"> TOE Access Banners</w:t>
      </w:r>
      <w:bookmarkEnd w:id="3078"/>
      <w:r w:rsidR="00747291" w:rsidRPr="008074D9">
        <w:t xml:space="preserve"> (</w:t>
      </w:r>
      <w:r w:rsidR="00E446A1" w:rsidRPr="008074D9">
        <w:t>Refinement</w:t>
      </w:r>
      <w:r w:rsidR="00747291" w:rsidRPr="008074D9">
        <w:t>)</w:t>
      </w:r>
      <w:bookmarkEnd w:id="3079"/>
      <w:bookmarkEnd w:id="3080"/>
      <w:bookmarkEnd w:id="3081"/>
      <w:bookmarkEnd w:id="3082"/>
      <w:bookmarkEnd w:id="3083"/>
    </w:p>
    <w:p w14:paraId="6A91E44F" w14:textId="77777777" w:rsidR="004E186B" w:rsidRPr="008074D9" w:rsidRDefault="004E186B" w:rsidP="00643962">
      <w:pPr>
        <w:pStyle w:val="BodyText"/>
        <w:keepNext/>
        <w:pBdr>
          <w:top w:val="single" w:sz="4" w:space="1" w:color="auto"/>
          <w:left w:val="single" w:sz="4" w:space="4" w:color="auto"/>
          <w:bottom w:val="single" w:sz="4" w:space="1" w:color="auto"/>
          <w:right w:val="single" w:sz="4" w:space="4" w:color="auto"/>
        </w:pBdr>
        <w:shd w:val="clear" w:color="auto" w:fill="F3F3F3"/>
        <w:jc w:val="both"/>
        <w:rPr>
          <w:b/>
          <w:bCs/>
        </w:rPr>
      </w:pPr>
      <w:r w:rsidRPr="008074D9">
        <w:rPr>
          <w:b/>
          <w:bCs/>
        </w:rPr>
        <w:t xml:space="preserve">FTA_TAB.1 </w:t>
      </w:r>
      <w:r w:rsidRPr="008074D9">
        <w:rPr>
          <w:b/>
          <w:bCs/>
        </w:rPr>
        <w:tab/>
      </w:r>
      <w:r w:rsidRPr="008074D9">
        <w:rPr>
          <w:b/>
          <w:bCs/>
        </w:rPr>
        <w:tab/>
      </w:r>
      <w:r w:rsidRPr="008074D9">
        <w:rPr>
          <w:b/>
          <w:bCs/>
        </w:rPr>
        <w:tab/>
        <w:t>Default TOE Access Banners</w:t>
      </w:r>
    </w:p>
    <w:p w14:paraId="79F091F2" w14:textId="1073A259" w:rsidR="004E186B" w:rsidRPr="008074D9" w:rsidRDefault="004E186B" w:rsidP="00643962">
      <w:pPr>
        <w:pStyle w:val="BodyText"/>
        <w:jc w:val="both"/>
      </w:pPr>
      <w:r w:rsidRPr="008074D9">
        <w:rPr>
          <w:b/>
        </w:rPr>
        <w:t>FTA_TAB.1.1:</w:t>
      </w:r>
      <w:r w:rsidRPr="008074D9">
        <w:t xml:space="preserve"> Before establishing </w:t>
      </w:r>
      <w:r w:rsidRPr="008074D9">
        <w:rPr>
          <w:b/>
        </w:rPr>
        <w:t>an administrative user</w:t>
      </w:r>
      <w:r w:rsidRPr="008074D9">
        <w:t xml:space="preserve"> session the TSF shall display </w:t>
      </w:r>
      <w:r w:rsidRPr="008074D9">
        <w:rPr>
          <w:b/>
          <w:bCs/>
        </w:rPr>
        <w:t>a</w:t>
      </w:r>
      <w:r w:rsidRPr="008074D9">
        <w:t xml:space="preserve"> </w:t>
      </w:r>
      <w:r w:rsidRPr="008074D9">
        <w:rPr>
          <w:b/>
        </w:rPr>
        <w:t>Security Administrator-specified</w:t>
      </w:r>
      <w:r w:rsidRPr="008074D9">
        <w:t xml:space="preserve"> advisory </w:t>
      </w:r>
      <w:r w:rsidRPr="008074D9">
        <w:rPr>
          <w:b/>
        </w:rPr>
        <w:t>notice and consent</w:t>
      </w:r>
      <w:r w:rsidRPr="008074D9">
        <w:t xml:space="preserve"> warning message regarding use of the TOE.</w:t>
      </w:r>
    </w:p>
    <w:p w14:paraId="1D1BFCA8" w14:textId="77777777" w:rsidR="00F71C8C" w:rsidRPr="008074D9" w:rsidRDefault="00F71C8C" w:rsidP="00643962">
      <w:pPr>
        <w:pStyle w:val="ApplicationNoteHead"/>
        <w:jc w:val="both"/>
      </w:pPr>
    </w:p>
    <w:p w14:paraId="55B889BA" w14:textId="77777777" w:rsidR="004E186B" w:rsidRPr="008074D9" w:rsidRDefault="004E186B" w:rsidP="00643962">
      <w:pPr>
        <w:pStyle w:val="ApplicationNoteBody"/>
        <w:jc w:val="both"/>
      </w:pPr>
      <w:r w:rsidRPr="008074D9">
        <w:t>This requirement is intended to apply to interactive sessions between a human user and a TOE. IT entities establishing connections or programmatic connections (e.g., remote procedure calls over a network) are not required to be covered by this requirement.</w:t>
      </w:r>
    </w:p>
    <w:p w14:paraId="23889677" w14:textId="77777777" w:rsidR="004E186B" w:rsidRPr="008074D9" w:rsidRDefault="004E186B" w:rsidP="00643962">
      <w:pPr>
        <w:pStyle w:val="BodyText"/>
        <w:jc w:val="both"/>
      </w:pPr>
    </w:p>
    <w:p w14:paraId="4A010A4D" w14:textId="3B3D120F" w:rsidR="008D646A" w:rsidRPr="008074D9" w:rsidRDefault="008D646A" w:rsidP="00643962">
      <w:pPr>
        <w:pStyle w:val="Heading2"/>
        <w:jc w:val="both"/>
        <w:rPr>
          <w:lang w:bidi="he-IL"/>
        </w:rPr>
      </w:pPr>
      <w:bookmarkStart w:id="3084" w:name="_Ref399517453"/>
      <w:bookmarkStart w:id="3085" w:name="_Toc412821601"/>
      <w:bookmarkStart w:id="3086" w:name="_Toc473306297"/>
      <w:bookmarkStart w:id="3087" w:name="_Toc456887897"/>
      <w:bookmarkStart w:id="3088" w:name="_Toc509400235"/>
      <w:bookmarkStart w:id="3089" w:name="_Toc525669801"/>
      <w:bookmarkStart w:id="3090" w:name="_Toc26879446"/>
      <w:r w:rsidRPr="008074D9">
        <w:rPr>
          <w:lang w:bidi="he-IL"/>
        </w:rPr>
        <w:t xml:space="preserve">Trusted </w:t>
      </w:r>
      <w:del w:id="3091" w:author="iTC" w:date="2019-12-19T15:40:00Z">
        <w:r w:rsidRPr="008074D9">
          <w:rPr>
            <w:lang w:bidi="he-IL"/>
          </w:rPr>
          <w:delText>path/channels</w:delText>
        </w:r>
      </w:del>
      <w:ins w:id="3092" w:author="iTC" w:date="2019-12-19T15:40:00Z">
        <w:r w:rsidR="00A857B3">
          <w:rPr>
            <w:lang w:bidi="he-IL"/>
          </w:rPr>
          <w:t>P</w:t>
        </w:r>
        <w:r w:rsidR="00A857B3" w:rsidRPr="008074D9">
          <w:rPr>
            <w:lang w:bidi="he-IL"/>
          </w:rPr>
          <w:t>ath</w:t>
        </w:r>
        <w:r w:rsidRPr="008074D9">
          <w:rPr>
            <w:lang w:bidi="he-IL"/>
          </w:rPr>
          <w:t>/</w:t>
        </w:r>
        <w:r w:rsidR="00A857B3">
          <w:rPr>
            <w:lang w:bidi="he-IL"/>
          </w:rPr>
          <w:t>C</w:t>
        </w:r>
        <w:r w:rsidR="00A857B3" w:rsidRPr="008074D9">
          <w:rPr>
            <w:lang w:bidi="he-IL"/>
          </w:rPr>
          <w:t>hannels</w:t>
        </w:r>
      </w:ins>
      <w:r w:rsidR="00A857B3" w:rsidRPr="008074D9">
        <w:rPr>
          <w:lang w:bidi="he-IL"/>
        </w:rPr>
        <w:t xml:space="preserve"> </w:t>
      </w:r>
      <w:r w:rsidRPr="008074D9">
        <w:rPr>
          <w:lang w:bidi="he-IL"/>
        </w:rPr>
        <w:t>(FTP)</w:t>
      </w:r>
      <w:bookmarkEnd w:id="3084"/>
      <w:bookmarkEnd w:id="3085"/>
      <w:bookmarkEnd w:id="3086"/>
      <w:bookmarkEnd w:id="3087"/>
      <w:bookmarkEnd w:id="3088"/>
      <w:bookmarkEnd w:id="3089"/>
      <w:bookmarkEnd w:id="3090"/>
    </w:p>
    <w:p w14:paraId="24F51938" w14:textId="44D8F589" w:rsidR="00D17754" w:rsidRPr="008074D9" w:rsidRDefault="00D17754" w:rsidP="00643962">
      <w:pPr>
        <w:pStyle w:val="BodyText"/>
        <w:jc w:val="both"/>
      </w:pPr>
      <w:r w:rsidRPr="008074D9">
        <w:t xml:space="preserve">To address the issues concerning transmitting sensitive data to and from the TOE, compliant TOEs will provide encryption for these communication paths between themselves and the endpoint. These channels are implemented using one (or more) of </w:t>
      </w:r>
      <w:r w:rsidR="00F12678">
        <w:t>five</w:t>
      </w:r>
      <w:r w:rsidR="00F12678" w:rsidRPr="008074D9">
        <w:t xml:space="preserve"> </w:t>
      </w:r>
      <w:r w:rsidRPr="008074D9">
        <w:t>standard protocols: IPsec, TLS,</w:t>
      </w:r>
      <w:r w:rsidR="00F12678">
        <w:t xml:space="preserve"> DTLS, </w:t>
      </w:r>
      <w:r w:rsidRPr="008074D9">
        <w:t>HTTPS, and SSH. These protocols are specified by RFCs that offer a variety of implementation choices. Requirements have been imposed on some of these choices (particularly those for cryptographic primitives) to provide interoperability and resistance to cryptographic attack.</w:t>
      </w:r>
    </w:p>
    <w:p w14:paraId="69D54CBD" w14:textId="52504FF3" w:rsidR="00D17754" w:rsidRPr="008074D9" w:rsidRDefault="00D17754" w:rsidP="00643962">
      <w:pPr>
        <w:pStyle w:val="BodyText"/>
        <w:jc w:val="both"/>
      </w:pPr>
      <w:r w:rsidRPr="008074D9">
        <w:t>In addition to providing protection from disclosure (and detection of modification) for the communications, each of the protocols described (IPsec, SSH, TLS,</w:t>
      </w:r>
      <w:r w:rsidR="00F12678">
        <w:t xml:space="preserve"> DTLS and</w:t>
      </w:r>
      <w:r w:rsidRPr="008074D9">
        <w:t xml:space="preserve"> HTTPS) offer two-way authentication of each endpoint in a cryptographically secure manner, meaning that even if there was a malicious attacker between the two endpoints, any attempt to represent themselves to either endpoint of the communications path as the other communicating party would be detected.</w:t>
      </w:r>
    </w:p>
    <w:p w14:paraId="36EDCEDE" w14:textId="77777777" w:rsidR="00CA141F" w:rsidRPr="008074D9" w:rsidRDefault="00CA141F" w:rsidP="00643962">
      <w:pPr>
        <w:pStyle w:val="Heading3"/>
        <w:jc w:val="both"/>
      </w:pPr>
      <w:bookmarkStart w:id="3093" w:name="_Toc400721347"/>
      <w:bookmarkStart w:id="3094" w:name="_Toc400986113"/>
      <w:bookmarkStart w:id="3095" w:name="_Toc401332209"/>
      <w:bookmarkStart w:id="3096" w:name="_Toc401334957"/>
      <w:bookmarkStart w:id="3097" w:name="_Toc412821602"/>
      <w:bookmarkStart w:id="3098" w:name="_Toc473306298"/>
      <w:bookmarkStart w:id="3099" w:name="_Toc456887898"/>
      <w:bookmarkStart w:id="3100" w:name="_Toc509400236"/>
      <w:bookmarkStart w:id="3101" w:name="_Toc525669802"/>
      <w:bookmarkStart w:id="3102" w:name="_Toc26879447"/>
      <w:bookmarkEnd w:id="3093"/>
      <w:bookmarkEnd w:id="3094"/>
      <w:bookmarkEnd w:id="3095"/>
      <w:bookmarkEnd w:id="3096"/>
      <w:r w:rsidRPr="008074D9">
        <w:t>Trusted Channel (FTP_ITC)</w:t>
      </w:r>
      <w:bookmarkEnd w:id="3097"/>
      <w:bookmarkEnd w:id="3098"/>
      <w:bookmarkEnd w:id="3099"/>
      <w:bookmarkEnd w:id="3100"/>
      <w:bookmarkEnd w:id="3101"/>
      <w:bookmarkEnd w:id="3102"/>
    </w:p>
    <w:p w14:paraId="5C25FD2E" w14:textId="30EA8DEF" w:rsidR="00CA141F" w:rsidRPr="008074D9" w:rsidRDefault="00CA141F" w:rsidP="00643962">
      <w:pPr>
        <w:pStyle w:val="Heading4"/>
        <w:jc w:val="both"/>
      </w:pPr>
      <w:bookmarkStart w:id="3103" w:name="_Ref400698697"/>
      <w:bookmarkStart w:id="3104" w:name="_Toc412821603"/>
      <w:bookmarkStart w:id="3105" w:name="_Toc473306299"/>
      <w:bookmarkStart w:id="3106" w:name="_Toc456887899"/>
      <w:bookmarkStart w:id="3107" w:name="_Toc509400237"/>
      <w:bookmarkStart w:id="3108" w:name="_Toc525669803"/>
      <w:bookmarkStart w:id="3109" w:name="_Toc26879448"/>
      <w:r w:rsidRPr="008074D9">
        <w:t xml:space="preserve">FTP_ITC.1 Inter-TSF </w:t>
      </w:r>
      <w:del w:id="3110" w:author="iTC" w:date="2019-12-19T15:40:00Z">
        <w:r w:rsidRPr="008074D9">
          <w:delText>trusted channel</w:delText>
        </w:r>
      </w:del>
      <w:ins w:id="3111" w:author="iTC" w:date="2019-12-19T15:40:00Z">
        <w:r w:rsidR="00A857B3">
          <w:t>T</w:t>
        </w:r>
        <w:r w:rsidR="00A857B3" w:rsidRPr="008074D9">
          <w:t xml:space="preserve">rusted </w:t>
        </w:r>
        <w:r w:rsidR="00A857B3">
          <w:t>C</w:t>
        </w:r>
        <w:r w:rsidR="00A857B3" w:rsidRPr="008074D9">
          <w:t>hannel</w:t>
        </w:r>
      </w:ins>
      <w:r w:rsidR="00A857B3" w:rsidRPr="008074D9">
        <w:t xml:space="preserve"> </w:t>
      </w:r>
      <w:r w:rsidRPr="008074D9">
        <w:t>(</w:t>
      </w:r>
      <w:r w:rsidR="00E446A1" w:rsidRPr="008074D9">
        <w:t>Refinement</w:t>
      </w:r>
      <w:r w:rsidRPr="008074D9">
        <w:t>)</w:t>
      </w:r>
      <w:bookmarkEnd w:id="3103"/>
      <w:bookmarkEnd w:id="3104"/>
      <w:bookmarkEnd w:id="3105"/>
      <w:bookmarkEnd w:id="3106"/>
      <w:bookmarkEnd w:id="3107"/>
      <w:bookmarkEnd w:id="3108"/>
      <w:bookmarkEnd w:id="3109"/>
    </w:p>
    <w:p w14:paraId="386EA215" w14:textId="3153E46A" w:rsidR="00CA141F" w:rsidRPr="008074D9" w:rsidRDefault="00CA141F" w:rsidP="00643962">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jc w:val="both"/>
        <w:rPr>
          <w:b/>
          <w:bCs/>
        </w:rPr>
      </w:pPr>
      <w:r w:rsidRPr="008074D9">
        <w:rPr>
          <w:b/>
          <w:bCs/>
        </w:rPr>
        <w:t xml:space="preserve">FTP_ITC.1 </w:t>
      </w:r>
      <w:r w:rsidRPr="008074D9">
        <w:rPr>
          <w:b/>
          <w:bCs/>
        </w:rPr>
        <w:tab/>
        <w:t xml:space="preserve">Inter-TSF </w:t>
      </w:r>
      <w:del w:id="3112" w:author="iTC" w:date="2019-12-19T15:40:00Z">
        <w:r w:rsidRPr="008074D9">
          <w:rPr>
            <w:b/>
            <w:bCs/>
          </w:rPr>
          <w:delText>trusted channel</w:delText>
        </w:r>
      </w:del>
      <w:ins w:id="3113" w:author="iTC" w:date="2019-12-19T15:40:00Z">
        <w:r w:rsidR="00A857B3">
          <w:rPr>
            <w:b/>
            <w:bCs/>
          </w:rPr>
          <w:t>T</w:t>
        </w:r>
        <w:r w:rsidR="00A857B3" w:rsidRPr="008074D9">
          <w:rPr>
            <w:b/>
            <w:bCs/>
          </w:rPr>
          <w:t xml:space="preserve">rusted </w:t>
        </w:r>
        <w:r w:rsidR="00A857B3">
          <w:rPr>
            <w:b/>
            <w:bCs/>
          </w:rPr>
          <w:t>C</w:t>
        </w:r>
        <w:r w:rsidR="00A857B3" w:rsidRPr="008074D9">
          <w:rPr>
            <w:b/>
            <w:bCs/>
          </w:rPr>
          <w:t>hannel</w:t>
        </w:r>
      </w:ins>
    </w:p>
    <w:p w14:paraId="074CC757" w14:textId="62B4E760" w:rsidR="00CA141F" w:rsidRPr="008074D9" w:rsidRDefault="00CA141F" w:rsidP="00643962">
      <w:pPr>
        <w:pStyle w:val="BodyText"/>
        <w:jc w:val="both"/>
      </w:pPr>
      <w:r w:rsidRPr="008074D9">
        <w:rPr>
          <w:b/>
        </w:rPr>
        <w:t>FTP_ITC.1.1</w:t>
      </w:r>
      <w:r w:rsidRPr="008074D9">
        <w:t xml:space="preserve"> The TSF shall </w:t>
      </w:r>
      <w:r w:rsidRPr="00FF105D">
        <w:rPr>
          <w:b/>
        </w:rPr>
        <w:t xml:space="preserve">be </w:t>
      </w:r>
      <w:r w:rsidRPr="008074D9">
        <w:rPr>
          <w:b/>
          <w:bCs/>
        </w:rPr>
        <w:t>capable of using [</w:t>
      </w:r>
      <w:r w:rsidRPr="00B476C9">
        <w:rPr>
          <w:b/>
          <w:bCs/>
        </w:rPr>
        <w:t>selection:</w:t>
      </w:r>
      <w:r w:rsidRPr="000A088C">
        <w:rPr>
          <w:b/>
          <w:i/>
        </w:rPr>
        <w:t xml:space="preserve"> IPsec, SSH, TLS</w:t>
      </w:r>
      <w:r w:rsidR="00DD0EF1" w:rsidRPr="000A088C">
        <w:rPr>
          <w:b/>
          <w:i/>
        </w:rPr>
        <w:t>,</w:t>
      </w:r>
      <w:r w:rsidR="00F12678" w:rsidRPr="000A088C">
        <w:rPr>
          <w:b/>
          <w:i/>
        </w:rPr>
        <w:t xml:space="preserve"> DTLS,</w:t>
      </w:r>
      <w:r w:rsidR="00DD0EF1" w:rsidRPr="000A088C">
        <w:rPr>
          <w:b/>
          <w:i/>
        </w:rPr>
        <w:t xml:space="preserve"> </w:t>
      </w:r>
      <w:r w:rsidRPr="000A088C">
        <w:rPr>
          <w:b/>
          <w:i/>
        </w:rPr>
        <w:t>HTTPS</w:t>
      </w:r>
      <w:r w:rsidRPr="008074D9">
        <w:rPr>
          <w:b/>
          <w:bCs/>
        </w:rPr>
        <w:t>] to</w:t>
      </w:r>
      <w:r w:rsidRPr="008074D9">
        <w:t xml:space="preserve"> </w:t>
      </w:r>
      <w:r w:rsidRPr="000A088C">
        <w:t>provide</w:t>
      </w:r>
      <w:r w:rsidRPr="00FF105D">
        <w:rPr>
          <w:b/>
        </w:rPr>
        <w:t xml:space="preserve"> </w:t>
      </w:r>
      <w:r w:rsidRPr="008074D9">
        <w:t xml:space="preserve">a trusted communication channel between itself and </w:t>
      </w:r>
      <w:r w:rsidRPr="008074D9">
        <w:rPr>
          <w:b/>
          <w:bCs/>
        </w:rPr>
        <w:t>authorized IT entities supporting the following capabilities: audit server, [</w:t>
      </w:r>
      <w:r w:rsidRPr="00B476C9">
        <w:rPr>
          <w:b/>
          <w:bCs/>
        </w:rPr>
        <w:t>selection:</w:t>
      </w:r>
      <w:r w:rsidRPr="000A088C">
        <w:rPr>
          <w:b/>
          <w:i/>
        </w:rPr>
        <w:t xml:space="preserve"> authentication server, </w:t>
      </w:r>
      <w:r w:rsidR="00531B84">
        <w:rPr>
          <w:b/>
          <w:i/>
        </w:rPr>
        <w:t>[</w:t>
      </w:r>
      <w:r w:rsidRPr="000A088C">
        <w:rPr>
          <w:b/>
          <w:i/>
        </w:rPr>
        <w:t>assignment: other capabilities]</w:t>
      </w:r>
      <w:r w:rsidR="0096300E" w:rsidRPr="000A088C">
        <w:rPr>
          <w:b/>
          <w:i/>
        </w:rPr>
        <w:t>, no other capabilities</w:t>
      </w:r>
      <w:r w:rsidRPr="008074D9">
        <w:rPr>
          <w:b/>
          <w:bCs/>
        </w:rPr>
        <w:t>]</w:t>
      </w:r>
      <w:r w:rsidRPr="008074D9">
        <w:t xml:space="preserve"> that is logically distinct from other communication channels and provides assured identification of its end points and protection of the channel data from </w:t>
      </w:r>
      <w:r w:rsidRPr="000A088C">
        <w:rPr>
          <w:b/>
        </w:rPr>
        <w:t>disclosure and detection of modification of the channel data</w:t>
      </w:r>
      <w:r w:rsidRPr="008074D9">
        <w:t>.</w:t>
      </w:r>
    </w:p>
    <w:p w14:paraId="27880190" w14:textId="20230629" w:rsidR="00CA141F" w:rsidRPr="008074D9" w:rsidRDefault="00CA141F" w:rsidP="00643962">
      <w:pPr>
        <w:jc w:val="both"/>
      </w:pPr>
      <w:r w:rsidRPr="008074D9">
        <w:rPr>
          <w:b/>
        </w:rPr>
        <w:t>FTP_ITC.1.2</w:t>
      </w:r>
      <w:r w:rsidRPr="008074D9">
        <w:t xml:space="preserve"> The TSF shall permit </w:t>
      </w:r>
      <w:r w:rsidRPr="008D105C">
        <w:rPr>
          <w:b/>
          <w:rPrChange w:id="3114" w:author="iTC" w:date="2019-12-19T15:40:00Z">
            <w:rPr>
              <w:b/>
              <w:u w:val="single"/>
            </w:rPr>
          </w:rPrChange>
        </w:rPr>
        <w:t>the TSF or the authorized IT entities</w:t>
      </w:r>
      <w:r w:rsidRPr="008074D9">
        <w:t xml:space="preserve"> to initiate communication via the trusted channel.</w:t>
      </w:r>
    </w:p>
    <w:p w14:paraId="2B8780E7" w14:textId="77777777" w:rsidR="00F32DD1" w:rsidRPr="008074D9" w:rsidRDefault="00F32DD1" w:rsidP="00643962">
      <w:pPr>
        <w:jc w:val="both"/>
        <w:rPr>
          <w:ins w:id="3115" w:author="iTC" w:date="2019-12-19T15:40:00Z"/>
        </w:rPr>
      </w:pPr>
    </w:p>
    <w:p w14:paraId="27B0CA8E" w14:textId="77777777" w:rsidR="00CA141F" w:rsidRPr="008074D9" w:rsidRDefault="00CA141F" w:rsidP="00643962">
      <w:pPr>
        <w:jc w:val="both"/>
      </w:pPr>
      <w:r w:rsidRPr="008074D9">
        <w:rPr>
          <w:b/>
        </w:rPr>
        <w:t>FTP_ITC.1.3</w:t>
      </w:r>
      <w:r w:rsidRPr="008074D9">
        <w:t xml:space="preserve"> The TSF shall initiate communication via the trusted channel for </w:t>
      </w:r>
      <w:r w:rsidRPr="000A088C">
        <w:rPr>
          <w:i/>
        </w:rPr>
        <w:t>[</w:t>
      </w:r>
      <w:r w:rsidRPr="00FF105D">
        <w:rPr>
          <w:i/>
        </w:rPr>
        <w:t xml:space="preserve">assignment: </w:t>
      </w:r>
      <w:r w:rsidRPr="00FF105D">
        <w:rPr>
          <w:i/>
          <w:iCs/>
        </w:rPr>
        <w:t>list of</w:t>
      </w:r>
      <w:r w:rsidRPr="00BA46C5">
        <w:rPr>
          <w:i/>
          <w:iCs/>
        </w:rPr>
        <w:t xml:space="preserve"> </w:t>
      </w:r>
      <w:r w:rsidRPr="000A088C">
        <w:rPr>
          <w:i/>
        </w:rPr>
        <w:t>services for which the TSF is able to initiate communications]</w:t>
      </w:r>
      <w:r w:rsidRPr="008074D9">
        <w:t>.</w:t>
      </w:r>
    </w:p>
    <w:p w14:paraId="445769E0" w14:textId="77777777" w:rsidR="00CA141F" w:rsidRPr="008074D9" w:rsidRDefault="00CA141F" w:rsidP="00643962">
      <w:pPr>
        <w:pStyle w:val="ApplicationNoteHead"/>
        <w:jc w:val="both"/>
      </w:pPr>
    </w:p>
    <w:p w14:paraId="68858A5E" w14:textId="2D56363A" w:rsidR="00CA141F" w:rsidRPr="008074D9" w:rsidRDefault="00CA141F" w:rsidP="00643962">
      <w:pPr>
        <w:pStyle w:val="ApplicationNoteBody"/>
        <w:jc w:val="both"/>
      </w:pPr>
      <w:r w:rsidRPr="008074D9">
        <w:t xml:space="preserve">The intent of the above requirement is to provide a means by which a cryptographic protocol may be used to protect external communications with authorized IT entities that the TOE interacts with to perform its functions. The TOE </w:t>
      </w:r>
      <w:r w:rsidR="00055C40" w:rsidRPr="008074D9">
        <w:t>uses at least</w:t>
      </w:r>
      <w:r w:rsidRPr="008074D9">
        <w:t xml:space="preserve"> one of the listed protocols for communications with the server that collects the audit information. If it communicates with an authentication server (e.g., RADIUS), then the ST author chooses “authentication server” in FTP_ITC.1.1 and this connection must be capable of being protected by one of the listed protocols. If other authorized IT entities are protected, the ST author makes the appropriate assignments (for those entities) and selections (for the protocols that are used to protect those connections). </w:t>
      </w:r>
      <w:r w:rsidR="00B036F2" w:rsidRPr="008074D9">
        <w:t xml:space="preserve">The ST author selects the mechanism or mechanisms supported by the TOE, and then ensures that the detailed protocol requirements in Appendix </w:t>
      </w:r>
      <w:r w:rsidR="00B036F2" w:rsidRPr="008074D9">
        <w:fldChar w:fldCharType="begin"/>
      </w:r>
      <w:r w:rsidR="00B036F2" w:rsidRPr="008074D9">
        <w:instrText xml:space="preserve"> REF _Ref386377140 \r \h </w:instrText>
      </w:r>
      <w:r w:rsidR="003755EE">
        <w:instrText xml:space="preserve"> \* MERGEFORMAT </w:instrText>
      </w:r>
      <w:r w:rsidR="00B036F2" w:rsidRPr="008074D9">
        <w:fldChar w:fldCharType="separate"/>
      </w:r>
      <w:r w:rsidR="005D50F5">
        <w:t>B</w:t>
      </w:r>
      <w:r w:rsidR="00B036F2" w:rsidRPr="008074D9">
        <w:fldChar w:fldCharType="end"/>
      </w:r>
      <w:r w:rsidR="00B036F2" w:rsidRPr="008074D9">
        <w:t xml:space="preserve"> corresponding to their selection are included in the ST.</w:t>
      </w:r>
      <w:r w:rsidRPr="008074D9">
        <w:t xml:space="preserve"> </w:t>
      </w:r>
    </w:p>
    <w:p w14:paraId="661A29BD" w14:textId="77777777" w:rsidR="00CA141F" w:rsidRPr="008074D9" w:rsidRDefault="00CA141F" w:rsidP="00643962">
      <w:pPr>
        <w:pStyle w:val="ApplicationNoteBody"/>
        <w:jc w:val="both"/>
      </w:pPr>
      <w:r w:rsidRPr="008074D9">
        <w:t>While there are no requirements on the party initiating the communication, the ST author lists in the assignment for FTP_ITC.1.3 the services for which the TOE can initiate the communication with the authorized IT entity.</w:t>
      </w:r>
    </w:p>
    <w:p w14:paraId="14C01F97" w14:textId="3C1B1DEA" w:rsidR="00CA141F" w:rsidRPr="008074D9" w:rsidRDefault="00CA141F" w:rsidP="00643962">
      <w:pPr>
        <w:pStyle w:val="ApplicationNoteBody"/>
        <w:jc w:val="both"/>
      </w:pPr>
      <w:r w:rsidRPr="008074D9">
        <w:t>The requirement implies that not only are communications protected when they are initially established, but also on resumption after an outage. It may be the case that some part of the TOE setup involves manually setting up tunnels to protect other communication, and if after an outage the TOE attempts to re-establish the communication automatically with (the necessary) manual intervention, there may be a window created where an attacker might be able to gain critical information or compromise a connection.</w:t>
      </w:r>
    </w:p>
    <w:p w14:paraId="31BB88BC" w14:textId="50CE2E84" w:rsidR="00170277" w:rsidRPr="008074D9" w:rsidRDefault="00170277" w:rsidP="00643962">
      <w:pPr>
        <w:pStyle w:val="ApplicationNoteBody"/>
        <w:jc w:val="both"/>
      </w:pPr>
      <w:r w:rsidRPr="008074D9">
        <w:t>Where public key certificates are used in support of an F</w:t>
      </w:r>
      <w:r w:rsidR="003417D1" w:rsidRPr="008074D9">
        <w:t>T</w:t>
      </w:r>
      <w:r w:rsidRPr="008074D9">
        <w:t xml:space="preserve">P_ITC.1 channel, </w:t>
      </w:r>
      <w:r w:rsidR="00FD5E06" w:rsidRPr="008074D9">
        <w:t>FIA_X509_EXT.1/Rev</w:t>
      </w:r>
      <w:r w:rsidRPr="008074D9">
        <w:t xml:space="preserve"> is to be used (this requires checking certificate revocation), and not the iteration FIA_X509_EXT.1/ITT which is only for use in inter-component channels of a distributed TOE.</w:t>
      </w:r>
    </w:p>
    <w:p w14:paraId="7FA03BA1" w14:textId="4E7C7963" w:rsidR="009B1F94" w:rsidRPr="008074D9" w:rsidRDefault="009B1F94" w:rsidP="00643962">
      <w:pPr>
        <w:pStyle w:val="ApplicationNoteBody"/>
        <w:jc w:val="both"/>
        <w:rPr>
          <w:ins w:id="3116" w:author="iTC" w:date="2019-12-19T15:40:00Z"/>
        </w:rPr>
      </w:pPr>
      <w:ins w:id="3117" w:author="iTC" w:date="2019-12-19T15:40:00Z">
        <w:r w:rsidRPr="008F1AA7">
          <w:t>If the TOE claims FCS_TLSS_EXT.2 (TLS Servers with mutual authentication) and the TOE passes presented identifiers of clients used for client authentication to a directory server for comparison, then the connection to the directory server used to verify presented identifiers of TLS clients need to be protected by a trusted channel (i.e. FPT_ITC.1).</w:t>
        </w:r>
        <w:r>
          <w:t xml:space="preserve"> If a trusted channel is used for the integrity protection for communication between the TOE and a directory server, then</w:t>
        </w:r>
        <w:r w:rsidRPr="008F1AA7">
          <w:t xml:space="preserve"> the directory server </w:t>
        </w:r>
        <w:r w:rsidR="00B35F6E">
          <w:t>must</w:t>
        </w:r>
        <w:r w:rsidR="00B35F6E" w:rsidRPr="008F1AA7">
          <w:t xml:space="preserve"> </w:t>
        </w:r>
        <w:r w:rsidRPr="008F1AA7">
          <w:t xml:space="preserve">be added to the assignment for other capabilities in FTP_ITC.1. </w:t>
        </w:r>
        <w:r>
          <w:t>Note that the directory server is only expected to handle the comparison of the presented identifier but not to perform full X.509 certificate validation on behalf of the TOE.</w:t>
        </w:r>
      </w:ins>
    </w:p>
    <w:p w14:paraId="298894DC" w14:textId="77777777" w:rsidR="00CA141F" w:rsidRPr="008074D9" w:rsidRDefault="00CA141F" w:rsidP="00643962">
      <w:pPr>
        <w:pStyle w:val="BodyText"/>
        <w:jc w:val="both"/>
        <w:rPr>
          <w:lang w:bidi="he-IL"/>
        </w:rPr>
      </w:pPr>
    </w:p>
    <w:p w14:paraId="77C38DD1" w14:textId="77777777" w:rsidR="008D646A" w:rsidRPr="008074D9" w:rsidRDefault="008D646A" w:rsidP="00643962">
      <w:pPr>
        <w:pStyle w:val="Heading3"/>
        <w:jc w:val="both"/>
      </w:pPr>
      <w:bookmarkStart w:id="3118" w:name="_Toc412821604"/>
      <w:bookmarkStart w:id="3119" w:name="_Toc473306300"/>
      <w:bookmarkStart w:id="3120" w:name="_Toc456887900"/>
      <w:bookmarkStart w:id="3121" w:name="_Toc509400238"/>
      <w:bookmarkStart w:id="3122" w:name="_Toc525669804"/>
      <w:bookmarkStart w:id="3123" w:name="_Toc26879449"/>
      <w:r w:rsidRPr="008074D9">
        <w:t>Trusted Path (FTP_TRP)</w:t>
      </w:r>
      <w:bookmarkEnd w:id="3118"/>
      <w:bookmarkEnd w:id="3119"/>
      <w:bookmarkEnd w:id="3120"/>
      <w:bookmarkEnd w:id="3121"/>
      <w:bookmarkEnd w:id="3122"/>
      <w:bookmarkEnd w:id="3123"/>
    </w:p>
    <w:p w14:paraId="24247939" w14:textId="2B7FC1E7" w:rsidR="008D646A" w:rsidRPr="008074D9" w:rsidRDefault="008D646A" w:rsidP="00643962">
      <w:pPr>
        <w:pStyle w:val="Heading4"/>
        <w:jc w:val="both"/>
      </w:pPr>
      <w:bookmarkStart w:id="3124" w:name="_Ref400698707"/>
      <w:bookmarkStart w:id="3125" w:name="_Toc412821605"/>
      <w:bookmarkStart w:id="3126" w:name="_Toc473306301"/>
      <w:bookmarkStart w:id="3127" w:name="_Toc456887901"/>
      <w:bookmarkStart w:id="3128" w:name="_Toc509400239"/>
      <w:bookmarkStart w:id="3129" w:name="_Toc525669805"/>
      <w:bookmarkStart w:id="3130" w:name="_Toc26879450"/>
      <w:r w:rsidRPr="008074D9">
        <w:t>FTP_TRP.1</w:t>
      </w:r>
      <w:r w:rsidR="00FD77EF" w:rsidRPr="008074D9">
        <w:t>/Admin</w:t>
      </w:r>
      <w:r w:rsidRPr="008074D9">
        <w:t xml:space="preserve"> Trusted Path (</w:t>
      </w:r>
      <w:r w:rsidR="00E446A1" w:rsidRPr="008074D9">
        <w:t>Refinement</w:t>
      </w:r>
      <w:r w:rsidRPr="008074D9">
        <w:t>)</w:t>
      </w:r>
      <w:bookmarkEnd w:id="3124"/>
      <w:bookmarkEnd w:id="3125"/>
      <w:bookmarkEnd w:id="3126"/>
      <w:bookmarkEnd w:id="3127"/>
      <w:bookmarkEnd w:id="3128"/>
      <w:bookmarkEnd w:id="3129"/>
      <w:bookmarkEnd w:id="3130"/>
    </w:p>
    <w:p w14:paraId="264B4192" w14:textId="6880F1C9" w:rsidR="008D646A" w:rsidRPr="008074D9" w:rsidRDefault="008D646A" w:rsidP="00643962">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jc w:val="both"/>
        <w:rPr>
          <w:b/>
          <w:bCs/>
        </w:rPr>
      </w:pPr>
      <w:r w:rsidRPr="008074D9">
        <w:rPr>
          <w:b/>
          <w:bCs/>
        </w:rPr>
        <w:t>FTP_TRP.1</w:t>
      </w:r>
      <w:r w:rsidR="00FD77EF" w:rsidRPr="008074D9">
        <w:rPr>
          <w:b/>
          <w:bCs/>
        </w:rPr>
        <w:t>/Admin</w:t>
      </w:r>
      <w:r w:rsidRPr="008074D9">
        <w:rPr>
          <w:b/>
          <w:bCs/>
        </w:rPr>
        <w:t xml:space="preserve"> </w:t>
      </w:r>
      <w:r w:rsidRPr="008074D9">
        <w:rPr>
          <w:b/>
          <w:bCs/>
        </w:rPr>
        <w:tab/>
        <w:t>Trusted Path</w:t>
      </w:r>
    </w:p>
    <w:p w14:paraId="301F4AEB" w14:textId="03A2928D" w:rsidR="008D646A" w:rsidRPr="008074D9" w:rsidRDefault="008D646A" w:rsidP="00643962">
      <w:pPr>
        <w:pStyle w:val="BodyText"/>
        <w:jc w:val="both"/>
      </w:pPr>
      <w:r w:rsidRPr="008074D9">
        <w:rPr>
          <w:b/>
        </w:rPr>
        <w:t>FTP_TRP.1.1</w:t>
      </w:r>
      <w:r w:rsidR="00FD77EF" w:rsidRPr="008074D9">
        <w:rPr>
          <w:b/>
        </w:rPr>
        <w:t>/Admin</w:t>
      </w:r>
      <w:r w:rsidRPr="008074D9">
        <w:t xml:space="preserve"> The TSF shall </w:t>
      </w:r>
      <w:r w:rsidRPr="008074D9">
        <w:rPr>
          <w:b/>
          <w:bCs/>
        </w:rPr>
        <w:t>be capable of using [</w:t>
      </w:r>
      <w:r w:rsidRPr="00B476C9">
        <w:rPr>
          <w:b/>
          <w:bCs/>
        </w:rPr>
        <w:t>selection:</w:t>
      </w:r>
      <w:r w:rsidRPr="000A088C">
        <w:rPr>
          <w:b/>
          <w:i/>
        </w:rPr>
        <w:t xml:space="preserve"> </w:t>
      </w:r>
      <w:r w:rsidR="00B77CF6" w:rsidRPr="000A088C">
        <w:rPr>
          <w:b/>
          <w:i/>
        </w:rPr>
        <w:t xml:space="preserve">DTLS, </w:t>
      </w:r>
      <w:r w:rsidRPr="000A088C">
        <w:rPr>
          <w:b/>
          <w:i/>
        </w:rPr>
        <w:t>IPsec, SSH, TLS</w:t>
      </w:r>
      <w:r w:rsidR="00F12678" w:rsidRPr="000A088C">
        <w:rPr>
          <w:b/>
          <w:i/>
        </w:rPr>
        <w:t>,</w:t>
      </w:r>
      <w:r w:rsidR="00DD0EF1" w:rsidRPr="000A088C">
        <w:rPr>
          <w:b/>
          <w:i/>
        </w:rPr>
        <w:t xml:space="preserve"> </w:t>
      </w:r>
      <w:r w:rsidRPr="000A088C">
        <w:rPr>
          <w:b/>
          <w:i/>
        </w:rPr>
        <w:t>HTTPS</w:t>
      </w:r>
      <w:r w:rsidRPr="008074D9">
        <w:rPr>
          <w:b/>
          <w:bCs/>
        </w:rPr>
        <w:t>] to</w:t>
      </w:r>
      <w:r w:rsidRPr="008074D9">
        <w:t xml:space="preserve"> provide a communication </w:t>
      </w:r>
      <w:r w:rsidR="007151E9" w:rsidRPr="008074D9">
        <w:t xml:space="preserve">path </w:t>
      </w:r>
      <w:r w:rsidRPr="008074D9">
        <w:t xml:space="preserve">between itself and </w:t>
      </w:r>
      <w:r w:rsidR="00D17754" w:rsidRPr="00FF105D">
        <w:rPr>
          <w:b/>
          <w:bCs/>
        </w:rPr>
        <w:t>authorized</w:t>
      </w:r>
      <w:r w:rsidR="00D17754" w:rsidRPr="00FF105D">
        <w:t xml:space="preserve"> </w:t>
      </w:r>
      <w:r w:rsidR="0032654A" w:rsidRPr="000A088C">
        <w:rPr>
          <w:u w:val="single"/>
        </w:rPr>
        <w:t>remote</w:t>
      </w:r>
      <w:r w:rsidR="0032654A" w:rsidRPr="00FF105D">
        <w:rPr>
          <w:b/>
          <w:bCs/>
        </w:rPr>
        <w:t xml:space="preserve"> </w:t>
      </w:r>
      <w:r w:rsidR="00413DCA" w:rsidRPr="00FF105D">
        <w:rPr>
          <w:b/>
          <w:bCs/>
        </w:rPr>
        <w:t>Administrator</w:t>
      </w:r>
      <w:r w:rsidR="0032654A" w:rsidRPr="00FF105D">
        <w:rPr>
          <w:b/>
          <w:bCs/>
        </w:rPr>
        <w:t>s</w:t>
      </w:r>
      <w:r w:rsidRPr="008074D9">
        <w:t xml:space="preserve"> that is logically distinct from other communication </w:t>
      </w:r>
      <w:r w:rsidR="007151E9" w:rsidRPr="008074D9">
        <w:t xml:space="preserve">paths </w:t>
      </w:r>
      <w:r w:rsidRPr="008074D9">
        <w:t xml:space="preserve">and provides assured identification of its end points and protection of the </w:t>
      </w:r>
      <w:r w:rsidR="007151E9" w:rsidRPr="008074D9">
        <w:t xml:space="preserve">communicated </w:t>
      </w:r>
      <w:r w:rsidRPr="008074D9">
        <w:t xml:space="preserve">data from </w:t>
      </w:r>
      <w:r w:rsidRPr="008D105C">
        <w:rPr>
          <w:b/>
          <w:rPrChange w:id="3131" w:author="iTC" w:date="2019-12-19T15:40:00Z">
            <w:rPr>
              <w:b/>
              <w:u w:val="single"/>
            </w:rPr>
          </w:rPrChange>
        </w:rPr>
        <w:t xml:space="preserve">disclosure and </w:t>
      </w:r>
      <w:r w:rsidR="007151E9" w:rsidRPr="008D105C">
        <w:rPr>
          <w:b/>
          <w:rPrChange w:id="3132" w:author="iTC" w:date="2019-12-19T15:40:00Z">
            <w:rPr>
              <w:b/>
              <w:u w:val="single"/>
            </w:rPr>
          </w:rPrChange>
        </w:rPr>
        <w:t xml:space="preserve">provides </w:t>
      </w:r>
      <w:r w:rsidRPr="008D105C">
        <w:rPr>
          <w:b/>
          <w:rPrChange w:id="3133" w:author="iTC" w:date="2019-12-19T15:40:00Z">
            <w:rPr>
              <w:b/>
              <w:u w:val="single"/>
            </w:rPr>
          </w:rPrChange>
        </w:rPr>
        <w:t>detection of modification of the channel data</w:t>
      </w:r>
      <w:r w:rsidRPr="00FF105D">
        <w:rPr>
          <w:b/>
        </w:rPr>
        <w:t>.</w:t>
      </w:r>
    </w:p>
    <w:p w14:paraId="3B89DAC9" w14:textId="0EDCD15D" w:rsidR="008D646A" w:rsidRPr="008074D9" w:rsidRDefault="008D646A" w:rsidP="00643962">
      <w:pPr>
        <w:pStyle w:val="BodyText"/>
        <w:jc w:val="both"/>
      </w:pPr>
      <w:r w:rsidRPr="008074D9">
        <w:rPr>
          <w:b/>
        </w:rPr>
        <w:t>FTP_TRP.1.2</w:t>
      </w:r>
      <w:r w:rsidR="00FD77EF" w:rsidRPr="008074D9">
        <w:rPr>
          <w:b/>
        </w:rPr>
        <w:t>/Admin</w:t>
      </w:r>
      <w:r w:rsidRPr="008074D9">
        <w:t xml:space="preserve"> The TSF shall permit </w:t>
      </w:r>
      <w:r w:rsidRPr="000A088C">
        <w:rPr>
          <w:u w:val="single"/>
        </w:rPr>
        <w:t>remote</w:t>
      </w:r>
      <w:r w:rsidRPr="000A088C">
        <w:rPr>
          <w:b/>
          <w:u w:val="single"/>
        </w:rPr>
        <w:t xml:space="preserve"> </w:t>
      </w:r>
      <w:r w:rsidR="00413DCA" w:rsidRPr="000A088C">
        <w:rPr>
          <w:b/>
          <w:u w:val="single"/>
        </w:rPr>
        <w:t>Administrator</w:t>
      </w:r>
      <w:r w:rsidRPr="000A088C">
        <w:rPr>
          <w:b/>
          <w:u w:val="single"/>
        </w:rPr>
        <w:t>s</w:t>
      </w:r>
      <w:r w:rsidRPr="008074D9">
        <w:t xml:space="preserve"> to initiate communication via the trusted path.</w:t>
      </w:r>
    </w:p>
    <w:p w14:paraId="329B1A73" w14:textId="4858A1B8" w:rsidR="008D646A" w:rsidRPr="008074D9" w:rsidRDefault="008D646A" w:rsidP="00643962">
      <w:pPr>
        <w:pStyle w:val="BodyText"/>
        <w:jc w:val="both"/>
      </w:pPr>
      <w:r w:rsidRPr="008074D9">
        <w:rPr>
          <w:b/>
        </w:rPr>
        <w:t>FTP_TRP.1.3</w:t>
      </w:r>
      <w:r w:rsidR="00FD77EF" w:rsidRPr="008074D9">
        <w:rPr>
          <w:b/>
        </w:rPr>
        <w:t>/Admin</w:t>
      </w:r>
      <w:r w:rsidRPr="008074D9">
        <w:t xml:space="preserve"> The TSF shall require the use of the trusted path for </w:t>
      </w:r>
      <w:r w:rsidRPr="000A088C">
        <w:rPr>
          <w:i/>
          <w:u w:val="single"/>
        </w:rPr>
        <w:t xml:space="preserve">initial </w:t>
      </w:r>
      <w:r w:rsidR="00413DCA" w:rsidRPr="000A088C">
        <w:rPr>
          <w:i/>
          <w:u w:val="single"/>
        </w:rPr>
        <w:t>Administrator</w:t>
      </w:r>
      <w:r w:rsidRPr="000A088C">
        <w:rPr>
          <w:i/>
          <w:u w:val="single"/>
        </w:rPr>
        <w:t xml:space="preserve"> authentication and all remote administration actions</w:t>
      </w:r>
      <w:r w:rsidRPr="00FF105D">
        <w:t>.</w:t>
      </w:r>
    </w:p>
    <w:p w14:paraId="035287EC" w14:textId="77777777" w:rsidR="008D646A" w:rsidRPr="008074D9" w:rsidRDefault="008D646A" w:rsidP="00643962">
      <w:pPr>
        <w:pStyle w:val="ApplicationNoteHead"/>
        <w:jc w:val="both"/>
      </w:pPr>
    </w:p>
    <w:p w14:paraId="5DBC557E" w14:textId="299DABE4" w:rsidR="004E186B" w:rsidRPr="008074D9" w:rsidRDefault="008D646A" w:rsidP="00643962">
      <w:pPr>
        <w:pStyle w:val="ApplicationNoteBody"/>
        <w:jc w:val="both"/>
      </w:pPr>
      <w:r w:rsidRPr="008074D9">
        <w:t xml:space="preserve">This requirement ensures that authorized remote </w:t>
      </w:r>
      <w:r w:rsidR="00413DCA">
        <w:t>Administrator</w:t>
      </w:r>
      <w:r w:rsidRPr="008074D9">
        <w:t xml:space="preserve">s initiate all communication with the TOE via a trusted path, and that all communication with the TOE by remote </w:t>
      </w:r>
      <w:r w:rsidR="00413DCA">
        <w:t>Administrator</w:t>
      </w:r>
      <w:r w:rsidRPr="008074D9">
        <w:t xml:space="preserve">s is performed over this path. The data passed in this trusted communication channel </w:t>
      </w:r>
      <w:r w:rsidR="00FF105D">
        <w:t>is</w:t>
      </w:r>
      <w:r w:rsidR="00FF105D" w:rsidRPr="008074D9">
        <w:t xml:space="preserve"> </w:t>
      </w:r>
      <w:r w:rsidRPr="008074D9">
        <w:t xml:space="preserve">encrypted as defined by the protocol chosen in the first selection. </w:t>
      </w:r>
      <w:r w:rsidR="005F5FD1" w:rsidRPr="008074D9">
        <w:t xml:space="preserve">The ST author selects the mechanism or mechanisms supported by the TOE, and then ensures that the detailed protocol requirements in Appendix </w:t>
      </w:r>
      <w:r w:rsidR="005F5FD1" w:rsidRPr="008074D9">
        <w:rPr>
          <w:i w:val="0"/>
        </w:rPr>
        <w:fldChar w:fldCharType="begin"/>
      </w:r>
      <w:r w:rsidR="005F5FD1" w:rsidRPr="008074D9">
        <w:instrText xml:space="preserve"> REF _Ref386377140 \r \h </w:instrText>
      </w:r>
      <w:r w:rsidR="003755EE">
        <w:instrText xml:space="preserve"> \* MERGEFORMAT </w:instrText>
      </w:r>
      <w:r w:rsidR="005F5FD1" w:rsidRPr="008074D9">
        <w:rPr>
          <w:i w:val="0"/>
        </w:rPr>
      </w:r>
      <w:r w:rsidR="005F5FD1" w:rsidRPr="008074D9">
        <w:rPr>
          <w:i w:val="0"/>
        </w:rPr>
        <w:fldChar w:fldCharType="separate"/>
      </w:r>
      <w:r w:rsidR="005D50F5">
        <w:t>B</w:t>
      </w:r>
      <w:r w:rsidR="005F5FD1" w:rsidRPr="008074D9">
        <w:rPr>
          <w:i w:val="0"/>
        </w:rPr>
        <w:fldChar w:fldCharType="end"/>
      </w:r>
      <w:r w:rsidR="005F5FD1" w:rsidRPr="008074D9">
        <w:t xml:space="preserve"> corresponding to their selection are included in the ST.</w:t>
      </w:r>
    </w:p>
    <w:p w14:paraId="1D28A981" w14:textId="66DB8D96" w:rsidR="00D74088" w:rsidRPr="008074D9" w:rsidRDefault="00D74088" w:rsidP="00D74088">
      <w:pPr>
        <w:pStyle w:val="Heading1"/>
      </w:pPr>
      <w:bookmarkStart w:id="3134" w:name="_Toc238727387"/>
      <w:bookmarkStart w:id="3135" w:name="_Ref241245628"/>
      <w:bookmarkStart w:id="3136" w:name="_Toc412821606"/>
      <w:bookmarkStart w:id="3137" w:name="_Toc473306302"/>
      <w:bookmarkStart w:id="3138" w:name="_Toc456887902"/>
      <w:bookmarkStart w:id="3139" w:name="_Toc509400240"/>
      <w:bookmarkStart w:id="3140" w:name="_Toc525669806"/>
      <w:bookmarkStart w:id="3141" w:name="_Toc26879451"/>
      <w:bookmarkEnd w:id="2007"/>
      <w:bookmarkEnd w:id="2008"/>
      <w:bookmarkEnd w:id="2009"/>
      <w:bookmarkEnd w:id="2010"/>
      <w:bookmarkEnd w:id="2490"/>
      <w:r w:rsidRPr="008074D9">
        <w:t>Security Assurance Requirements</w:t>
      </w:r>
      <w:bookmarkEnd w:id="3134"/>
      <w:bookmarkEnd w:id="3135"/>
      <w:bookmarkEnd w:id="3136"/>
      <w:bookmarkEnd w:id="3137"/>
      <w:bookmarkEnd w:id="3138"/>
      <w:bookmarkEnd w:id="3139"/>
      <w:bookmarkEnd w:id="3140"/>
      <w:bookmarkEnd w:id="3141"/>
    </w:p>
    <w:p w14:paraId="3BFB6E77" w14:textId="77777777" w:rsidR="008D0146" w:rsidRPr="008074D9" w:rsidRDefault="008D0146" w:rsidP="008D105C">
      <w:pPr>
        <w:pStyle w:val="BodyText"/>
        <w:jc w:val="both"/>
        <w:pPrChange w:id="3142" w:author="iTC" w:date="2019-12-19T15:40:00Z">
          <w:pPr>
            <w:pStyle w:val="BodyText"/>
          </w:pPr>
        </w:pPrChange>
      </w:pPr>
      <w:r w:rsidRPr="008074D9">
        <w:t xml:space="preserve">This cPP identifies the Security Assurance Requirements (SARs) to frame the extent to which the evaluator assesses the documentation applicable for the evaluation and performs independent testing. </w:t>
      </w:r>
    </w:p>
    <w:p w14:paraId="37C99257" w14:textId="54BAE023" w:rsidR="008D0146" w:rsidRPr="008074D9" w:rsidRDefault="008D0146" w:rsidP="008D105C">
      <w:pPr>
        <w:pStyle w:val="BodyText"/>
        <w:jc w:val="both"/>
        <w:pPrChange w:id="3143" w:author="iTC" w:date="2019-12-19T15:40:00Z">
          <w:pPr>
            <w:pStyle w:val="BodyText"/>
          </w:pPr>
        </w:pPrChange>
      </w:pPr>
      <w:r w:rsidRPr="008074D9">
        <w:t>This section lists the set of SARs from CC part 3 that are required in evaluations against this cPP. Individual Evaluation Activities to be performed are specified in [SD].</w:t>
      </w:r>
    </w:p>
    <w:p w14:paraId="4AFFD58B" w14:textId="715BD351" w:rsidR="008D0146" w:rsidRPr="008074D9" w:rsidRDefault="008D0146" w:rsidP="008D105C">
      <w:pPr>
        <w:pStyle w:val="BodyText"/>
        <w:jc w:val="both"/>
        <w:pPrChange w:id="3144" w:author="iTC" w:date="2019-12-19T15:40:00Z">
          <w:pPr>
            <w:pStyle w:val="BodyText"/>
          </w:pPr>
        </w:pPrChange>
      </w:pPr>
      <w:r w:rsidRPr="008074D9">
        <w:t xml:space="preserve">The general model for evaluation of TOEs against STs written to conform to this cPP is as follows: after the ST has been approved for evaluation, the ITSEF will obtain the TOE, supporting environmental IT (if required), and the </w:t>
      </w:r>
      <w:r w:rsidR="0000561F" w:rsidRPr="008074D9">
        <w:t>guidance documentation</w:t>
      </w:r>
      <w:r w:rsidRPr="008074D9">
        <w:t xml:space="preserve"> for the TOE. The ITSEF is expected to perform actions mandated by the Common Evaluation Methodology (CEM) for the ASE and ALC SARs. The ITSEF also performs the Evaluation Activities contained within the SD, which are intended to be an interpretation of the other CEM assurance requirements as they apply to the specific technology instantiated in the TOE. The Evaluation Activities that are captured in </w:t>
      </w:r>
      <w:r w:rsidR="00512473">
        <w:t>[</w:t>
      </w:r>
      <w:r w:rsidRPr="008074D9">
        <w:t>SD</w:t>
      </w:r>
      <w:r w:rsidR="00512473">
        <w:t>]</w:t>
      </w:r>
      <w:r w:rsidRPr="008074D9">
        <w:t xml:space="preserve"> also provide clarification as to what the developer needs to provide to demonstrate the TOE is compliant with the cPP.</w:t>
      </w:r>
    </w:p>
    <w:p w14:paraId="53B00957" w14:textId="529CC4F1" w:rsidR="00D74088" w:rsidRPr="008074D9" w:rsidRDefault="00D74088" w:rsidP="00D74088">
      <w:pPr>
        <w:pStyle w:val="BodyText"/>
      </w:pPr>
      <w:r w:rsidRPr="008074D9">
        <w:t>The TOE security assurance requirements</w:t>
      </w:r>
      <w:r w:rsidR="00A25651" w:rsidRPr="008074D9">
        <w:t xml:space="preserve"> are identified</w:t>
      </w:r>
      <w:r w:rsidRPr="008074D9">
        <w:t xml:space="preserve"> in </w:t>
      </w:r>
      <w:r w:rsidRPr="008074D9">
        <w:fldChar w:fldCharType="begin"/>
      </w:r>
      <w:r w:rsidRPr="008074D9">
        <w:instrText xml:space="preserve"> REF _Ref237676489 \h </w:instrText>
      </w:r>
      <w:r w:rsidRPr="008074D9">
        <w:fldChar w:fldCharType="separate"/>
      </w:r>
      <w:r w:rsidR="005D50F5" w:rsidRPr="008074D9">
        <w:t xml:space="preserve">Table </w:t>
      </w:r>
      <w:r w:rsidR="005D50F5">
        <w:rPr>
          <w:noProof/>
        </w:rPr>
        <w:t>3</w:t>
      </w:r>
      <w:r w:rsidRPr="008074D9">
        <w:fldChar w:fldCharType="end"/>
      </w:r>
      <w:r w:rsidR="00B00B41" w:rsidRPr="008074D9">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0"/>
        <w:gridCol w:w="5971"/>
      </w:tblGrid>
      <w:tr w:rsidR="001207C1" w:rsidRPr="008074D9" w14:paraId="28A1A80F" w14:textId="77777777" w:rsidTr="00B85AAA">
        <w:trPr>
          <w:cantSplit/>
          <w:tblHeader/>
        </w:trPr>
        <w:tc>
          <w:tcPr>
            <w:tcW w:w="2977" w:type="dxa"/>
          </w:tcPr>
          <w:p w14:paraId="23633243" w14:textId="77777777" w:rsidR="00D74088" w:rsidRPr="008074D9" w:rsidRDefault="00D74088" w:rsidP="00920FAD">
            <w:pPr>
              <w:pStyle w:val="TableEntry"/>
              <w:rPr>
                <w:b/>
              </w:rPr>
            </w:pPr>
            <w:r w:rsidRPr="008074D9">
              <w:rPr>
                <w:b/>
              </w:rPr>
              <w:t>Assurance Class</w:t>
            </w:r>
          </w:p>
        </w:tc>
        <w:tc>
          <w:tcPr>
            <w:tcW w:w="6160" w:type="dxa"/>
          </w:tcPr>
          <w:p w14:paraId="2F8BFE25" w14:textId="03A82455" w:rsidR="00D74088" w:rsidRPr="008074D9" w:rsidRDefault="00D74088" w:rsidP="00920FAD">
            <w:pPr>
              <w:pStyle w:val="TableEntry"/>
              <w:rPr>
                <w:b/>
              </w:rPr>
            </w:pPr>
            <w:bookmarkStart w:id="3145" w:name="_Toc222281638"/>
            <w:r w:rsidRPr="008074D9">
              <w:rPr>
                <w:b/>
              </w:rPr>
              <w:t>Assurance Components</w:t>
            </w:r>
            <w:bookmarkEnd w:id="3145"/>
          </w:p>
        </w:tc>
      </w:tr>
      <w:tr w:rsidR="001207C1" w:rsidRPr="008074D9" w14:paraId="6DAC5B49" w14:textId="77777777" w:rsidTr="00B85AAA">
        <w:trPr>
          <w:cantSplit/>
        </w:trPr>
        <w:tc>
          <w:tcPr>
            <w:tcW w:w="2977" w:type="dxa"/>
            <w:vMerge w:val="restart"/>
          </w:tcPr>
          <w:p w14:paraId="5CB92063" w14:textId="77777777" w:rsidR="00D74088" w:rsidRPr="008074D9" w:rsidRDefault="00D74088" w:rsidP="00920FAD">
            <w:pPr>
              <w:pStyle w:val="TableEntry"/>
            </w:pPr>
            <w:r w:rsidRPr="008074D9">
              <w:t>Security Target (ASE)</w:t>
            </w:r>
          </w:p>
        </w:tc>
        <w:tc>
          <w:tcPr>
            <w:tcW w:w="6160" w:type="dxa"/>
          </w:tcPr>
          <w:p w14:paraId="451C671B" w14:textId="77777777" w:rsidR="00D74088" w:rsidRPr="008074D9" w:rsidRDefault="00A25651" w:rsidP="00920FAD">
            <w:pPr>
              <w:pStyle w:val="TableEntry"/>
            </w:pPr>
            <w:r w:rsidRPr="008074D9">
              <w:t>Conformance claims (ASE_CCL.1)</w:t>
            </w:r>
          </w:p>
        </w:tc>
      </w:tr>
      <w:tr w:rsidR="001207C1" w:rsidRPr="008074D9" w14:paraId="2EB2FBA3" w14:textId="77777777" w:rsidTr="00B85AAA">
        <w:trPr>
          <w:cantSplit/>
        </w:trPr>
        <w:tc>
          <w:tcPr>
            <w:tcW w:w="2977" w:type="dxa"/>
            <w:vMerge/>
          </w:tcPr>
          <w:p w14:paraId="0836EF9E" w14:textId="77777777" w:rsidR="00D74088" w:rsidRPr="008074D9" w:rsidRDefault="00D74088" w:rsidP="00920FAD">
            <w:pPr>
              <w:pStyle w:val="TableEntry"/>
            </w:pPr>
          </w:p>
        </w:tc>
        <w:tc>
          <w:tcPr>
            <w:tcW w:w="6160" w:type="dxa"/>
          </w:tcPr>
          <w:p w14:paraId="3E9329AF" w14:textId="77777777" w:rsidR="00D74088" w:rsidRPr="008074D9" w:rsidRDefault="00A25651" w:rsidP="00920FAD">
            <w:pPr>
              <w:pStyle w:val="TableEntry"/>
            </w:pPr>
            <w:r w:rsidRPr="008074D9">
              <w:t>Extended components definition (ASE_ECD.1)</w:t>
            </w:r>
          </w:p>
        </w:tc>
      </w:tr>
      <w:tr w:rsidR="001207C1" w:rsidRPr="008074D9" w14:paraId="56EE5E63" w14:textId="77777777" w:rsidTr="00B85AAA">
        <w:trPr>
          <w:cantSplit/>
        </w:trPr>
        <w:tc>
          <w:tcPr>
            <w:tcW w:w="2977" w:type="dxa"/>
            <w:vMerge/>
          </w:tcPr>
          <w:p w14:paraId="236C669F" w14:textId="77777777" w:rsidR="00D74088" w:rsidRPr="008074D9" w:rsidRDefault="00D74088" w:rsidP="00920FAD">
            <w:pPr>
              <w:pStyle w:val="TableEntry"/>
            </w:pPr>
          </w:p>
        </w:tc>
        <w:tc>
          <w:tcPr>
            <w:tcW w:w="6160" w:type="dxa"/>
          </w:tcPr>
          <w:p w14:paraId="10A9A367" w14:textId="77777777" w:rsidR="00D74088" w:rsidRPr="008074D9" w:rsidRDefault="00A25651" w:rsidP="00A25651">
            <w:pPr>
              <w:pStyle w:val="TableEntry"/>
            </w:pPr>
            <w:r w:rsidRPr="008074D9">
              <w:t>ST introduction (ASE_INT.1)</w:t>
            </w:r>
          </w:p>
        </w:tc>
      </w:tr>
      <w:tr w:rsidR="001207C1" w:rsidRPr="008074D9" w14:paraId="58B1B13D" w14:textId="77777777" w:rsidTr="00B85AAA">
        <w:trPr>
          <w:cantSplit/>
        </w:trPr>
        <w:tc>
          <w:tcPr>
            <w:tcW w:w="2977" w:type="dxa"/>
            <w:vMerge/>
          </w:tcPr>
          <w:p w14:paraId="11A7F01B" w14:textId="77777777" w:rsidR="00D74088" w:rsidRPr="008074D9" w:rsidRDefault="00D74088" w:rsidP="00920FAD">
            <w:pPr>
              <w:pStyle w:val="TableEntry"/>
            </w:pPr>
          </w:p>
        </w:tc>
        <w:tc>
          <w:tcPr>
            <w:tcW w:w="6160" w:type="dxa"/>
          </w:tcPr>
          <w:p w14:paraId="72B3041D" w14:textId="77777777" w:rsidR="00D74088" w:rsidRPr="008074D9" w:rsidRDefault="00A25651" w:rsidP="00920FAD">
            <w:pPr>
              <w:pStyle w:val="TableEntry"/>
            </w:pPr>
            <w:r w:rsidRPr="008074D9">
              <w:t>Security objectives for the operational environment (ASE_OBJ.1)</w:t>
            </w:r>
          </w:p>
        </w:tc>
      </w:tr>
      <w:tr w:rsidR="001207C1" w:rsidRPr="008074D9" w14:paraId="5AF9E8E0" w14:textId="77777777" w:rsidTr="00B85AAA">
        <w:trPr>
          <w:cantSplit/>
        </w:trPr>
        <w:tc>
          <w:tcPr>
            <w:tcW w:w="2977" w:type="dxa"/>
            <w:vMerge/>
          </w:tcPr>
          <w:p w14:paraId="33E94FCC" w14:textId="77777777" w:rsidR="00D74088" w:rsidRPr="008074D9" w:rsidRDefault="00D74088" w:rsidP="00920FAD">
            <w:pPr>
              <w:pStyle w:val="TableEntry"/>
            </w:pPr>
          </w:p>
        </w:tc>
        <w:tc>
          <w:tcPr>
            <w:tcW w:w="6160" w:type="dxa"/>
          </w:tcPr>
          <w:p w14:paraId="18A70866" w14:textId="77777777" w:rsidR="00D74088" w:rsidRPr="008074D9" w:rsidRDefault="00D74088" w:rsidP="00920FAD">
            <w:pPr>
              <w:pStyle w:val="TableEntry"/>
            </w:pPr>
            <w:r w:rsidRPr="008074D9">
              <w:t>Stated security requirements (ASE_REQ.1)</w:t>
            </w:r>
          </w:p>
        </w:tc>
      </w:tr>
      <w:tr w:rsidR="001207C1" w:rsidRPr="008074D9" w14:paraId="52FB1E04" w14:textId="77777777" w:rsidTr="00B85AAA">
        <w:trPr>
          <w:cantSplit/>
        </w:trPr>
        <w:tc>
          <w:tcPr>
            <w:tcW w:w="2977" w:type="dxa"/>
            <w:vMerge/>
          </w:tcPr>
          <w:p w14:paraId="4067BF94" w14:textId="77777777" w:rsidR="00C93086" w:rsidRPr="008074D9" w:rsidRDefault="00C93086" w:rsidP="00920FAD">
            <w:pPr>
              <w:pStyle w:val="TableEntry"/>
            </w:pPr>
          </w:p>
        </w:tc>
        <w:tc>
          <w:tcPr>
            <w:tcW w:w="6160" w:type="dxa"/>
          </w:tcPr>
          <w:p w14:paraId="672D6150" w14:textId="77777777" w:rsidR="00C93086" w:rsidRPr="008074D9" w:rsidRDefault="00C93086" w:rsidP="00920FAD">
            <w:pPr>
              <w:pStyle w:val="TableEntry"/>
            </w:pPr>
            <w:r w:rsidRPr="008074D9">
              <w:t>Security Problem Definition (ASE_SPD.1)</w:t>
            </w:r>
          </w:p>
        </w:tc>
      </w:tr>
      <w:tr w:rsidR="001207C1" w:rsidRPr="008074D9" w14:paraId="1544627D" w14:textId="77777777" w:rsidTr="00B85AAA">
        <w:trPr>
          <w:cantSplit/>
        </w:trPr>
        <w:tc>
          <w:tcPr>
            <w:tcW w:w="2977" w:type="dxa"/>
            <w:vMerge/>
          </w:tcPr>
          <w:p w14:paraId="06BB6522" w14:textId="77777777" w:rsidR="00D74088" w:rsidRPr="008074D9" w:rsidRDefault="00D74088" w:rsidP="00920FAD">
            <w:pPr>
              <w:pStyle w:val="TableEntry"/>
            </w:pPr>
          </w:p>
        </w:tc>
        <w:tc>
          <w:tcPr>
            <w:tcW w:w="6160" w:type="dxa"/>
          </w:tcPr>
          <w:p w14:paraId="5E238F7C" w14:textId="77777777" w:rsidR="00D74088" w:rsidRPr="008074D9" w:rsidRDefault="00D74088" w:rsidP="00920FAD">
            <w:pPr>
              <w:pStyle w:val="TableEntry"/>
            </w:pPr>
            <w:r w:rsidRPr="008074D9">
              <w:t>TOE summary specification (ASE_TSS.1)</w:t>
            </w:r>
          </w:p>
        </w:tc>
      </w:tr>
      <w:tr w:rsidR="001207C1" w:rsidRPr="008074D9" w14:paraId="1977FEBC" w14:textId="77777777" w:rsidTr="00B85AAA">
        <w:trPr>
          <w:cantSplit/>
        </w:trPr>
        <w:tc>
          <w:tcPr>
            <w:tcW w:w="2977" w:type="dxa"/>
          </w:tcPr>
          <w:p w14:paraId="7B831219" w14:textId="77777777" w:rsidR="00D74088" w:rsidRPr="008074D9" w:rsidRDefault="00D74088" w:rsidP="00920FAD">
            <w:pPr>
              <w:pStyle w:val="TableEntry"/>
            </w:pPr>
            <w:r w:rsidRPr="008074D9">
              <w:t>Development (ADV)</w:t>
            </w:r>
          </w:p>
        </w:tc>
        <w:tc>
          <w:tcPr>
            <w:tcW w:w="6160" w:type="dxa"/>
          </w:tcPr>
          <w:p w14:paraId="6E5A4E3A" w14:textId="77777777" w:rsidR="00D74088" w:rsidRPr="008074D9" w:rsidRDefault="00D74088" w:rsidP="00920FAD">
            <w:pPr>
              <w:pStyle w:val="TableEntry"/>
            </w:pPr>
            <w:r w:rsidRPr="008074D9">
              <w:t>Basic functional specification (ADV_FSP.1)</w:t>
            </w:r>
          </w:p>
        </w:tc>
      </w:tr>
      <w:tr w:rsidR="001207C1" w:rsidRPr="008074D9" w14:paraId="5830C2BE" w14:textId="77777777" w:rsidTr="00B85AAA">
        <w:trPr>
          <w:cantSplit/>
        </w:trPr>
        <w:tc>
          <w:tcPr>
            <w:tcW w:w="2977" w:type="dxa"/>
            <w:vMerge w:val="restart"/>
          </w:tcPr>
          <w:p w14:paraId="2B7428EC" w14:textId="7A6E8122" w:rsidR="00D74088" w:rsidRPr="008074D9" w:rsidRDefault="00D74088" w:rsidP="00920FAD">
            <w:pPr>
              <w:pStyle w:val="TableEntry"/>
            </w:pPr>
            <w:r w:rsidRPr="008074D9">
              <w:t xml:space="preserve">Guidance </w:t>
            </w:r>
            <w:del w:id="3146" w:author="iTC" w:date="2019-12-19T15:40:00Z">
              <w:r w:rsidRPr="008074D9">
                <w:delText>documents</w:delText>
              </w:r>
            </w:del>
            <w:ins w:id="3147" w:author="iTC" w:date="2019-12-19T15:40:00Z">
              <w:r w:rsidR="00A857B3">
                <w:t>D</w:t>
              </w:r>
              <w:r w:rsidR="00A857B3" w:rsidRPr="008074D9">
                <w:t>ocuments</w:t>
              </w:r>
            </w:ins>
            <w:r w:rsidR="00A857B3" w:rsidRPr="008074D9">
              <w:t xml:space="preserve"> </w:t>
            </w:r>
            <w:r w:rsidRPr="008074D9">
              <w:t>(AGD)</w:t>
            </w:r>
          </w:p>
        </w:tc>
        <w:tc>
          <w:tcPr>
            <w:tcW w:w="6160" w:type="dxa"/>
          </w:tcPr>
          <w:p w14:paraId="2252A92C" w14:textId="77777777" w:rsidR="00D74088" w:rsidRPr="008074D9" w:rsidRDefault="00D74088" w:rsidP="00920FAD">
            <w:pPr>
              <w:pStyle w:val="TableEntry"/>
            </w:pPr>
            <w:r w:rsidRPr="008074D9">
              <w:t>Operational user guidance (AGD_OPE.1)</w:t>
            </w:r>
          </w:p>
        </w:tc>
      </w:tr>
      <w:tr w:rsidR="001207C1" w:rsidRPr="008074D9" w14:paraId="36FB4F61" w14:textId="77777777" w:rsidTr="00B85AAA">
        <w:trPr>
          <w:cantSplit/>
        </w:trPr>
        <w:tc>
          <w:tcPr>
            <w:tcW w:w="2977" w:type="dxa"/>
            <w:vMerge/>
          </w:tcPr>
          <w:p w14:paraId="61ABD0FB" w14:textId="77777777" w:rsidR="00D74088" w:rsidRPr="008074D9" w:rsidRDefault="00D74088" w:rsidP="00920FAD">
            <w:pPr>
              <w:pStyle w:val="TableEntry"/>
            </w:pPr>
          </w:p>
        </w:tc>
        <w:tc>
          <w:tcPr>
            <w:tcW w:w="6160" w:type="dxa"/>
          </w:tcPr>
          <w:p w14:paraId="177D24D9" w14:textId="77777777" w:rsidR="00D74088" w:rsidRPr="008074D9" w:rsidRDefault="00D74088" w:rsidP="00920FAD">
            <w:pPr>
              <w:pStyle w:val="TableEntry"/>
            </w:pPr>
            <w:r w:rsidRPr="008074D9">
              <w:t>Preparative procedures (AGD_PRE.1)</w:t>
            </w:r>
          </w:p>
        </w:tc>
      </w:tr>
      <w:tr w:rsidR="001207C1" w:rsidRPr="008074D9" w14:paraId="5D094975" w14:textId="77777777" w:rsidTr="00B85AAA">
        <w:trPr>
          <w:cantSplit/>
        </w:trPr>
        <w:tc>
          <w:tcPr>
            <w:tcW w:w="2977" w:type="dxa"/>
            <w:vMerge w:val="restart"/>
          </w:tcPr>
          <w:p w14:paraId="62211F11" w14:textId="7C5CF241" w:rsidR="00A71823" w:rsidRPr="008074D9" w:rsidRDefault="00A71823" w:rsidP="00920FAD">
            <w:pPr>
              <w:pStyle w:val="TableEntry"/>
            </w:pPr>
            <w:r w:rsidRPr="008074D9">
              <w:t xml:space="preserve">Life </w:t>
            </w:r>
            <w:del w:id="3148" w:author="iTC" w:date="2019-12-19T15:40:00Z">
              <w:r w:rsidRPr="008074D9">
                <w:delText>cycle support</w:delText>
              </w:r>
            </w:del>
            <w:ins w:id="3149" w:author="iTC" w:date="2019-12-19T15:40:00Z">
              <w:r w:rsidR="00A857B3">
                <w:t>C</w:t>
              </w:r>
              <w:r w:rsidR="00A857B3" w:rsidRPr="008074D9">
                <w:t xml:space="preserve">ycle </w:t>
              </w:r>
              <w:r w:rsidR="00A857B3">
                <w:t>S</w:t>
              </w:r>
              <w:r w:rsidR="00A857B3" w:rsidRPr="008074D9">
                <w:t>upport</w:t>
              </w:r>
            </w:ins>
            <w:r w:rsidR="00A857B3" w:rsidRPr="008074D9">
              <w:t xml:space="preserve"> </w:t>
            </w:r>
            <w:r w:rsidRPr="008074D9">
              <w:t>(ALC)</w:t>
            </w:r>
          </w:p>
        </w:tc>
        <w:tc>
          <w:tcPr>
            <w:tcW w:w="6160" w:type="dxa"/>
          </w:tcPr>
          <w:p w14:paraId="2BB1BF6C" w14:textId="23A7684D" w:rsidR="00A71823" w:rsidRPr="008074D9" w:rsidRDefault="00193008" w:rsidP="00920FAD">
            <w:pPr>
              <w:pStyle w:val="TableEntry"/>
            </w:pPr>
            <w:r w:rsidRPr="008074D9">
              <w:t>Labelling</w:t>
            </w:r>
            <w:r w:rsidR="00A71823" w:rsidRPr="008074D9">
              <w:t xml:space="preserve"> of the TOE (ALC_CMC.1)</w:t>
            </w:r>
          </w:p>
        </w:tc>
      </w:tr>
      <w:tr w:rsidR="001207C1" w:rsidRPr="008074D9" w14:paraId="07BB724C" w14:textId="77777777" w:rsidTr="00B85AAA">
        <w:trPr>
          <w:cantSplit/>
        </w:trPr>
        <w:tc>
          <w:tcPr>
            <w:tcW w:w="2977" w:type="dxa"/>
            <w:vMerge/>
          </w:tcPr>
          <w:p w14:paraId="4853E253" w14:textId="77777777" w:rsidR="00A71823" w:rsidRPr="008074D9" w:rsidRDefault="00A71823" w:rsidP="00920FAD">
            <w:pPr>
              <w:pStyle w:val="TableEntry"/>
            </w:pPr>
          </w:p>
        </w:tc>
        <w:tc>
          <w:tcPr>
            <w:tcW w:w="6160" w:type="dxa"/>
          </w:tcPr>
          <w:p w14:paraId="551E554E" w14:textId="77777777" w:rsidR="00A71823" w:rsidRPr="008074D9" w:rsidRDefault="00A71823" w:rsidP="00920FAD">
            <w:pPr>
              <w:pStyle w:val="TableEntry"/>
            </w:pPr>
            <w:r w:rsidRPr="008074D9">
              <w:t>TOE CM coverage (ALC_CMS.1)</w:t>
            </w:r>
          </w:p>
        </w:tc>
      </w:tr>
      <w:tr w:rsidR="001207C1" w:rsidRPr="008074D9" w14:paraId="13FA3EBF" w14:textId="77777777" w:rsidTr="00B85AAA">
        <w:trPr>
          <w:cantSplit/>
        </w:trPr>
        <w:tc>
          <w:tcPr>
            <w:tcW w:w="2977" w:type="dxa"/>
          </w:tcPr>
          <w:p w14:paraId="3D1C82BC" w14:textId="77777777" w:rsidR="00D74088" w:rsidRPr="008074D9" w:rsidRDefault="00D74088" w:rsidP="00920FAD">
            <w:pPr>
              <w:pStyle w:val="TableEntry"/>
            </w:pPr>
            <w:r w:rsidRPr="008074D9">
              <w:t>Tests (ATE)</w:t>
            </w:r>
          </w:p>
        </w:tc>
        <w:tc>
          <w:tcPr>
            <w:tcW w:w="6160" w:type="dxa"/>
          </w:tcPr>
          <w:p w14:paraId="09D037D3" w14:textId="7E994D2F" w:rsidR="00D74088" w:rsidRPr="008074D9" w:rsidRDefault="00D74088" w:rsidP="00920FAD">
            <w:pPr>
              <w:pStyle w:val="TableEntry"/>
            </w:pPr>
            <w:r w:rsidRPr="008074D9">
              <w:t xml:space="preserve">Independent testing – </w:t>
            </w:r>
            <w:r w:rsidR="003A2046" w:rsidRPr="008074D9">
              <w:t xml:space="preserve">conformance </w:t>
            </w:r>
            <w:r w:rsidRPr="008074D9">
              <w:t>(ATE_IND.1)</w:t>
            </w:r>
          </w:p>
        </w:tc>
      </w:tr>
      <w:tr w:rsidR="001207C1" w:rsidRPr="008074D9" w14:paraId="6B495E50" w14:textId="77777777" w:rsidTr="00B85AAA">
        <w:trPr>
          <w:cantSplit/>
        </w:trPr>
        <w:tc>
          <w:tcPr>
            <w:tcW w:w="2977" w:type="dxa"/>
          </w:tcPr>
          <w:p w14:paraId="0245D57F" w14:textId="14C6A007" w:rsidR="00D74088" w:rsidRPr="008074D9" w:rsidRDefault="00D74088" w:rsidP="00920FAD">
            <w:pPr>
              <w:pStyle w:val="TableEntry"/>
            </w:pPr>
            <w:r w:rsidRPr="008074D9">
              <w:t xml:space="preserve">Vulnerability </w:t>
            </w:r>
            <w:del w:id="3150" w:author="iTC" w:date="2019-12-19T15:40:00Z">
              <w:r w:rsidRPr="008074D9">
                <w:delText>assessment</w:delText>
              </w:r>
            </w:del>
            <w:ins w:id="3151" w:author="iTC" w:date="2019-12-19T15:40:00Z">
              <w:r w:rsidR="00A857B3">
                <w:t>A</w:t>
              </w:r>
              <w:r w:rsidR="00A857B3" w:rsidRPr="008074D9">
                <w:t>ssessment</w:t>
              </w:r>
            </w:ins>
            <w:r w:rsidR="00A857B3" w:rsidRPr="008074D9">
              <w:t xml:space="preserve"> </w:t>
            </w:r>
            <w:r w:rsidRPr="008074D9">
              <w:t>(AVA)</w:t>
            </w:r>
          </w:p>
        </w:tc>
        <w:tc>
          <w:tcPr>
            <w:tcW w:w="6160" w:type="dxa"/>
          </w:tcPr>
          <w:p w14:paraId="4C1C0DC7" w14:textId="77777777" w:rsidR="00D74088" w:rsidRPr="008074D9" w:rsidRDefault="00D74088" w:rsidP="00920FAD">
            <w:pPr>
              <w:pStyle w:val="TableEntry"/>
            </w:pPr>
            <w:r w:rsidRPr="008074D9">
              <w:t>Vulnerability survey (AVA_VAN.1)</w:t>
            </w:r>
          </w:p>
        </w:tc>
      </w:tr>
    </w:tbl>
    <w:p w14:paraId="78B41DCB" w14:textId="52BDF757" w:rsidR="00D74088" w:rsidRPr="008074D9" w:rsidRDefault="00D74088" w:rsidP="00D74088">
      <w:pPr>
        <w:pStyle w:val="Caption"/>
        <w:keepNext/>
      </w:pPr>
      <w:bookmarkStart w:id="3152" w:name="_Ref237676489"/>
      <w:bookmarkStart w:id="3153" w:name="_Toc107490540"/>
      <w:bookmarkStart w:id="3154" w:name="_Toc237275430"/>
      <w:bookmarkStart w:id="3155" w:name="_Toc412821707"/>
      <w:bookmarkStart w:id="3156" w:name="_Toc456887392"/>
      <w:bookmarkStart w:id="3157" w:name="_Toc463020123"/>
      <w:bookmarkStart w:id="3158" w:name="_Toc27041923"/>
      <w:bookmarkStart w:id="3159" w:name="_Toc525670116"/>
      <w:r w:rsidRPr="008074D9">
        <w:t xml:space="preserve">Table </w:t>
      </w:r>
      <w:r w:rsidR="00AC49CB">
        <w:rPr>
          <w:noProof/>
        </w:rPr>
        <w:fldChar w:fldCharType="begin"/>
      </w:r>
      <w:r w:rsidR="00AC49CB">
        <w:rPr>
          <w:noProof/>
        </w:rPr>
        <w:instrText xml:space="preserve"> SEQ Table \* ARABIC </w:instrText>
      </w:r>
      <w:r w:rsidR="00AC49CB">
        <w:rPr>
          <w:noProof/>
        </w:rPr>
        <w:fldChar w:fldCharType="separate"/>
      </w:r>
      <w:r w:rsidR="005D50F5">
        <w:rPr>
          <w:noProof/>
        </w:rPr>
        <w:t>3</w:t>
      </w:r>
      <w:r w:rsidR="00AC49CB">
        <w:rPr>
          <w:noProof/>
        </w:rPr>
        <w:fldChar w:fldCharType="end"/>
      </w:r>
      <w:bookmarkEnd w:id="3152"/>
      <w:r w:rsidRPr="008074D9">
        <w:rPr>
          <w:noProof/>
        </w:rPr>
        <w:t>:</w:t>
      </w:r>
      <w:r w:rsidRPr="008074D9">
        <w:t xml:space="preserve"> Security Assurance Requirements</w:t>
      </w:r>
      <w:bookmarkEnd w:id="3153"/>
      <w:bookmarkEnd w:id="3154"/>
      <w:bookmarkEnd w:id="3155"/>
      <w:bookmarkEnd w:id="3156"/>
      <w:bookmarkEnd w:id="3157"/>
      <w:bookmarkEnd w:id="3158"/>
      <w:bookmarkEnd w:id="3159"/>
    </w:p>
    <w:p w14:paraId="30E7E2D1" w14:textId="2105C26F" w:rsidR="00D74088" w:rsidRPr="008074D9" w:rsidRDefault="00D74088" w:rsidP="00D74088">
      <w:pPr>
        <w:pStyle w:val="Heading2"/>
      </w:pPr>
      <w:bookmarkStart w:id="3160" w:name="_Toc360632825"/>
      <w:bookmarkStart w:id="3161" w:name="_Toc237563498"/>
      <w:bookmarkStart w:id="3162" w:name="_Toc238727388"/>
      <w:bookmarkStart w:id="3163" w:name="_Toc412821607"/>
      <w:bookmarkStart w:id="3164" w:name="_Toc473306303"/>
      <w:bookmarkStart w:id="3165" w:name="_Toc456887903"/>
      <w:bookmarkStart w:id="3166" w:name="_Toc509400241"/>
      <w:bookmarkStart w:id="3167" w:name="_Toc525669807"/>
      <w:bookmarkStart w:id="3168" w:name="_Toc26879452"/>
      <w:r w:rsidRPr="008074D9">
        <w:t>ASE: Security Target</w:t>
      </w:r>
      <w:bookmarkEnd w:id="3160"/>
      <w:bookmarkEnd w:id="3161"/>
      <w:bookmarkEnd w:id="3162"/>
      <w:bookmarkEnd w:id="3163"/>
      <w:bookmarkEnd w:id="3164"/>
      <w:bookmarkEnd w:id="3165"/>
      <w:bookmarkEnd w:id="3166"/>
      <w:bookmarkEnd w:id="3167"/>
      <w:bookmarkEnd w:id="3168"/>
    </w:p>
    <w:p w14:paraId="4AF53F52" w14:textId="5A3312BD" w:rsidR="00D74088" w:rsidRPr="008074D9" w:rsidRDefault="00CD60A1" w:rsidP="008D105C">
      <w:pPr>
        <w:pStyle w:val="BodyText"/>
        <w:jc w:val="both"/>
        <w:pPrChange w:id="3169" w:author="iTC" w:date="2019-12-19T15:40:00Z">
          <w:pPr>
            <w:pStyle w:val="BodyText"/>
          </w:pPr>
        </w:pPrChange>
      </w:pPr>
      <w:r w:rsidRPr="008074D9">
        <w:t>The ST is evaluated a</w:t>
      </w:r>
      <w:r w:rsidR="00D74088" w:rsidRPr="008074D9">
        <w:t>s pe</w:t>
      </w:r>
      <w:r w:rsidR="00222918" w:rsidRPr="008074D9">
        <w:t xml:space="preserve">r ASE activities defined in the CEM. In addition, there may be Evaluation Activities specified within </w:t>
      </w:r>
      <w:r w:rsidR="00512473">
        <w:t>[</w:t>
      </w:r>
      <w:r w:rsidR="00222918" w:rsidRPr="008074D9">
        <w:t>SD</w:t>
      </w:r>
      <w:r w:rsidR="00512473">
        <w:t>]</w:t>
      </w:r>
      <w:r w:rsidR="00222918" w:rsidRPr="008074D9">
        <w:t xml:space="preserve"> </w:t>
      </w:r>
      <w:r w:rsidRPr="008074D9">
        <w:t>that call for</w:t>
      </w:r>
      <w:r w:rsidR="00222918" w:rsidRPr="008074D9">
        <w:t xml:space="preserve"> necessary descriptions to be included in the TSS</w:t>
      </w:r>
      <w:r w:rsidRPr="008074D9">
        <w:t xml:space="preserve"> that are specific to the TOE technology type</w:t>
      </w:r>
      <w:r w:rsidR="00222918" w:rsidRPr="008074D9">
        <w:t>.</w:t>
      </w:r>
    </w:p>
    <w:p w14:paraId="3D8B0CFF" w14:textId="77777777" w:rsidR="00F84530" w:rsidRPr="008074D9" w:rsidRDefault="00F84530" w:rsidP="008D105C">
      <w:pPr>
        <w:pStyle w:val="BodyText"/>
        <w:jc w:val="both"/>
        <w:pPrChange w:id="3170" w:author="iTC" w:date="2019-12-19T15:40:00Z">
          <w:pPr>
            <w:pStyle w:val="BodyText"/>
          </w:pPr>
        </w:pPrChange>
      </w:pPr>
      <w:r w:rsidRPr="008074D9">
        <w:t>Appendix D provides a description of the information expected to be provided regarding the quality of entropy</w:t>
      </w:r>
      <w:r w:rsidR="003B0B01" w:rsidRPr="008074D9">
        <w:t xml:space="preserve"> in the random bit generator. </w:t>
      </w:r>
    </w:p>
    <w:p w14:paraId="1A7E752C" w14:textId="7462B081" w:rsidR="00F84530" w:rsidRPr="008074D9" w:rsidRDefault="00F84530" w:rsidP="008D105C">
      <w:pPr>
        <w:pStyle w:val="BodyText"/>
        <w:jc w:val="both"/>
        <w:rPr>
          <w:b/>
          <w:bCs/>
        </w:rPr>
        <w:pPrChange w:id="3171" w:author="iTC" w:date="2019-12-19T15:40:00Z">
          <w:pPr>
            <w:pStyle w:val="BodyText"/>
          </w:pPr>
        </w:pPrChange>
      </w:pPr>
      <w:r w:rsidRPr="008074D9">
        <w:rPr>
          <w:b/>
          <w:bCs/>
        </w:rPr>
        <w:t xml:space="preserve">ASE_TSS.1.1C </w:t>
      </w:r>
      <w:r w:rsidR="00E446A1" w:rsidRPr="008074D9">
        <w:rPr>
          <w:b/>
          <w:bCs/>
        </w:rPr>
        <w:t>Refinement</w:t>
      </w:r>
      <w:r w:rsidRPr="008074D9">
        <w:rPr>
          <w:b/>
          <w:bCs/>
        </w:rPr>
        <w:t xml:space="preserve">: </w:t>
      </w:r>
      <w:r w:rsidRPr="008074D9">
        <w:rPr>
          <w:bCs/>
        </w:rPr>
        <w:t>The TOE summary specification shall describe how the TOE meets each SFR</w:t>
      </w:r>
      <w:r w:rsidR="009927EB" w:rsidRPr="008074D9">
        <w:rPr>
          <w:bCs/>
        </w:rPr>
        <w:t xml:space="preserve">. </w:t>
      </w:r>
      <w:r w:rsidR="009927EB" w:rsidRPr="008074D9">
        <w:rPr>
          <w:b/>
        </w:rPr>
        <w:t xml:space="preserve">In the case of entropy </w:t>
      </w:r>
      <w:r w:rsidR="00512473" w:rsidRPr="008074D9">
        <w:rPr>
          <w:b/>
        </w:rPr>
        <w:t>analysis,</w:t>
      </w:r>
      <w:r w:rsidR="009927EB" w:rsidRPr="008074D9">
        <w:rPr>
          <w:b/>
        </w:rPr>
        <w:t xml:space="preserve"> the TSS is used in conjunction with </w:t>
      </w:r>
      <w:r w:rsidR="00AF57DE" w:rsidRPr="008074D9">
        <w:rPr>
          <w:b/>
          <w:bCs/>
        </w:rPr>
        <w:t>required supplementary information on</w:t>
      </w:r>
      <w:r w:rsidRPr="008074D9">
        <w:rPr>
          <w:b/>
          <w:bCs/>
        </w:rPr>
        <w:t xml:space="preserve"> Entropy.</w:t>
      </w:r>
    </w:p>
    <w:p w14:paraId="0061C6FF" w14:textId="22F5DC20" w:rsidR="007358FB" w:rsidRPr="008074D9" w:rsidRDefault="007358FB" w:rsidP="008D105C">
      <w:pPr>
        <w:pStyle w:val="BodyText"/>
        <w:jc w:val="both"/>
        <w:pPrChange w:id="3172" w:author="iTC" w:date="2019-12-19T15:40:00Z">
          <w:pPr>
            <w:pStyle w:val="BodyText"/>
          </w:pPr>
        </w:pPrChange>
      </w:pPr>
      <w:r w:rsidRPr="008074D9">
        <w:t xml:space="preserve">The requirements for exact conformance of the Security Target are described in section </w:t>
      </w:r>
      <w:del w:id="3173" w:author="iTC" w:date="2019-12-19T15:40:00Z">
        <w:r w:rsidR="003D7EB3" w:rsidRPr="008074D9">
          <w:fldChar w:fldCharType="begin"/>
        </w:r>
        <w:r w:rsidR="003D7EB3" w:rsidRPr="008074D9">
          <w:delInstrText xml:space="preserve"> REF _Ref443333746 \r \h </w:delInstrText>
        </w:r>
        <w:r w:rsidR="003D7EB3" w:rsidRPr="008074D9">
          <w:fldChar w:fldCharType="separate"/>
        </w:r>
        <w:r w:rsidR="005D50F5">
          <w:delText>2</w:delText>
        </w:r>
        <w:r w:rsidR="003D7EB3" w:rsidRPr="008074D9">
          <w:fldChar w:fldCharType="end"/>
        </w:r>
        <w:r w:rsidRPr="008074D9">
          <w:delText>.</w:delText>
        </w:r>
      </w:del>
      <w:ins w:id="3174" w:author="iTC" w:date="2019-12-19T15:40:00Z">
        <w:r w:rsidR="003D7EB3" w:rsidRPr="008074D9">
          <w:fldChar w:fldCharType="begin"/>
        </w:r>
        <w:r w:rsidR="003D7EB3" w:rsidRPr="008074D9">
          <w:instrText xml:space="preserve"> REF _Ref443333746 \r \h </w:instrText>
        </w:r>
        <w:r w:rsidR="00B35F6E">
          <w:instrText xml:space="preserve"> \* MERGEFORMAT </w:instrText>
        </w:r>
        <w:r w:rsidR="003D7EB3" w:rsidRPr="008074D9">
          <w:fldChar w:fldCharType="separate"/>
        </w:r>
        <w:r w:rsidR="005D50F5">
          <w:t>2</w:t>
        </w:r>
        <w:r w:rsidR="003D7EB3" w:rsidRPr="008074D9">
          <w:fldChar w:fldCharType="end"/>
        </w:r>
        <w:r w:rsidRPr="008074D9">
          <w:t>.</w:t>
        </w:r>
      </w:ins>
      <w:r w:rsidRPr="008074D9">
        <w:t xml:space="preserve"> </w:t>
      </w:r>
    </w:p>
    <w:p w14:paraId="421BC5FB" w14:textId="3A3AB06C" w:rsidR="00D74088" w:rsidRPr="008074D9" w:rsidRDefault="00D74088" w:rsidP="00D74088">
      <w:pPr>
        <w:pStyle w:val="Heading2"/>
      </w:pPr>
      <w:bookmarkStart w:id="3175" w:name="_Toc360632826"/>
      <w:bookmarkStart w:id="3176" w:name="_Toc237563499"/>
      <w:bookmarkStart w:id="3177" w:name="_Toc238727389"/>
      <w:bookmarkStart w:id="3178" w:name="_Toc412821608"/>
      <w:bookmarkStart w:id="3179" w:name="_Toc473306304"/>
      <w:bookmarkStart w:id="3180" w:name="_Toc456887904"/>
      <w:bookmarkStart w:id="3181" w:name="_Toc509400242"/>
      <w:bookmarkStart w:id="3182" w:name="_Toc525669808"/>
      <w:bookmarkStart w:id="3183" w:name="_Toc26879453"/>
      <w:r w:rsidRPr="008074D9">
        <w:t>ADV: Development</w:t>
      </w:r>
      <w:bookmarkEnd w:id="3175"/>
      <w:bookmarkEnd w:id="3176"/>
      <w:bookmarkEnd w:id="3177"/>
      <w:bookmarkEnd w:id="3178"/>
      <w:bookmarkEnd w:id="3179"/>
      <w:bookmarkEnd w:id="3180"/>
      <w:bookmarkEnd w:id="3181"/>
      <w:bookmarkEnd w:id="3182"/>
      <w:bookmarkEnd w:id="3183"/>
    </w:p>
    <w:p w14:paraId="3E870181" w14:textId="77777777" w:rsidR="00D74088" w:rsidRPr="008074D9" w:rsidRDefault="00D74088" w:rsidP="00A857B3">
      <w:pPr>
        <w:pStyle w:val="BodyText"/>
        <w:jc w:val="both"/>
        <w:pPrChange w:id="3184" w:author="iTC" w:date="2019-12-19T15:40:00Z">
          <w:pPr>
            <w:pStyle w:val="BodyText"/>
          </w:pPr>
        </w:pPrChange>
      </w:pPr>
      <w:r w:rsidRPr="008074D9">
        <w:t xml:space="preserve">The </w:t>
      </w:r>
      <w:r w:rsidR="00222918" w:rsidRPr="008074D9">
        <w:t xml:space="preserve">design </w:t>
      </w:r>
      <w:r w:rsidRPr="008074D9">
        <w:t xml:space="preserve">information about the TOE is contained in the guidance documentation available to the end user as well as the </w:t>
      </w:r>
      <w:r w:rsidR="00222918" w:rsidRPr="008074D9">
        <w:t>TSS</w:t>
      </w:r>
      <w:r w:rsidRPr="008074D9">
        <w:t xml:space="preserve"> portion of the ST</w:t>
      </w:r>
      <w:r w:rsidR="00222918" w:rsidRPr="008074D9">
        <w:t xml:space="preserve">, and any </w:t>
      </w:r>
      <w:r w:rsidR="00FD4925" w:rsidRPr="008074D9">
        <w:t>required supplementary</w:t>
      </w:r>
      <w:r w:rsidR="00222918" w:rsidRPr="008074D9">
        <w:t xml:space="preserve"> information required by this cPP that is not to be made public</w:t>
      </w:r>
      <w:r w:rsidRPr="008074D9">
        <w:t xml:space="preserve">. </w:t>
      </w:r>
    </w:p>
    <w:p w14:paraId="5C51997D" w14:textId="77777777" w:rsidR="00D74088" w:rsidRPr="008074D9" w:rsidRDefault="00D74088" w:rsidP="00D74088">
      <w:pPr>
        <w:pStyle w:val="Heading3"/>
      </w:pPr>
      <w:bookmarkStart w:id="3185" w:name="_Ref237676191"/>
      <w:bookmarkStart w:id="3186" w:name="_Ref237676221"/>
      <w:bookmarkStart w:id="3187" w:name="_Ref237676242"/>
      <w:bookmarkStart w:id="3188" w:name="_Ref237676273"/>
      <w:bookmarkStart w:id="3189" w:name="_Ref237676302"/>
      <w:bookmarkStart w:id="3190" w:name="_Ref237676332"/>
      <w:bookmarkStart w:id="3191" w:name="_Toc238727390"/>
      <w:bookmarkStart w:id="3192" w:name="_Toc412821609"/>
      <w:bookmarkStart w:id="3193" w:name="_Toc473306305"/>
      <w:bookmarkStart w:id="3194" w:name="_Toc456887905"/>
      <w:bookmarkStart w:id="3195" w:name="_Toc509400243"/>
      <w:bookmarkStart w:id="3196" w:name="_Toc525669809"/>
      <w:bookmarkStart w:id="3197" w:name="_Toc26879454"/>
      <w:bookmarkStart w:id="3198" w:name="_Toc360632827"/>
      <w:bookmarkStart w:id="3199" w:name="_Toc237563500"/>
      <w:r w:rsidRPr="008074D9">
        <w:t>Basic Functional Specification (ADV_FSP</w:t>
      </w:r>
      <w:bookmarkEnd w:id="3185"/>
      <w:bookmarkEnd w:id="3186"/>
      <w:bookmarkEnd w:id="3187"/>
      <w:bookmarkEnd w:id="3188"/>
      <w:bookmarkEnd w:id="3189"/>
      <w:bookmarkEnd w:id="3190"/>
      <w:bookmarkEnd w:id="3191"/>
      <w:r w:rsidR="008838F9" w:rsidRPr="008074D9">
        <w:t>.1)</w:t>
      </w:r>
      <w:bookmarkEnd w:id="3192"/>
      <w:bookmarkEnd w:id="3193"/>
      <w:bookmarkEnd w:id="3194"/>
      <w:bookmarkEnd w:id="3195"/>
      <w:bookmarkEnd w:id="3196"/>
      <w:bookmarkEnd w:id="3197"/>
    </w:p>
    <w:p w14:paraId="417A3244" w14:textId="36A25376" w:rsidR="00265679" w:rsidRPr="008074D9" w:rsidRDefault="00265679" w:rsidP="00950979">
      <w:pPr>
        <w:pStyle w:val="BodyText"/>
        <w:jc w:val="both"/>
        <w:pPrChange w:id="3200" w:author="iTC" w:date="2019-12-19T15:40:00Z">
          <w:pPr>
            <w:pStyle w:val="BodyText"/>
          </w:pPr>
        </w:pPrChange>
      </w:pPr>
      <w:r w:rsidRPr="008074D9">
        <w:t xml:space="preserve">The functional specification describes the TOE Security Functions Interfaces (TSFIs). It is not necessary to have a formal or complete specification of these interfaces. Additionally, because TOEs conforming to this cPP will necessarily have interfaces to the Operational Environment that are not directly invokable by TOE users, there is little point specifying that such interfaces be described in and of themselves since only indirect testing of such interfaces may be possible. For this cPP, the Evaluation Activities for this family focus on understanding the interfaces presented in the TSS in response to the functional requirements and the interfaces presented in the AGD documentation. No additional “functional specification” documentation is necessary to satisfy the Evaluation Activities specified in </w:t>
      </w:r>
      <w:r w:rsidR="00512473">
        <w:t>[</w:t>
      </w:r>
      <w:r w:rsidRPr="008074D9">
        <w:t>SD</w:t>
      </w:r>
      <w:r w:rsidR="00512473">
        <w:t>]</w:t>
      </w:r>
      <w:r w:rsidRPr="008074D9">
        <w:t>.</w:t>
      </w:r>
    </w:p>
    <w:p w14:paraId="07E73D16" w14:textId="0C68A166" w:rsidR="00265679" w:rsidRPr="008074D9" w:rsidRDefault="00265679" w:rsidP="00950979">
      <w:pPr>
        <w:pStyle w:val="BodyText"/>
        <w:jc w:val="both"/>
        <w:rPr>
          <w:bCs/>
        </w:rPr>
        <w:pPrChange w:id="3201" w:author="iTC" w:date="2019-12-19T15:40:00Z">
          <w:pPr>
            <w:pStyle w:val="BodyText"/>
          </w:pPr>
        </w:pPrChange>
      </w:pPr>
      <w:r w:rsidRPr="008074D9">
        <w:rPr>
          <w:bCs/>
        </w:rPr>
        <w:t xml:space="preserve">The </w:t>
      </w:r>
      <w:r w:rsidRPr="008074D9">
        <w:t xml:space="preserve">Evaluation Activities in </w:t>
      </w:r>
      <w:r w:rsidR="00512473">
        <w:t>[</w:t>
      </w:r>
      <w:r w:rsidRPr="008074D9">
        <w:t>SD</w:t>
      </w:r>
      <w:r w:rsidR="00512473">
        <w:t>]</w:t>
      </w:r>
      <w:r w:rsidRPr="008074D9">
        <w:t xml:space="preserve"> are associated with the applicable SFRs; since these are directly associated with the SFRs, the tracing in element ADV_FSP.1.2D is implicitly already done and no additional documentation is necessary.</w:t>
      </w:r>
    </w:p>
    <w:p w14:paraId="4D1F3B6D" w14:textId="46CFCB0A" w:rsidR="00D74088" w:rsidRPr="008074D9" w:rsidRDefault="00D74088" w:rsidP="00D74088">
      <w:pPr>
        <w:pStyle w:val="Heading2"/>
      </w:pPr>
      <w:bookmarkStart w:id="3202" w:name="_Toc360632828"/>
      <w:bookmarkStart w:id="3203" w:name="_Toc237563501"/>
      <w:bookmarkStart w:id="3204" w:name="_Toc238727391"/>
      <w:bookmarkStart w:id="3205" w:name="_Toc412821610"/>
      <w:bookmarkStart w:id="3206" w:name="_Toc473306306"/>
      <w:bookmarkStart w:id="3207" w:name="_Toc456887906"/>
      <w:bookmarkStart w:id="3208" w:name="_Toc509400244"/>
      <w:bookmarkStart w:id="3209" w:name="_Toc525669810"/>
      <w:bookmarkStart w:id="3210" w:name="_Toc26879455"/>
      <w:bookmarkEnd w:id="3198"/>
      <w:bookmarkEnd w:id="3199"/>
      <w:r w:rsidRPr="008074D9">
        <w:t>AGD</w:t>
      </w:r>
      <w:bookmarkEnd w:id="3202"/>
      <w:bookmarkEnd w:id="3203"/>
      <w:r w:rsidRPr="008074D9">
        <w:t>: Guidance Documentation</w:t>
      </w:r>
      <w:bookmarkEnd w:id="3204"/>
      <w:bookmarkEnd w:id="3205"/>
      <w:bookmarkEnd w:id="3206"/>
      <w:bookmarkEnd w:id="3207"/>
      <w:bookmarkEnd w:id="3208"/>
      <w:bookmarkEnd w:id="3209"/>
      <w:bookmarkEnd w:id="3210"/>
    </w:p>
    <w:p w14:paraId="4237948C" w14:textId="4754558B" w:rsidR="00D74088" w:rsidRPr="008074D9" w:rsidRDefault="00D74088" w:rsidP="00950979">
      <w:pPr>
        <w:pStyle w:val="BodyText"/>
        <w:jc w:val="both"/>
        <w:pPrChange w:id="3211" w:author="iTC" w:date="2019-12-19T15:40:00Z">
          <w:pPr>
            <w:pStyle w:val="BodyText"/>
          </w:pPr>
        </w:pPrChange>
      </w:pPr>
      <w:r w:rsidRPr="008074D9">
        <w:t xml:space="preserve">The guidance documents will be provided with the ST. Guidance must include a description of how the IT personnel verifies that the Operational Environment can </w:t>
      </w:r>
      <w:r w:rsidR="00512473" w:rsidRPr="008074D9">
        <w:t>fulfil</w:t>
      </w:r>
      <w:r w:rsidRPr="008074D9">
        <w:t xml:space="preserve"> its role for the security functionality. The documentation should be in an informal style and readable by the IT personnel.</w:t>
      </w:r>
    </w:p>
    <w:p w14:paraId="694A916E" w14:textId="77777777" w:rsidR="00D74088" w:rsidRPr="008074D9" w:rsidRDefault="00D74088" w:rsidP="00950979">
      <w:pPr>
        <w:pStyle w:val="BodyText"/>
        <w:jc w:val="both"/>
        <w:pPrChange w:id="3212" w:author="iTC" w:date="2019-12-19T15:40:00Z">
          <w:pPr>
            <w:pStyle w:val="BodyText"/>
          </w:pPr>
        </w:pPrChange>
      </w:pPr>
      <w:r w:rsidRPr="008074D9">
        <w:t>Guidance must be provided for every operational environment that the product supports as claimed in the ST. This guidance includes</w:t>
      </w:r>
      <w:r w:rsidR="0059330D" w:rsidRPr="008074D9">
        <w:t>:</w:t>
      </w:r>
    </w:p>
    <w:p w14:paraId="6CBA093E" w14:textId="77777777" w:rsidR="00D74088" w:rsidRPr="008074D9" w:rsidRDefault="00E82B34" w:rsidP="00950979">
      <w:pPr>
        <w:pStyle w:val="BodyText"/>
        <w:numPr>
          <w:ilvl w:val="0"/>
          <w:numId w:val="9"/>
        </w:numPr>
        <w:tabs>
          <w:tab w:val="left" w:pos="1134"/>
        </w:tabs>
        <w:ind w:left="1134" w:hanging="567"/>
        <w:jc w:val="both"/>
        <w:pPrChange w:id="3213" w:author="iTC" w:date="2019-12-19T15:40:00Z">
          <w:pPr>
            <w:pStyle w:val="BodyText"/>
            <w:numPr>
              <w:numId w:val="9"/>
            </w:numPr>
            <w:tabs>
              <w:tab w:val="left" w:pos="1134"/>
            </w:tabs>
            <w:ind w:left="1134" w:hanging="567"/>
          </w:pPr>
        </w:pPrChange>
      </w:pPr>
      <w:r w:rsidRPr="008074D9">
        <w:t>i</w:t>
      </w:r>
      <w:r w:rsidR="00D74088" w:rsidRPr="008074D9">
        <w:t>nstructions to successfully install the TSF in that environment; and</w:t>
      </w:r>
    </w:p>
    <w:p w14:paraId="38017906" w14:textId="77777777" w:rsidR="00D74088" w:rsidRPr="008074D9" w:rsidRDefault="00E82B34" w:rsidP="00950979">
      <w:pPr>
        <w:pStyle w:val="BodyText"/>
        <w:numPr>
          <w:ilvl w:val="0"/>
          <w:numId w:val="9"/>
        </w:numPr>
        <w:tabs>
          <w:tab w:val="left" w:pos="1134"/>
        </w:tabs>
        <w:ind w:left="1134" w:hanging="567"/>
        <w:jc w:val="both"/>
        <w:pPrChange w:id="3214" w:author="iTC" w:date="2019-12-19T15:40:00Z">
          <w:pPr>
            <w:pStyle w:val="BodyText"/>
            <w:numPr>
              <w:numId w:val="9"/>
            </w:numPr>
            <w:tabs>
              <w:tab w:val="left" w:pos="1134"/>
            </w:tabs>
            <w:ind w:left="1134" w:hanging="567"/>
          </w:pPr>
        </w:pPrChange>
      </w:pPr>
      <w:r w:rsidRPr="008074D9">
        <w:t>i</w:t>
      </w:r>
      <w:r w:rsidR="00D74088" w:rsidRPr="008074D9">
        <w:t>nstructions to manage the security of the TSF as a product and as a component of the</w:t>
      </w:r>
      <w:r w:rsidRPr="008074D9">
        <w:t xml:space="preserve"> larger operational environment; and</w:t>
      </w:r>
    </w:p>
    <w:p w14:paraId="2B8CAB6E" w14:textId="77777777" w:rsidR="00E82B34" w:rsidRPr="008074D9" w:rsidRDefault="00E82B34" w:rsidP="00950979">
      <w:pPr>
        <w:pStyle w:val="ListParagraph"/>
        <w:numPr>
          <w:ilvl w:val="0"/>
          <w:numId w:val="9"/>
        </w:numPr>
        <w:spacing w:after="200"/>
        <w:ind w:left="1124" w:hanging="562"/>
        <w:contextualSpacing w:val="0"/>
        <w:jc w:val="both"/>
        <w:rPr>
          <w:rFonts w:cs="Times New Roman"/>
          <w:lang w:val="en-GB"/>
        </w:rPr>
        <w:pPrChange w:id="3215" w:author="iTC" w:date="2019-12-19T15:40:00Z">
          <w:pPr>
            <w:pStyle w:val="ListParagraph"/>
            <w:numPr>
              <w:numId w:val="9"/>
            </w:numPr>
            <w:spacing w:after="200"/>
            <w:ind w:left="1124" w:hanging="562"/>
            <w:contextualSpacing w:val="0"/>
          </w:pPr>
        </w:pPrChange>
      </w:pPr>
      <w:r w:rsidRPr="008074D9">
        <w:rPr>
          <w:rFonts w:cs="Times New Roman"/>
          <w:lang w:val="en-GB"/>
        </w:rPr>
        <w:t>instructions to provide a protected administrative capability.</w:t>
      </w:r>
    </w:p>
    <w:p w14:paraId="4E99630B" w14:textId="09628167" w:rsidR="00D74088" w:rsidRPr="008074D9" w:rsidRDefault="00D74088" w:rsidP="00950979">
      <w:pPr>
        <w:pStyle w:val="BodyText"/>
        <w:jc w:val="both"/>
        <w:pPrChange w:id="3216" w:author="iTC" w:date="2019-12-19T15:40:00Z">
          <w:pPr>
            <w:pStyle w:val="BodyText"/>
          </w:pPr>
        </w:pPrChange>
      </w:pPr>
      <w:r w:rsidRPr="008074D9">
        <w:t xml:space="preserve">Guidance pertaining to particular security functionality </w:t>
      </w:r>
      <w:r w:rsidR="00014100" w:rsidRPr="008074D9">
        <w:t>must</w:t>
      </w:r>
      <w:r w:rsidRPr="008074D9">
        <w:t xml:space="preserve"> also </w:t>
      </w:r>
      <w:r w:rsidR="00014100" w:rsidRPr="008074D9">
        <w:t xml:space="preserve">be </w:t>
      </w:r>
      <w:r w:rsidRPr="008074D9">
        <w:t xml:space="preserve">provided; requirements on such guidance are contained in the </w:t>
      </w:r>
      <w:r w:rsidR="002A7A5E" w:rsidRPr="008074D9">
        <w:t>Evaluation</w:t>
      </w:r>
      <w:r w:rsidRPr="008074D9">
        <w:t xml:space="preserve"> </w:t>
      </w:r>
      <w:r w:rsidR="002A7A5E" w:rsidRPr="008074D9">
        <w:t>A</w:t>
      </w:r>
      <w:r w:rsidRPr="008074D9">
        <w:t xml:space="preserve">ctivities specified </w:t>
      </w:r>
      <w:r w:rsidR="002A7A5E" w:rsidRPr="008074D9">
        <w:t xml:space="preserve">in </w:t>
      </w:r>
      <w:r w:rsidR="00512473">
        <w:t>[</w:t>
      </w:r>
      <w:r w:rsidR="002A7A5E" w:rsidRPr="008074D9">
        <w:t>SD</w:t>
      </w:r>
      <w:r w:rsidR="00512473">
        <w:t>]</w:t>
      </w:r>
      <w:r w:rsidRPr="008074D9">
        <w:t>.</w:t>
      </w:r>
    </w:p>
    <w:p w14:paraId="6D796CCB" w14:textId="77777777" w:rsidR="00D74088" w:rsidRPr="008074D9" w:rsidRDefault="00D74088" w:rsidP="00D74088">
      <w:pPr>
        <w:pStyle w:val="Heading3"/>
      </w:pPr>
      <w:bookmarkStart w:id="3217" w:name="h.16nsruwl1v06"/>
      <w:bookmarkStart w:id="3218" w:name="_Toc238727392"/>
      <w:bookmarkStart w:id="3219" w:name="_Toc412821611"/>
      <w:bookmarkStart w:id="3220" w:name="_Toc473306307"/>
      <w:bookmarkStart w:id="3221" w:name="_Toc456887907"/>
      <w:bookmarkStart w:id="3222" w:name="_Toc509400245"/>
      <w:bookmarkStart w:id="3223" w:name="_Toc525669811"/>
      <w:bookmarkStart w:id="3224" w:name="_Toc26879456"/>
      <w:bookmarkStart w:id="3225" w:name="_Toc360632829"/>
      <w:bookmarkStart w:id="3226" w:name="_Toc237563502"/>
      <w:bookmarkEnd w:id="3217"/>
      <w:r w:rsidRPr="008074D9">
        <w:t>Operational User Guidance (AGD_OPE</w:t>
      </w:r>
      <w:r w:rsidR="008838F9" w:rsidRPr="008074D9">
        <w:t>.1</w:t>
      </w:r>
      <w:r w:rsidRPr="008074D9">
        <w:t>)</w:t>
      </w:r>
      <w:bookmarkEnd w:id="3218"/>
      <w:bookmarkEnd w:id="3219"/>
      <w:bookmarkEnd w:id="3220"/>
      <w:bookmarkEnd w:id="3221"/>
      <w:bookmarkEnd w:id="3222"/>
      <w:bookmarkEnd w:id="3223"/>
      <w:bookmarkEnd w:id="3224"/>
    </w:p>
    <w:p w14:paraId="664F92BE" w14:textId="230AFFF9" w:rsidR="007535B6" w:rsidRPr="008074D9" w:rsidRDefault="007535B6" w:rsidP="00950979">
      <w:pPr>
        <w:pStyle w:val="BodyText"/>
        <w:jc w:val="both"/>
        <w:pPrChange w:id="3227" w:author="iTC" w:date="2019-12-19T15:40:00Z">
          <w:pPr>
            <w:pStyle w:val="BodyText"/>
          </w:pPr>
        </w:pPrChange>
      </w:pPr>
      <w:r w:rsidRPr="008074D9">
        <w:t xml:space="preserve">The operational user guidance does not have to be contained in a single document. Guidance to users, </w:t>
      </w:r>
      <w:r w:rsidR="00413DCA">
        <w:t>Administrator</w:t>
      </w:r>
      <w:r w:rsidRPr="008074D9">
        <w:t>s and application developers can be spread among documents or web pages.</w:t>
      </w:r>
    </w:p>
    <w:p w14:paraId="15BD6B8D" w14:textId="780AA5BB" w:rsidR="007535B6" w:rsidRPr="008074D9" w:rsidRDefault="007535B6" w:rsidP="00950979">
      <w:pPr>
        <w:pStyle w:val="BodyText"/>
        <w:jc w:val="both"/>
        <w:pPrChange w:id="3228" w:author="iTC" w:date="2019-12-19T15:40:00Z">
          <w:pPr>
            <w:pStyle w:val="BodyText"/>
          </w:pPr>
        </w:pPrChange>
      </w:pPr>
      <w:r w:rsidRPr="008074D9">
        <w:t xml:space="preserve">The developer should review the Evaluation Activities contained in </w:t>
      </w:r>
      <w:r w:rsidR="00512473">
        <w:t>[</w:t>
      </w:r>
      <w:r w:rsidRPr="008074D9">
        <w:t>SD</w:t>
      </w:r>
      <w:r w:rsidR="00512473">
        <w:t>]</w:t>
      </w:r>
      <w:r w:rsidRPr="008074D9">
        <w:t xml:space="preserve"> to ascertain the specifics of the guidance that the evaluator will be checking for. This will provide the necessary information for the preparation of acceptable guidance. </w:t>
      </w:r>
    </w:p>
    <w:p w14:paraId="1ED3C29D" w14:textId="77777777" w:rsidR="00D74088" w:rsidRPr="008074D9" w:rsidRDefault="00D74088" w:rsidP="00D74088">
      <w:pPr>
        <w:pStyle w:val="Heading3"/>
      </w:pPr>
      <w:bookmarkStart w:id="3229" w:name="_Toc238727393"/>
      <w:bookmarkStart w:id="3230" w:name="_Toc412821612"/>
      <w:bookmarkStart w:id="3231" w:name="_Toc473306308"/>
      <w:bookmarkStart w:id="3232" w:name="_Toc456887908"/>
      <w:bookmarkStart w:id="3233" w:name="_Ref481739925"/>
      <w:bookmarkStart w:id="3234" w:name="_Toc509400246"/>
      <w:bookmarkStart w:id="3235" w:name="_Toc525669812"/>
      <w:bookmarkStart w:id="3236" w:name="_Toc26879457"/>
      <w:bookmarkStart w:id="3237" w:name="_Toc360632831"/>
      <w:bookmarkStart w:id="3238" w:name="_Toc237563504"/>
      <w:bookmarkEnd w:id="3225"/>
      <w:bookmarkEnd w:id="3226"/>
      <w:r w:rsidRPr="008074D9">
        <w:t>Preparative Procedures (AGD_PRE</w:t>
      </w:r>
      <w:bookmarkEnd w:id="3229"/>
      <w:r w:rsidR="008838F9" w:rsidRPr="008074D9">
        <w:t>.1)</w:t>
      </w:r>
      <w:bookmarkEnd w:id="3230"/>
      <w:bookmarkEnd w:id="3231"/>
      <w:bookmarkEnd w:id="3232"/>
      <w:bookmarkEnd w:id="3233"/>
      <w:bookmarkEnd w:id="3234"/>
      <w:bookmarkEnd w:id="3235"/>
      <w:bookmarkEnd w:id="3236"/>
    </w:p>
    <w:p w14:paraId="364BDF25" w14:textId="4B84F291" w:rsidR="0034570C" w:rsidRPr="008074D9" w:rsidRDefault="007535B6" w:rsidP="00950979">
      <w:pPr>
        <w:pStyle w:val="BodyText"/>
        <w:jc w:val="both"/>
        <w:pPrChange w:id="3239" w:author="iTC" w:date="2019-12-19T15:40:00Z">
          <w:pPr>
            <w:pStyle w:val="BodyText"/>
          </w:pPr>
        </w:pPrChange>
      </w:pPr>
      <w:bookmarkStart w:id="3240" w:name="_Toc238727394"/>
      <w:r w:rsidRPr="008074D9">
        <w:t>As with the operational guidance, the developer should look to the Evaluation Activities to determine the required content with respect to preparative procedures.</w:t>
      </w:r>
      <w:r w:rsidR="00143BD2" w:rsidRPr="008074D9">
        <w:t xml:space="preserve"> </w:t>
      </w:r>
    </w:p>
    <w:p w14:paraId="3260DF2C" w14:textId="1164A5A4" w:rsidR="0034570C" w:rsidRPr="008074D9" w:rsidRDefault="0034570C" w:rsidP="00950979">
      <w:pPr>
        <w:pStyle w:val="BodyText"/>
        <w:jc w:val="both"/>
        <w:pPrChange w:id="3241" w:author="iTC" w:date="2019-12-19T15:40:00Z">
          <w:pPr>
            <w:pStyle w:val="BodyText"/>
          </w:pPr>
        </w:pPrChange>
      </w:pPr>
      <w:r w:rsidRPr="008074D9">
        <w:t xml:space="preserve">It is noted that specific requirements for </w:t>
      </w:r>
      <w:r w:rsidRPr="00E568B4">
        <w:t xml:space="preserve">Preparative Procedures </w:t>
      </w:r>
      <w:r w:rsidRPr="008074D9">
        <w:t xml:space="preserve">are defined in [SD] for distributed TOEs as part of the Evaluation Activities for </w:t>
      </w:r>
      <w:bookmarkStart w:id="3242" w:name="_Ref396673062"/>
      <w:bookmarkStart w:id="3243" w:name="_Ref435036509"/>
      <w:bookmarkStart w:id="3244" w:name="_Ref435623668"/>
      <w:r w:rsidRPr="008074D9">
        <w:t xml:space="preserve">FCO_CPC_EXT.1 and </w:t>
      </w:r>
      <w:bookmarkEnd w:id="3242"/>
      <w:bookmarkEnd w:id="3243"/>
      <w:bookmarkEnd w:id="3244"/>
      <w:r w:rsidRPr="008074D9">
        <w:t xml:space="preserve">FTP_TRP.1/Join.  </w:t>
      </w:r>
    </w:p>
    <w:p w14:paraId="4D0A7836" w14:textId="77777777" w:rsidR="00F53DBB" w:rsidRPr="008074D9" w:rsidRDefault="00F53DBB" w:rsidP="007535B6">
      <w:pPr>
        <w:pStyle w:val="BodyText"/>
        <w:rPr>
          <w:del w:id="3245" w:author="iTC" w:date="2019-12-19T15:40:00Z"/>
        </w:rPr>
      </w:pPr>
    </w:p>
    <w:p w14:paraId="20011BA9" w14:textId="26559FEB" w:rsidR="00D74088" w:rsidRPr="008074D9" w:rsidRDefault="00D74088" w:rsidP="00D74088">
      <w:pPr>
        <w:pStyle w:val="Heading2"/>
      </w:pPr>
      <w:bookmarkStart w:id="3246" w:name="_Toc412821613"/>
      <w:bookmarkStart w:id="3247" w:name="_Toc473306309"/>
      <w:bookmarkStart w:id="3248" w:name="_Toc456887909"/>
      <w:bookmarkStart w:id="3249" w:name="_Toc509400247"/>
      <w:bookmarkStart w:id="3250" w:name="_Toc525669813"/>
      <w:bookmarkStart w:id="3251" w:name="_Toc26879458"/>
      <w:r w:rsidRPr="008074D9">
        <w:t>C</w:t>
      </w:r>
      <w:bookmarkStart w:id="3252" w:name="_Toc326926444"/>
      <w:bookmarkEnd w:id="3237"/>
      <w:bookmarkEnd w:id="3238"/>
      <w:r w:rsidRPr="008074D9">
        <w:t>lass ALC: Life-cycle Support</w:t>
      </w:r>
      <w:bookmarkEnd w:id="3240"/>
      <w:bookmarkEnd w:id="3246"/>
      <w:bookmarkEnd w:id="3247"/>
      <w:bookmarkEnd w:id="3248"/>
      <w:bookmarkEnd w:id="3249"/>
      <w:bookmarkEnd w:id="3250"/>
      <w:bookmarkEnd w:id="3251"/>
      <w:bookmarkEnd w:id="3252"/>
    </w:p>
    <w:p w14:paraId="658EEE72" w14:textId="25B29F7D" w:rsidR="00D74088" w:rsidRPr="008074D9" w:rsidRDefault="00D74088" w:rsidP="00950979">
      <w:pPr>
        <w:jc w:val="both"/>
        <w:pPrChange w:id="3253" w:author="iTC" w:date="2019-12-19T15:40:00Z">
          <w:pPr/>
        </w:pPrChange>
      </w:pPr>
      <w:r w:rsidRPr="008074D9">
        <w:t xml:space="preserve">At the assurance level provided for TOEs conformant to this </w:t>
      </w:r>
      <w:r w:rsidR="00CB4DD9" w:rsidRPr="008074D9">
        <w:t>c</w:t>
      </w:r>
      <w:r w:rsidRPr="008074D9">
        <w:t xml:space="preserve">PP, life-cycle support is limited to end-user-visible aspects of the life-cycle, rather than an examination of the TOE </w:t>
      </w:r>
      <w:del w:id="3254" w:author="iTC" w:date="2019-12-19T15:40:00Z">
        <w:r w:rsidRPr="008074D9">
          <w:delText>vendor’s</w:delText>
        </w:r>
      </w:del>
      <w:ins w:id="3255" w:author="iTC" w:date="2019-12-19T15:40:00Z">
        <w:r w:rsidR="00C23630">
          <w:t>developer</w:t>
        </w:r>
        <w:r w:rsidRPr="008074D9">
          <w:t>’s</w:t>
        </w:r>
      </w:ins>
      <w:r w:rsidRPr="008074D9">
        <w:t xml:space="preserve"> development and configuration management process. This is not meant to diminish the critical role that a developer’s practices play in contributing to the overall trustworthiness of a product; rather, it</w:t>
      </w:r>
      <w:r w:rsidR="00CB4DD9" w:rsidRPr="008074D9">
        <w:t xml:space="preserve"> is</w:t>
      </w:r>
      <w:r w:rsidRPr="008074D9">
        <w:t xml:space="preserve"> a reflection on the information to be made available for evaluation at this assurance level.</w:t>
      </w:r>
    </w:p>
    <w:p w14:paraId="375E7344" w14:textId="43CF83C5" w:rsidR="00D74088" w:rsidRPr="008074D9" w:rsidRDefault="00D74088" w:rsidP="00D74088">
      <w:pPr>
        <w:pStyle w:val="Heading3"/>
      </w:pPr>
      <w:bookmarkStart w:id="3256" w:name="_Toc238727395"/>
      <w:bookmarkStart w:id="3257" w:name="_Toc412821614"/>
      <w:bookmarkStart w:id="3258" w:name="_Toc473306310"/>
      <w:bookmarkStart w:id="3259" w:name="_Toc456887910"/>
      <w:bookmarkStart w:id="3260" w:name="_Toc509400248"/>
      <w:bookmarkStart w:id="3261" w:name="_Toc525669814"/>
      <w:bookmarkStart w:id="3262" w:name="_Toc26879459"/>
      <w:r w:rsidRPr="008074D9">
        <w:t>Labelling of the TOE (ALC_CMC</w:t>
      </w:r>
      <w:r w:rsidR="008838F9" w:rsidRPr="008074D9">
        <w:t>.1</w:t>
      </w:r>
      <w:r w:rsidRPr="008074D9">
        <w:t>)</w:t>
      </w:r>
      <w:bookmarkEnd w:id="3256"/>
      <w:bookmarkEnd w:id="3257"/>
      <w:bookmarkEnd w:id="3258"/>
      <w:bookmarkEnd w:id="3259"/>
      <w:bookmarkEnd w:id="3260"/>
      <w:bookmarkEnd w:id="3261"/>
      <w:bookmarkEnd w:id="3262"/>
    </w:p>
    <w:p w14:paraId="3D78C81A" w14:textId="288DF8D1" w:rsidR="00AD3DA7" w:rsidRDefault="00D74088" w:rsidP="00950979">
      <w:pPr>
        <w:jc w:val="both"/>
        <w:rPr>
          <w:ins w:id="3263" w:author="iTC" w:date="2019-12-19T15:40:00Z"/>
        </w:rPr>
      </w:pPr>
      <w:r w:rsidRPr="008074D9">
        <w:t xml:space="preserve">This component is targeted at identifying the TOE such that it can be distinguished from other products or versions from the same </w:t>
      </w:r>
      <w:del w:id="3264" w:author="iTC" w:date="2019-12-19T15:40:00Z">
        <w:r w:rsidRPr="008074D9">
          <w:delText>vendor</w:delText>
        </w:r>
      </w:del>
      <w:ins w:id="3265" w:author="iTC" w:date="2019-12-19T15:40:00Z">
        <w:r w:rsidR="00C23630">
          <w:t>developer</w:t>
        </w:r>
      </w:ins>
      <w:r w:rsidRPr="008074D9">
        <w:t xml:space="preserve"> and can be easily specified when being procured by an end user.</w:t>
      </w:r>
      <w:r w:rsidR="00AD3DA7" w:rsidRPr="008074D9">
        <w:t xml:space="preserve"> A label could consist of a </w:t>
      </w:r>
      <w:del w:id="3266" w:author="iTC" w:date="2019-12-19T15:40:00Z">
        <w:r w:rsidR="00AD3DA7" w:rsidRPr="008074D9">
          <w:delText>“</w:delText>
        </w:r>
      </w:del>
      <w:ins w:id="3267" w:author="iTC" w:date="2019-12-19T15:40:00Z">
        <w:r w:rsidR="00A857B3">
          <w:t>‘</w:t>
        </w:r>
      </w:ins>
      <w:r w:rsidR="00AD3DA7" w:rsidRPr="008074D9">
        <w:t xml:space="preserve">hard </w:t>
      </w:r>
      <w:del w:id="3268" w:author="iTC" w:date="2019-12-19T15:40:00Z">
        <w:r w:rsidR="00AD3DA7" w:rsidRPr="008074D9">
          <w:delText>label”</w:delText>
        </w:r>
      </w:del>
      <w:ins w:id="3269" w:author="iTC" w:date="2019-12-19T15:40:00Z">
        <w:r w:rsidR="00AD3DA7" w:rsidRPr="008074D9">
          <w:t>label</w:t>
        </w:r>
        <w:r w:rsidR="00A857B3">
          <w:t>’</w:t>
        </w:r>
      </w:ins>
      <w:r w:rsidR="00AD3DA7" w:rsidRPr="008074D9">
        <w:t xml:space="preserve"> (e.g., stamped into the metal, paper label) or a </w:t>
      </w:r>
      <w:del w:id="3270" w:author="iTC" w:date="2019-12-19T15:40:00Z">
        <w:r w:rsidR="00AD3DA7" w:rsidRPr="008074D9">
          <w:delText>“</w:delText>
        </w:r>
      </w:del>
      <w:ins w:id="3271" w:author="iTC" w:date="2019-12-19T15:40:00Z">
        <w:r w:rsidR="00A857B3">
          <w:t>‘</w:t>
        </w:r>
      </w:ins>
      <w:r w:rsidR="00AD3DA7" w:rsidRPr="008074D9">
        <w:t xml:space="preserve">soft </w:t>
      </w:r>
      <w:del w:id="3272" w:author="iTC" w:date="2019-12-19T15:40:00Z">
        <w:r w:rsidR="00AD3DA7" w:rsidRPr="008074D9">
          <w:delText>label”</w:delText>
        </w:r>
      </w:del>
      <w:ins w:id="3273" w:author="iTC" w:date="2019-12-19T15:40:00Z">
        <w:r w:rsidR="00AD3DA7" w:rsidRPr="008074D9">
          <w:t>label</w:t>
        </w:r>
        <w:r w:rsidR="00A857B3">
          <w:t>’</w:t>
        </w:r>
      </w:ins>
      <w:r w:rsidR="00AD3DA7" w:rsidRPr="008074D9">
        <w:t xml:space="preserve"> (e.g., electronically presented when queried). </w:t>
      </w:r>
    </w:p>
    <w:p w14:paraId="3BC91B87" w14:textId="77777777" w:rsidR="00A857B3" w:rsidRPr="008074D9" w:rsidRDefault="00A857B3" w:rsidP="00950979">
      <w:pPr>
        <w:jc w:val="both"/>
        <w:pPrChange w:id="3274" w:author="iTC" w:date="2019-12-19T15:40:00Z">
          <w:pPr/>
        </w:pPrChange>
      </w:pPr>
    </w:p>
    <w:p w14:paraId="5DA16376" w14:textId="77777777" w:rsidR="00D74088" w:rsidRPr="008074D9" w:rsidRDefault="00AD3DA7" w:rsidP="00950979">
      <w:pPr>
        <w:jc w:val="both"/>
        <w:pPrChange w:id="3275" w:author="iTC" w:date="2019-12-19T15:40:00Z">
          <w:pPr/>
        </w:pPrChange>
      </w:pPr>
      <w:r w:rsidRPr="008074D9">
        <w:t>The evaluator performs the CEM work units associated with ALC_CMC.1.</w:t>
      </w:r>
    </w:p>
    <w:p w14:paraId="12A60D56" w14:textId="77777777" w:rsidR="00437868" w:rsidRPr="008074D9" w:rsidRDefault="00437868" w:rsidP="00437868">
      <w:pPr>
        <w:pStyle w:val="Heading3"/>
      </w:pPr>
      <w:bookmarkStart w:id="3276" w:name="_Toc473306311"/>
      <w:bookmarkStart w:id="3277" w:name="_Toc456887911"/>
      <w:bookmarkStart w:id="3278" w:name="_Toc509400249"/>
      <w:bookmarkStart w:id="3279" w:name="_Toc525669815"/>
      <w:bookmarkStart w:id="3280" w:name="_Toc26879460"/>
      <w:bookmarkStart w:id="3281" w:name="_Toc238727396"/>
      <w:bookmarkStart w:id="3282" w:name="_Toc412821615"/>
      <w:r w:rsidRPr="008074D9">
        <w:t>TOE CM Coverage (ALC_CMS.1)</w:t>
      </w:r>
      <w:bookmarkEnd w:id="3276"/>
      <w:bookmarkEnd w:id="3277"/>
      <w:bookmarkEnd w:id="3278"/>
      <w:bookmarkEnd w:id="3279"/>
      <w:bookmarkEnd w:id="3280"/>
    </w:p>
    <w:p w14:paraId="075A63CD" w14:textId="77777777" w:rsidR="00437868" w:rsidRPr="008074D9" w:rsidRDefault="00437868" w:rsidP="00950979">
      <w:pPr>
        <w:pStyle w:val="NumberedNormal"/>
        <w:numPr>
          <w:ilvl w:val="0"/>
          <w:numId w:val="0"/>
        </w:numPr>
        <w:spacing w:after="240"/>
        <w:jc w:val="both"/>
        <w:rPr>
          <w:rFonts w:ascii="Times New Roman" w:hAnsi="Times New Roman"/>
          <w:sz w:val="24"/>
          <w:szCs w:val="24"/>
          <w:lang w:val="en-GB"/>
        </w:rPr>
        <w:pPrChange w:id="3283" w:author="iTC" w:date="2019-12-19T15:40:00Z">
          <w:pPr>
            <w:pStyle w:val="NumberedNormal"/>
            <w:numPr>
              <w:numId w:val="0"/>
            </w:numPr>
            <w:tabs>
              <w:tab w:val="clear" w:pos="0"/>
            </w:tabs>
            <w:ind w:left="0" w:firstLine="0"/>
            <w:jc w:val="both"/>
          </w:pPr>
        </w:pPrChange>
      </w:pPr>
      <w:r w:rsidRPr="008074D9">
        <w:rPr>
          <w:rFonts w:ascii="Times New Roman" w:hAnsi="Times New Roman"/>
          <w:sz w:val="24"/>
          <w:szCs w:val="24"/>
          <w:lang w:val="en-GB"/>
        </w:rPr>
        <w:t xml:space="preserve">Given the scope of the TOE and its associated evaluation evidence requirements, the evaluator performs the CEM work units associated with ALC_CMS.1. </w:t>
      </w:r>
    </w:p>
    <w:p w14:paraId="27FC4DB0" w14:textId="77777777" w:rsidR="00D74088" w:rsidRPr="008074D9" w:rsidRDefault="00D74088" w:rsidP="00D74088">
      <w:pPr>
        <w:pStyle w:val="Heading2"/>
      </w:pPr>
      <w:bookmarkStart w:id="3284" w:name="_Toc326926442"/>
      <w:bookmarkStart w:id="3285" w:name="_Toc238727397"/>
      <w:bookmarkStart w:id="3286" w:name="_Toc412821616"/>
      <w:bookmarkStart w:id="3287" w:name="_Toc473306312"/>
      <w:bookmarkStart w:id="3288" w:name="_Toc456887912"/>
      <w:bookmarkStart w:id="3289" w:name="_Toc509400250"/>
      <w:bookmarkStart w:id="3290" w:name="_Toc525669816"/>
      <w:bookmarkStart w:id="3291" w:name="_Toc26879461"/>
      <w:bookmarkStart w:id="3292" w:name="_Toc360632836"/>
      <w:bookmarkStart w:id="3293" w:name="_Toc237563508"/>
      <w:bookmarkEnd w:id="3281"/>
      <w:bookmarkEnd w:id="3282"/>
      <w:r w:rsidRPr="008074D9">
        <w:t>Class ATE: Tests</w:t>
      </w:r>
      <w:bookmarkEnd w:id="3284"/>
      <w:bookmarkEnd w:id="3285"/>
      <w:bookmarkEnd w:id="3286"/>
      <w:bookmarkEnd w:id="3287"/>
      <w:bookmarkEnd w:id="3288"/>
      <w:bookmarkEnd w:id="3289"/>
      <w:bookmarkEnd w:id="3290"/>
      <w:bookmarkEnd w:id="3291"/>
    </w:p>
    <w:p w14:paraId="63E0DB5B" w14:textId="527B2A21" w:rsidR="00D74088" w:rsidRPr="008074D9" w:rsidRDefault="00D74088" w:rsidP="00D74088">
      <w:pPr>
        <w:pStyle w:val="NumberedNormal"/>
        <w:numPr>
          <w:ilvl w:val="0"/>
          <w:numId w:val="0"/>
        </w:numPr>
        <w:jc w:val="both"/>
        <w:rPr>
          <w:rFonts w:ascii="Times New Roman" w:hAnsi="Times New Roman"/>
          <w:sz w:val="24"/>
          <w:szCs w:val="24"/>
          <w:lang w:val="en-GB"/>
        </w:rPr>
      </w:pPr>
      <w:r w:rsidRPr="008074D9">
        <w:rPr>
          <w:rFonts w:ascii="Times New Roman" w:hAnsi="Times New Roman"/>
          <w:sz w:val="24"/>
          <w:szCs w:val="24"/>
          <w:lang w:val="en-GB"/>
        </w:rPr>
        <w:t xml:space="preserve">Testing is specified for functional aspects of the system as well as aspects that take advantage of design or implementation weaknesses. The former is done through the ATE_IND family, while the latter is through the AVA_VAN family. </w:t>
      </w:r>
      <w:r w:rsidR="00CB4DD9" w:rsidRPr="008074D9">
        <w:rPr>
          <w:rFonts w:ascii="Times New Roman" w:hAnsi="Times New Roman"/>
          <w:sz w:val="24"/>
          <w:szCs w:val="24"/>
          <w:lang w:val="en-GB"/>
        </w:rPr>
        <w:t>For</w:t>
      </w:r>
      <w:r w:rsidRPr="008074D9">
        <w:rPr>
          <w:rFonts w:ascii="Times New Roman" w:hAnsi="Times New Roman"/>
          <w:sz w:val="24"/>
          <w:szCs w:val="24"/>
          <w:lang w:val="en-GB"/>
        </w:rPr>
        <w:t xml:space="preserve"> this </w:t>
      </w:r>
      <w:r w:rsidR="00CB4DD9" w:rsidRPr="008074D9">
        <w:rPr>
          <w:rFonts w:ascii="Times New Roman" w:hAnsi="Times New Roman"/>
          <w:sz w:val="24"/>
          <w:szCs w:val="24"/>
          <w:lang w:val="en-GB"/>
        </w:rPr>
        <w:t>c</w:t>
      </w:r>
      <w:r w:rsidRPr="008074D9">
        <w:rPr>
          <w:rFonts w:ascii="Times New Roman" w:hAnsi="Times New Roman"/>
          <w:sz w:val="24"/>
          <w:szCs w:val="24"/>
          <w:lang w:val="en-GB"/>
        </w:rPr>
        <w:t>PP, testing is based on advertised functionality and interfaces with dependency on the availability of design information. One of the primary outputs of the evaluation process is the test report as specified in the following requirements.</w:t>
      </w:r>
    </w:p>
    <w:p w14:paraId="444C267F" w14:textId="77777777" w:rsidR="00D74088" w:rsidRPr="008074D9" w:rsidRDefault="00D74088" w:rsidP="00D74088">
      <w:pPr>
        <w:pStyle w:val="Heading3"/>
      </w:pPr>
      <w:bookmarkStart w:id="3294" w:name="_Toc238727398"/>
      <w:bookmarkStart w:id="3295" w:name="_Toc412821617"/>
      <w:bookmarkStart w:id="3296" w:name="_Toc473306313"/>
      <w:bookmarkStart w:id="3297" w:name="_Toc456887913"/>
      <w:bookmarkStart w:id="3298" w:name="_Toc509400251"/>
      <w:bookmarkStart w:id="3299" w:name="_Toc525669817"/>
      <w:bookmarkStart w:id="3300" w:name="_Toc26879462"/>
      <w:r w:rsidRPr="008074D9">
        <w:t>Independent Testing – Conformance (ATE_IND</w:t>
      </w:r>
      <w:r w:rsidR="008838F9" w:rsidRPr="008074D9">
        <w:t>.1</w:t>
      </w:r>
      <w:r w:rsidRPr="008074D9">
        <w:t>)</w:t>
      </w:r>
      <w:bookmarkEnd w:id="3294"/>
      <w:bookmarkEnd w:id="3295"/>
      <w:bookmarkEnd w:id="3296"/>
      <w:bookmarkEnd w:id="3297"/>
      <w:bookmarkEnd w:id="3298"/>
      <w:bookmarkEnd w:id="3299"/>
      <w:bookmarkEnd w:id="3300"/>
    </w:p>
    <w:p w14:paraId="386DBA51" w14:textId="4E0A6D4A" w:rsidR="00D74088" w:rsidRPr="008074D9" w:rsidRDefault="00D74088" w:rsidP="00950979">
      <w:pPr>
        <w:pStyle w:val="NumberedNormal"/>
        <w:numPr>
          <w:ilvl w:val="0"/>
          <w:numId w:val="0"/>
        </w:numPr>
        <w:spacing w:after="240"/>
        <w:jc w:val="both"/>
        <w:rPr>
          <w:rFonts w:ascii="Times New Roman" w:hAnsi="Times New Roman"/>
          <w:sz w:val="24"/>
          <w:szCs w:val="24"/>
          <w:lang w:val="en-GB"/>
        </w:rPr>
        <w:pPrChange w:id="3301" w:author="iTC" w:date="2019-12-19T15:40:00Z">
          <w:pPr>
            <w:pStyle w:val="NumberedNormal"/>
            <w:numPr>
              <w:numId w:val="0"/>
            </w:numPr>
            <w:tabs>
              <w:tab w:val="clear" w:pos="0"/>
            </w:tabs>
            <w:ind w:left="0" w:firstLine="0"/>
            <w:jc w:val="both"/>
          </w:pPr>
        </w:pPrChange>
      </w:pPr>
      <w:r w:rsidRPr="008074D9">
        <w:rPr>
          <w:rFonts w:ascii="Times New Roman" w:hAnsi="Times New Roman"/>
          <w:sz w:val="24"/>
          <w:szCs w:val="24"/>
          <w:lang w:val="en-GB"/>
        </w:rPr>
        <w:t xml:space="preserve">Testing is performed to confirm the functionality described in the TSS as well as the </w:t>
      </w:r>
      <w:r w:rsidR="005E119A" w:rsidRPr="008074D9">
        <w:rPr>
          <w:rFonts w:ascii="Times New Roman" w:hAnsi="Times New Roman"/>
          <w:sz w:val="24"/>
          <w:szCs w:val="24"/>
          <w:lang w:val="en-GB"/>
        </w:rPr>
        <w:t>guidance documentation</w:t>
      </w:r>
      <w:r w:rsidR="001E41CA" w:rsidRPr="008074D9">
        <w:rPr>
          <w:rFonts w:ascii="Times New Roman" w:hAnsi="Times New Roman"/>
          <w:sz w:val="24"/>
          <w:szCs w:val="24"/>
          <w:lang w:val="en-GB"/>
        </w:rPr>
        <w:t xml:space="preserve"> (includes “evaluated configuration” instructions)</w:t>
      </w:r>
      <w:r w:rsidRPr="008074D9">
        <w:rPr>
          <w:rFonts w:ascii="Times New Roman" w:hAnsi="Times New Roman"/>
          <w:sz w:val="24"/>
          <w:szCs w:val="24"/>
          <w:lang w:val="en-GB"/>
        </w:rPr>
        <w:t xml:space="preserve">. The focus of the testing is to confirm that the requirements specified in Section </w:t>
      </w:r>
      <w:r w:rsidRPr="008074D9">
        <w:rPr>
          <w:rFonts w:ascii="Times New Roman" w:hAnsi="Times New Roman"/>
          <w:sz w:val="24"/>
          <w:szCs w:val="24"/>
          <w:lang w:val="en-GB"/>
        </w:rPr>
        <w:fldChar w:fldCharType="begin"/>
      </w:r>
      <w:r w:rsidRPr="008074D9">
        <w:rPr>
          <w:rFonts w:ascii="Times New Roman" w:hAnsi="Times New Roman"/>
          <w:sz w:val="24"/>
          <w:szCs w:val="24"/>
          <w:lang w:val="en-GB"/>
        </w:rPr>
        <w:instrText xml:space="preserve"> REF _Ref360622478 \n \h </w:instrText>
      </w:r>
      <w:r w:rsidRPr="008074D9">
        <w:rPr>
          <w:rFonts w:ascii="Times New Roman" w:hAnsi="Times New Roman"/>
          <w:sz w:val="24"/>
          <w:szCs w:val="24"/>
          <w:lang w:val="en-GB"/>
        </w:rPr>
      </w:r>
      <w:r w:rsidRPr="008074D9">
        <w:rPr>
          <w:rFonts w:ascii="Times New Roman" w:hAnsi="Times New Roman"/>
          <w:sz w:val="24"/>
          <w:szCs w:val="24"/>
          <w:lang w:val="en-GB"/>
        </w:rPr>
        <w:fldChar w:fldCharType="separate"/>
      </w:r>
      <w:r w:rsidR="005D50F5">
        <w:rPr>
          <w:rFonts w:ascii="Times New Roman" w:hAnsi="Times New Roman"/>
          <w:sz w:val="24"/>
          <w:szCs w:val="24"/>
          <w:lang w:val="en-GB"/>
        </w:rPr>
        <w:t>5.1.7</w:t>
      </w:r>
      <w:r w:rsidRPr="008074D9">
        <w:rPr>
          <w:rFonts w:ascii="Times New Roman" w:hAnsi="Times New Roman"/>
          <w:sz w:val="24"/>
          <w:szCs w:val="24"/>
          <w:lang w:val="en-GB"/>
        </w:rPr>
        <w:fldChar w:fldCharType="end"/>
      </w:r>
      <w:r w:rsidRPr="008074D9">
        <w:rPr>
          <w:rFonts w:ascii="Times New Roman" w:hAnsi="Times New Roman"/>
          <w:sz w:val="24"/>
          <w:szCs w:val="24"/>
          <w:lang w:val="en-GB"/>
        </w:rPr>
        <w:t xml:space="preserve"> are being met. The </w:t>
      </w:r>
      <w:r w:rsidR="00D14B3A" w:rsidRPr="008074D9">
        <w:rPr>
          <w:rFonts w:ascii="Times New Roman" w:hAnsi="Times New Roman"/>
          <w:sz w:val="24"/>
          <w:szCs w:val="24"/>
          <w:lang w:val="en-GB"/>
        </w:rPr>
        <w:t>Evaluation</w:t>
      </w:r>
      <w:r w:rsidRPr="008074D9">
        <w:rPr>
          <w:rFonts w:ascii="Times New Roman" w:hAnsi="Times New Roman"/>
          <w:sz w:val="24"/>
          <w:szCs w:val="24"/>
          <w:lang w:val="en-GB"/>
        </w:rPr>
        <w:t xml:space="preserve"> Activities</w:t>
      </w:r>
      <w:r w:rsidR="00D14B3A" w:rsidRPr="008074D9">
        <w:rPr>
          <w:rFonts w:ascii="Times New Roman" w:hAnsi="Times New Roman"/>
          <w:sz w:val="24"/>
          <w:szCs w:val="24"/>
          <w:lang w:val="en-GB"/>
        </w:rPr>
        <w:t xml:space="preserve"> in </w:t>
      </w:r>
      <w:r w:rsidR="00512473">
        <w:rPr>
          <w:rFonts w:ascii="Times New Roman" w:hAnsi="Times New Roman"/>
          <w:sz w:val="24"/>
          <w:szCs w:val="24"/>
          <w:lang w:val="en-GB"/>
        </w:rPr>
        <w:t>[</w:t>
      </w:r>
      <w:r w:rsidR="00D14B3A" w:rsidRPr="008074D9">
        <w:rPr>
          <w:rFonts w:ascii="Times New Roman" w:hAnsi="Times New Roman"/>
          <w:sz w:val="24"/>
          <w:szCs w:val="24"/>
          <w:lang w:val="en-GB"/>
        </w:rPr>
        <w:t>SD</w:t>
      </w:r>
      <w:r w:rsidR="00512473">
        <w:rPr>
          <w:rFonts w:ascii="Times New Roman" w:hAnsi="Times New Roman"/>
          <w:sz w:val="24"/>
          <w:szCs w:val="24"/>
          <w:lang w:val="en-GB"/>
        </w:rPr>
        <w:t>]</w:t>
      </w:r>
      <w:r w:rsidRPr="008074D9">
        <w:rPr>
          <w:rFonts w:ascii="Times New Roman" w:hAnsi="Times New Roman"/>
          <w:sz w:val="24"/>
          <w:szCs w:val="24"/>
          <w:lang w:val="en-GB"/>
        </w:rPr>
        <w:t xml:space="preserve"> identify the </w:t>
      </w:r>
      <w:r w:rsidR="00D14B3A" w:rsidRPr="008074D9">
        <w:rPr>
          <w:rFonts w:ascii="Times New Roman" w:hAnsi="Times New Roman"/>
          <w:sz w:val="24"/>
          <w:szCs w:val="24"/>
          <w:lang w:val="en-GB"/>
        </w:rPr>
        <w:t>specific</w:t>
      </w:r>
      <w:r w:rsidRPr="008074D9">
        <w:rPr>
          <w:rFonts w:ascii="Times New Roman" w:hAnsi="Times New Roman"/>
          <w:sz w:val="24"/>
          <w:szCs w:val="24"/>
          <w:lang w:val="en-GB"/>
        </w:rPr>
        <w:t xml:space="preserve"> testing activities </w:t>
      </w:r>
      <w:r w:rsidR="00D14B3A" w:rsidRPr="008074D9">
        <w:rPr>
          <w:rFonts w:ascii="Times New Roman" w:hAnsi="Times New Roman"/>
          <w:sz w:val="24"/>
          <w:szCs w:val="24"/>
          <w:lang w:val="en-GB"/>
        </w:rPr>
        <w:t>necessary to verify compliance with the SFRs</w:t>
      </w:r>
      <w:r w:rsidRPr="008074D9">
        <w:rPr>
          <w:rFonts w:ascii="Times New Roman" w:hAnsi="Times New Roman"/>
          <w:sz w:val="24"/>
          <w:szCs w:val="24"/>
          <w:lang w:val="en-GB"/>
        </w:rPr>
        <w:t xml:space="preserve">. The evaluator produces a test report documenting the plan for and results of testing, as well as coverage arguments focused on the platform/TOE combinations that are claiming conformance to this </w:t>
      </w:r>
      <w:r w:rsidR="00796B7E" w:rsidRPr="008074D9">
        <w:rPr>
          <w:rFonts w:ascii="Times New Roman" w:hAnsi="Times New Roman"/>
          <w:sz w:val="24"/>
          <w:szCs w:val="24"/>
          <w:lang w:val="en-GB"/>
        </w:rPr>
        <w:t>c</w:t>
      </w:r>
      <w:r w:rsidR="00D67A08" w:rsidRPr="008074D9">
        <w:rPr>
          <w:rFonts w:ascii="Times New Roman" w:hAnsi="Times New Roman"/>
          <w:sz w:val="24"/>
          <w:szCs w:val="24"/>
          <w:lang w:val="en-GB"/>
        </w:rPr>
        <w:t>PP</w:t>
      </w:r>
      <w:r w:rsidR="00DD0EF1" w:rsidRPr="008074D9">
        <w:rPr>
          <w:rFonts w:ascii="Times New Roman" w:hAnsi="Times New Roman"/>
          <w:sz w:val="24"/>
          <w:szCs w:val="24"/>
          <w:lang w:val="en-GB"/>
        </w:rPr>
        <w:t xml:space="preserve">. </w:t>
      </w:r>
    </w:p>
    <w:p w14:paraId="649189A5" w14:textId="77777777" w:rsidR="00D74088" w:rsidRPr="008074D9" w:rsidRDefault="00D74088" w:rsidP="00D74088">
      <w:pPr>
        <w:pStyle w:val="Heading2"/>
        <w:rPr>
          <w:szCs w:val="28"/>
        </w:rPr>
      </w:pPr>
      <w:bookmarkStart w:id="3302" w:name="_Toc326926443"/>
      <w:bookmarkStart w:id="3303" w:name="_Toc238727399"/>
      <w:bookmarkStart w:id="3304" w:name="_Toc412821618"/>
      <w:bookmarkStart w:id="3305" w:name="_Toc473306314"/>
      <w:bookmarkStart w:id="3306" w:name="_Toc456887914"/>
      <w:bookmarkStart w:id="3307" w:name="_Toc509400252"/>
      <w:bookmarkStart w:id="3308" w:name="_Toc525669818"/>
      <w:bookmarkStart w:id="3309" w:name="_Toc26879463"/>
      <w:r w:rsidRPr="008074D9">
        <w:t>Class AVA: Vulnerability Assessment</w:t>
      </w:r>
      <w:bookmarkEnd w:id="3302"/>
      <w:bookmarkEnd w:id="3303"/>
      <w:bookmarkEnd w:id="3304"/>
      <w:bookmarkEnd w:id="3305"/>
      <w:bookmarkEnd w:id="3306"/>
      <w:bookmarkEnd w:id="3307"/>
      <w:bookmarkEnd w:id="3308"/>
      <w:bookmarkEnd w:id="3309"/>
    </w:p>
    <w:p w14:paraId="3E5A5F13" w14:textId="77777777" w:rsidR="00FB40A6" w:rsidRPr="008074D9" w:rsidRDefault="00FB40A6" w:rsidP="00950979">
      <w:pPr>
        <w:pStyle w:val="BodyText"/>
        <w:jc w:val="both"/>
        <w:pPrChange w:id="3310" w:author="iTC" w:date="2019-12-19T15:40:00Z">
          <w:pPr>
            <w:pStyle w:val="BodyText"/>
          </w:pPr>
        </w:pPrChange>
      </w:pPr>
      <w:bookmarkStart w:id="3311" w:name="_Toc238727400"/>
      <w:r w:rsidRPr="008074D9">
        <w:t>For the first generation of this cPP, the iTC is expected to survey open sources to discover what vulnerabilities have been discovered in these types of products and provide that content into the AVA_VAN discussion. In most cases, these vulnerabilities will require sophistication beyond that of a basic attacker. This information will be used in the development of future protection profiles.</w:t>
      </w:r>
    </w:p>
    <w:p w14:paraId="2BFE3777" w14:textId="77777777" w:rsidR="00D74088" w:rsidRPr="008074D9" w:rsidRDefault="00D74088" w:rsidP="00D74088">
      <w:pPr>
        <w:pStyle w:val="Heading3"/>
      </w:pPr>
      <w:bookmarkStart w:id="3312" w:name="_Toc412821619"/>
      <w:bookmarkStart w:id="3313" w:name="_Toc473306315"/>
      <w:bookmarkStart w:id="3314" w:name="_Toc456887915"/>
      <w:bookmarkStart w:id="3315" w:name="_Toc509400253"/>
      <w:bookmarkStart w:id="3316" w:name="_Toc525669819"/>
      <w:bookmarkStart w:id="3317" w:name="_Toc26879464"/>
      <w:r w:rsidRPr="008074D9">
        <w:t>Vulnerability Survey (AVA_VAN</w:t>
      </w:r>
      <w:r w:rsidR="008838F9" w:rsidRPr="008074D9">
        <w:t>.1</w:t>
      </w:r>
      <w:r w:rsidRPr="008074D9">
        <w:t>)</w:t>
      </w:r>
      <w:bookmarkEnd w:id="3311"/>
      <w:bookmarkEnd w:id="3312"/>
      <w:bookmarkEnd w:id="3313"/>
      <w:bookmarkEnd w:id="3314"/>
      <w:bookmarkEnd w:id="3315"/>
      <w:bookmarkEnd w:id="3316"/>
      <w:bookmarkEnd w:id="3317"/>
    </w:p>
    <w:p w14:paraId="52A2A8B8" w14:textId="0C7C8151" w:rsidR="006C0D1F" w:rsidRPr="008074D9" w:rsidRDefault="0075672B" w:rsidP="0075672B">
      <w:bookmarkStart w:id="3318" w:name="_Ref394356761"/>
      <w:bookmarkEnd w:id="3292"/>
      <w:bookmarkEnd w:id="3293"/>
      <w:r w:rsidRPr="008074D9">
        <w:t xml:space="preserve">[SD, </w:t>
      </w:r>
      <w:r w:rsidR="00FB40A6" w:rsidRPr="008074D9">
        <w:t>Appendix A] provides a guide to the evaluator in performing a vulnerability analysis.</w:t>
      </w:r>
    </w:p>
    <w:p w14:paraId="452F888A" w14:textId="77777777" w:rsidR="006A57FE" w:rsidRPr="008074D9" w:rsidRDefault="006A57FE" w:rsidP="00FD2F87">
      <w:pPr>
        <w:pStyle w:val="BodyText"/>
      </w:pPr>
      <w:r w:rsidRPr="008074D9">
        <w:br w:type="page"/>
      </w:r>
    </w:p>
    <w:p w14:paraId="4B95ECF9" w14:textId="77777777" w:rsidR="00EF5A1B" w:rsidRPr="008074D9" w:rsidRDefault="006D5FE5" w:rsidP="00950979">
      <w:pPr>
        <w:pStyle w:val="A1"/>
        <w:ind w:left="0"/>
        <w:rPr>
          <w:lang w:val="en-GB"/>
        </w:rPr>
        <w:pPrChange w:id="3319" w:author="iTC" w:date="2019-12-19T15:40:00Z">
          <w:pPr>
            <w:pStyle w:val="A1"/>
          </w:pPr>
        </w:pPrChange>
      </w:pPr>
      <w:bookmarkStart w:id="3320" w:name="_Ref238727577"/>
      <w:bookmarkEnd w:id="3318"/>
      <w:r w:rsidRPr="008074D9">
        <w:rPr>
          <w:lang w:val="en-GB"/>
        </w:rPr>
        <w:t xml:space="preserve"> </w:t>
      </w:r>
      <w:bookmarkStart w:id="3321" w:name="_Ref397361464"/>
      <w:bookmarkStart w:id="3322" w:name="_Ref397413599"/>
      <w:bookmarkStart w:id="3323" w:name="_Toc412821620"/>
      <w:bookmarkStart w:id="3324" w:name="_Toc473306316"/>
      <w:bookmarkStart w:id="3325" w:name="_Toc456887916"/>
      <w:bookmarkStart w:id="3326" w:name="_Toc509400254"/>
      <w:bookmarkStart w:id="3327" w:name="_Toc525669820"/>
      <w:bookmarkStart w:id="3328" w:name="_Toc26879465"/>
      <w:r w:rsidR="00EF5A1B" w:rsidRPr="008074D9">
        <w:rPr>
          <w:lang w:val="en-GB"/>
        </w:rPr>
        <w:t>Optional Requirements</w:t>
      </w:r>
      <w:bookmarkEnd w:id="3321"/>
      <w:bookmarkEnd w:id="3322"/>
      <w:bookmarkEnd w:id="3323"/>
      <w:bookmarkEnd w:id="3324"/>
      <w:bookmarkEnd w:id="3325"/>
      <w:bookmarkEnd w:id="3326"/>
      <w:bookmarkEnd w:id="3327"/>
      <w:bookmarkEnd w:id="3328"/>
    </w:p>
    <w:p w14:paraId="51B0FA4D" w14:textId="698F3214" w:rsidR="00FB65BE" w:rsidRPr="008074D9" w:rsidRDefault="00FB65BE" w:rsidP="00950979">
      <w:pPr>
        <w:jc w:val="both"/>
        <w:pPrChange w:id="3329" w:author="iTC" w:date="2019-12-19T15:40:00Z">
          <w:pPr/>
        </w:pPrChange>
      </w:pPr>
      <w:r w:rsidRPr="008074D9">
        <w:t xml:space="preserve">As indicated in the introduction to this </w:t>
      </w:r>
      <w:r w:rsidR="00C80C30" w:rsidRPr="008074D9">
        <w:t>c</w:t>
      </w:r>
      <w:r w:rsidRPr="008074D9">
        <w:t xml:space="preserve">PP, the baseline requirements (those that must be performed by the TOE) are contained in the body of this </w:t>
      </w:r>
      <w:r w:rsidR="00C80C30" w:rsidRPr="008074D9">
        <w:t>c</w:t>
      </w:r>
      <w:r w:rsidRPr="008074D9">
        <w:t>PP</w:t>
      </w:r>
      <w:r w:rsidR="00DD0EF1" w:rsidRPr="008074D9">
        <w:t xml:space="preserve">. </w:t>
      </w:r>
      <w:r w:rsidRPr="008074D9">
        <w:t xml:space="preserve">Additionally, there are </w:t>
      </w:r>
      <w:r w:rsidR="00C80C30" w:rsidRPr="008074D9">
        <w:t>two</w:t>
      </w:r>
      <w:r w:rsidRPr="008074D9">
        <w:t xml:space="preserve"> other types of requiremen</w:t>
      </w:r>
      <w:r w:rsidR="00C80C30" w:rsidRPr="008074D9">
        <w:t xml:space="preserve">ts specified in Appendices </w:t>
      </w:r>
      <w:del w:id="3330" w:author="iTC" w:date="2019-12-19T15:40:00Z">
        <w:r w:rsidR="008D6975" w:rsidRPr="008074D9">
          <w:fldChar w:fldCharType="begin"/>
        </w:r>
        <w:r w:rsidR="008D6975" w:rsidRPr="008074D9">
          <w:delInstrText xml:space="preserve"> REF _Ref397361464 \r \h </w:delInstrText>
        </w:r>
        <w:r w:rsidR="008D6975" w:rsidRPr="008074D9">
          <w:fldChar w:fldCharType="separate"/>
        </w:r>
        <w:r w:rsidR="005D50F5">
          <w:delText>A</w:delText>
        </w:r>
        <w:r w:rsidR="008D6975" w:rsidRPr="008074D9">
          <w:fldChar w:fldCharType="end"/>
        </w:r>
      </w:del>
      <w:ins w:id="3331" w:author="iTC" w:date="2019-12-19T15:40:00Z">
        <w:r w:rsidR="008D6975" w:rsidRPr="008074D9">
          <w:fldChar w:fldCharType="begin"/>
        </w:r>
        <w:r w:rsidR="008D6975" w:rsidRPr="008074D9">
          <w:instrText xml:space="preserve"> REF _Ref397361464 \r \h </w:instrText>
        </w:r>
        <w:r w:rsidR="00B35F6E">
          <w:instrText xml:space="preserve"> \* MERGEFORMAT </w:instrText>
        </w:r>
        <w:r w:rsidR="008D6975" w:rsidRPr="008074D9">
          <w:fldChar w:fldCharType="separate"/>
        </w:r>
        <w:r w:rsidR="005D50F5">
          <w:t>A</w:t>
        </w:r>
        <w:r w:rsidR="008D6975" w:rsidRPr="008074D9">
          <w:fldChar w:fldCharType="end"/>
        </w:r>
      </w:ins>
      <w:r w:rsidR="00C80C30" w:rsidRPr="008074D9">
        <w:t xml:space="preserve"> and </w:t>
      </w:r>
      <w:r w:rsidR="008D6975" w:rsidRPr="008074D9">
        <w:fldChar w:fldCharType="begin"/>
      </w:r>
      <w:r w:rsidR="008D6975" w:rsidRPr="008074D9">
        <w:instrText xml:space="preserve"> REF _Ref386377140 \r \h</w:instrText>
      </w:r>
      <w:ins w:id="3332" w:author="iTC" w:date="2019-12-19T15:40:00Z">
        <w:r w:rsidR="008D6975" w:rsidRPr="008074D9">
          <w:instrText xml:space="preserve"> </w:instrText>
        </w:r>
        <w:r w:rsidR="00B35F6E">
          <w:instrText xml:space="preserve"> \* MERGEFORMAT</w:instrText>
        </w:r>
      </w:ins>
      <w:r w:rsidR="00B35F6E">
        <w:instrText xml:space="preserve"> </w:instrText>
      </w:r>
      <w:r w:rsidR="008D6975" w:rsidRPr="008074D9">
        <w:fldChar w:fldCharType="separate"/>
      </w:r>
      <w:r w:rsidR="005D50F5">
        <w:t>B</w:t>
      </w:r>
      <w:r w:rsidR="008D6975" w:rsidRPr="008074D9">
        <w:fldChar w:fldCharType="end"/>
      </w:r>
      <w:r w:rsidRPr="008074D9">
        <w:t>.</w:t>
      </w:r>
    </w:p>
    <w:p w14:paraId="517AF60E" w14:textId="77777777" w:rsidR="00B35F6E" w:rsidRPr="008074D9" w:rsidRDefault="00B35F6E" w:rsidP="00950979">
      <w:pPr>
        <w:jc w:val="both"/>
        <w:rPr>
          <w:ins w:id="3333" w:author="iTC" w:date="2019-12-19T15:40:00Z"/>
        </w:rPr>
      </w:pPr>
    </w:p>
    <w:p w14:paraId="53CD8DF7" w14:textId="36AAD792" w:rsidR="00972970" w:rsidRPr="008074D9" w:rsidRDefault="00FB65BE" w:rsidP="00950979">
      <w:pPr>
        <w:jc w:val="both"/>
        <w:pPrChange w:id="3334" w:author="iTC" w:date="2019-12-19T15:40:00Z">
          <w:pPr/>
        </w:pPrChange>
      </w:pPr>
      <w:r w:rsidRPr="008074D9">
        <w:t xml:space="preserve">The first </w:t>
      </w:r>
      <w:r w:rsidR="00C80C30" w:rsidRPr="008074D9">
        <w:t xml:space="preserve">type (in this Appendix) </w:t>
      </w:r>
      <w:r w:rsidR="008D6975" w:rsidRPr="008074D9">
        <w:t xml:space="preserve">comprises </w:t>
      </w:r>
      <w:r w:rsidRPr="008074D9">
        <w:t>requirements that can be included in the ST</w:t>
      </w:r>
      <w:del w:id="3335" w:author="iTC" w:date="2019-12-19T15:40:00Z">
        <w:r w:rsidRPr="008074D9">
          <w:delText>,</w:delText>
        </w:r>
      </w:del>
      <w:r w:rsidRPr="008074D9">
        <w:t xml:space="preserve"> but </w:t>
      </w:r>
      <w:r w:rsidR="008D6975" w:rsidRPr="008074D9">
        <w:t>are not mandatory</w:t>
      </w:r>
      <w:r w:rsidRPr="008074D9">
        <w:t xml:space="preserve"> </w:t>
      </w:r>
      <w:r w:rsidR="00B476C9" w:rsidRPr="008074D9">
        <w:t>for</w:t>
      </w:r>
      <w:r w:rsidRPr="008074D9">
        <w:t xml:space="preserve"> a TOE to claim conformance to this </w:t>
      </w:r>
      <w:r w:rsidR="00C80C30" w:rsidRPr="008074D9">
        <w:t>c</w:t>
      </w:r>
      <w:r w:rsidRPr="008074D9">
        <w:t xml:space="preserve">PP. The second </w:t>
      </w:r>
      <w:r w:rsidR="00C80C30" w:rsidRPr="008074D9">
        <w:t xml:space="preserve">type (in Appendix </w:t>
      </w:r>
      <w:del w:id="3336" w:author="iTC" w:date="2019-12-19T15:40:00Z">
        <w:r w:rsidR="008D6975" w:rsidRPr="008074D9">
          <w:fldChar w:fldCharType="begin"/>
        </w:r>
        <w:r w:rsidR="008D6975" w:rsidRPr="008074D9">
          <w:delInstrText xml:space="preserve"> REF _Ref386377140 \r \h </w:delInstrText>
        </w:r>
        <w:r w:rsidR="008D6975" w:rsidRPr="008074D9">
          <w:fldChar w:fldCharType="separate"/>
        </w:r>
        <w:r w:rsidR="005D50F5">
          <w:delText>B</w:delText>
        </w:r>
        <w:r w:rsidR="008D6975" w:rsidRPr="008074D9">
          <w:fldChar w:fldCharType="end"/>
        </w:r>
      </w:del>
      <w:ins w:id="3337" w:author="iTC" w:date="2019-12-19T15:40:00Z">
        <w:r w:rsidR="008D6975" w:rsidRPr="008074D9">
          <w:fldChar w:fldCharType="begin"/>
        </w:r>
        <w:r w:rsidR="008D6975" w:rsidRPr="008074D9">
          <w:instrText xml:space="preserve"> REF _Ref386377140 \r \h </w:instrText>
        </w:r>
        <w:r w:rsidR="00B35F6E">
          <w:instrText xml:space="preserve"> \* MERGEFORMAT </w:instrText>
        </w:r>
        <w:r w:rsidR="008D6975" w:rsidRPr="008074D9">
          <w:fldChar w:fldCharType="separate"/>
        </w:r>
        <w:r w:rsidR="005D50F5">
          <w:t>B</w:t>
        </w:r>
        <w:r w:rsidR="008D6975" w:rsidRPr="008074D9">
          <w:fldChar w:fldCharType="end"/>
        </w:r>
      </w:ins>
      <w:r w:rsidR="00C80C30" w:rsidRPr="008074D9">
        <w:t xml:space="preserve">) </w:t>
      </w:r>
      <w:r w:rsidR="008D6975" w:rsidRPr="008074D9">
        <w:t xml:space="preserve">comprises </w:t>
      </w:r>
      <w:r w:rsidRPr="008074D9">
        <w:t xml:space="preserve">requirements based on selections in </w:t>
      </w:r>
      <w:r w:rsidR="008D6975" w:rsidRPr="008074D9">
        <w:t>other SFRs from</w:t>
      </w:r>
      <w:r w:rsidRPr="008074D9">
        <w:t xml:space="preserve"> the </w:t>
      </w:r>
      <w:r w:rsidR="00C80C30" w:rsidRPr="008074D9">
        <w:t>c</w:t>
      </w:r>
      <w:r w:rsidRPr="008074D9">
        <w:t>PP: if certain selections are made, then additional requirements in that appendix will need to be included</w:t>
      </w:r>
      <w:r w:rsidR="006D5FE5" w:rsidRPr="008074D9">
        <w:t xml:space="preserve"> </w:t>
      </w:r>
      <w:r w:rsidR="00C80C30" w:rsidRPr="008074D9">
        <w:t xml:space="preserve">in the body of the ST </w:t>
      </w:r>
      <w:r w:rsidR="006D5FE5" w:rsidRPr="008074D9">
        <w:t>(e.g., cryptographic protocols selected in a trusted channel requirement</w:t>
      </w:r>
      <w:r w:rsidR="00DD0EF1" w:rsidRPr="008074D9">
        <w:t>).</w:t>
      </w:r>
    </w:p>
    <w:p w14:paraId="755127A2" w14:textId="77777777" w:rsidR="00B35F6E" w:rsidRPr="008074D9" w:rsidRDefault="00B35F6E" w:rsidP="00950979">
      <w:pPr>
        <w:jc w:val="both"/>
        <w:rPr>
          <w:ins w:id="3338" w:author="iTC" w:date="2019-12-19T15:40:00Z"/>
        </w:rPr>
      </w:pPr>
    </w:p>
    <w:p w14:paraId="0D7F40C1" w14:textId="531CBE93" w:rsidR="00FB65BE" w:rsidRPr="008074D9" w:rsidRDefault="00972970" w:rsidP="00950979">
      <w:pPr>
        <w:jc w:val="both"/>
        <w:pPrChange w:id="3339" w:author="iTC" w:date="2019-12-19T15:40:00Z">
          <w:pPr/>
        </w:pPrChange>
      </w:pPr>
      <w:r w:rsidRPr="008074D9">
        <w:t xml:space="preserve">If a TOE fulfils any of the optional requirements, the </w:t>
      </w:r>
      <w:del w:id="3340" w:author="iTC" w:date="2019-12-19T15:40:00Z">
        <w:r w:rsidRPr="008074D9">
          <w:delText>vendor</w:delText>
        </w:r>
      </w:del>
      <w:ins w:id="3341" w:author="iTC" w:date="2019-12-19T15:40:00Z">
        <w:r w:rsidR="00C23630">
          <w:t>developer</w:t>
        </w:r>
      </w:ins>
      <w:r w:rsidRPr="008074D9">
        <w:t xml:space="preserve"> is encouraged to add the related functionality to the ST. </w:t>
      </w:r>
      <w:r w:rsidR="007E47E2" w:rsidRPr="008074D9">
        <w:t>Therefore,</w:t>
      </w:r>
      <w:r w:rsidRPr="008074D9">
        <w:t xml:space="preserve"> in the application notes </w:t>
      </w:r>
      <w:r w:rsidR="0016133E" w:rsidRPr="008074D9">
        <w:t xml:space="preserve">of this chapter </w:t>
      </w:r>
      <w:r w:rsidRPr="008074D9">
        <w:t xml:space="preserve">the wording "This option should be chosen..." is repeatedly used. But it also is used to emphasize that this option should only be chosen if the TOE provides the related functionality and that it is not necessary to implement the </w:t>
      </w:r>
      <w:r w:rsidR="0016133E" w:rsidRPr="008074D9">
        <w:t xml:space="preserve">related functionality to be compliant to the cPP. ST authors are free to choose none, some or all SFRs defined in this chapter. Just the fact that a product supports a certain functionality does not mandate to add any SFR defined in this chapter. </w:t>
      </w:r>
      <w:r w:rsidRPr="008074D9">
        <w:t xml:space="preserve"> </w:t>
      </w:r>
      <w:r w:rsidR="00DD0EF1" w:rsidRPr="008074D9">
        <w:t xml:space="preserve"> </w:t>
      </w:r>
    </w:p>
    <w:p w14:paraId="65E3EB5A" w14:textId="1D3339E3" w:rsidR="00EF5A1B" w:rsidRPr="008074D9" w:rsidRDefault="00D06DED" w:rsidP="00046F0E">
      <w:pPr>
        <w:pStyle w:val="A2"/>
      </w:pPr>
      <w:bookmarkStart w:id="3342" w:name="_Toc412821621"/>
      <w:bookmarkStart w:id="3343" w:name="_Toc473306317"/>
      <w:bookmarkStart w:id="3344" w:name="_Toc456887917"/>
      <w:bookmarkStart w:id="3345" w:name="_Toc509400255"/>
      <w:bookmarkStart w:id="3346" w:name="_Toc525669821"/>
      <w:bookmarkStart w:id="3347" w:name="_Toc26879466"/>
      <w:r w:rsidRPr="008074D9">
        <w:t>Audit Events for Optional SFRs</w:t>
      </w:r>
      <w:bookmarkEnd w:id="3342"/>
      <w:bookmarkEnd w:id="3343"/>
      <w:bookmarkEnd w:id="3344"/>
      <w:bookmarkEnd w:id="3345"/>
      <w:bookmarkEnd w:id="3346"/>
      <w:bookmarkEnd w:id="33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348" w:author="iTC" w:date="2019-12-19T15:40: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823"/>
        <w:gridCol w:w="2693"/>
        <w:gridCol w:w="2503"/>
        <w:tblGridChange w:id="3349">
          <w:tblGrid>
            <w:gridCol w:w="3823"/>
            <w:gridCol w:w="2693"/>
            <w:gridCol w:w="2503"/>
          </w:tblGrid>
        </w:tblGridChange>
      </w:tblGrid>
      <w:tr w:rsidR="00B01016" w:rsidRPr="008074D9" w14:paraId="7557AEFB" w14:textId="77777777" w:rsidTr="00950979">
        <w:trPr>
          <w:tblHeader/>
        </w:trPr>
        <w:tc>
          <w:tcPr>
            <w:tcW w:w="3823" w:type="dxa"/>
            <w:shd w:val="clear" w:color="auto" w:fill="D9D9D9" w:themeFill="background1" w:themeFillShade="D9"/>
            <w:tcPrChange w:id="3350" w:author="iTC" w:date="2019-12-19T15:40:00Z">
              <w:tcPr>
                <w:tcW w:w="3823" w:type="dxa"/>
                <w:shd w:val="clear" w:color="auto" w:fill="A6A6A6"/>
              </w:tcPr>
            </w:tcPrChange>
          </w:tcPr>
          <w:p w14:paraId="73C8C138" w14:textId="77777777" w:rsidR="00B25B00" w:rsidRPr="00950979" w:rsidRDefault="00B25B00" w:rsidP="00950979">
            <w:pPr>
              <w:jc w:val="center"/>
              <w:rPr>
                <w:rFonts w:eastAsia="SimSun"/>
                <w:b/>
                <w:rPrChange w:id="3351" w:author="iTC" w:date="2019-12-19T15:40:00Z">
                  <w:rPr>
                    <w:rFonts w:eastAsia="SimSun"/>
                  </w:rPr>
                </w:rPrChange>
              </w:rPr>
              <w:pPrChange w:id="3352" w:author="iTC" w:date="2019-12-19T15:40:00Z">
                <w:pPr>
                  <w:jc w:val="both"/>
                </w:pPr>
              </w:pPrChange>
            </w:pPr>
            <w:r w:rsidRPr="00950979">
              <w:rPr>
                <w:rFonts w:eastAsia="SimSun"/>
                <w:b/>
                <w:rPrChange w:id="3353" w:author="iTC" w:date="2019-12-19T15:40:00Z">
                  <w:rPr>
                    <w:rFonts w:eastAsia="SimSun"/>
                  </w:rPr>
                </w:rPrChange>
              </w:rPr>
              <w:t>Requirement</w:t>
            </w:r>
          </w:p>
        </w:tc>
        <w:tc>
          <w:tcPr>
            <w:tcW w:w="2693" w:type="dxa"/>
            <w:shd w:val="clear" w:color="auto" w:fill="D9D9D9" w:themeFill="background1" w:themeFillShade="D9"/>
            <w:tcPrChange w:id="3354" w:author="iTC" w:date="2019-12-19T15:40:00Z">
              <w:tcPr>
                <w:tcW w:w="2693" w:type="dxa"/>
                <w:shd w:val="clear" w:color="auto" w:fill="A6A6A6"/>
              </w:tcPr>
            </w:tcPrChange>
          </w:tcPr>
          <w:p w14:paraId="77A98643" w14:textId="77777777" w:rsidR="00B25B00" w:rsidRPr="00950979" w:rsidRDefault="00B25B00" w:rsidP="00950979">
            <w:pPr>
              <w:jc w:val="center"/>
              <w:rPr>
                <w:rFonts w:eastAsia="SimSun"/>
                <w:b/>
                <w:rPrChange w:id="3355" w:author="iTC" w:date="2019-12-19T15:40:00Z">
                  <w:rPr>
                    <w:rFonts w:eastAsia="SimSun"/>
                  </w:rPr>
                </w:rPrChange>
              </w:rPr>
              <w:pPrChange w:id="3356" w:author="iTC" w:date="2019-12-19T15:40:00Z">
                <w:pPr>
                  <w:jc w:val="both"/>
                </w:pPr>
              </w:pPrChange>
            </w:pPr>
            <w:r w:rsidRPr="00950979">
              <w:rPr>
                <w:rFonts w:eastAsia="SimSun"/>
                <w:b/>
                <w:rPrChange w:id="3357" w:author="iTC" w:date="2019-12-19T15:40:00Z">
                  <w:rPr>
                    <w:rFonts w:eastAsia="SimSun"/>
                  </w:rPr>
                </w:rPrChange>
              </w:rPr>
              <w:t>Auditable Events</w:t>
            </w:r>
          </w:p>
        </w:tc>
        <w:tc>
          <w:tcPr>
            <w:tcW w:w="2503" w:type="dxa"/>
            <w:shd w:val="clear" w:color="auto" w:fill="D9D9D9" w:themeFill="background1" w:themeFillShade="D9"/>
            <w:tcPrChange w:id="3358" w:author="iTC" w:date="2019-12-19T15:40:00Z">
              <w:tcPr>
                <w:tcW w:w="2503" w:type="dxa"/>
                <w:shd w:val="clear" w:color="auto" w:fill="A6A6A6"/>
              </w:tcPr>
            </w:tcPrChange>
          </w:tcPr>
          <w:p w14:paraId="3D90C162" w14:textId="77777777" w:rsidR="00B25B00" w:rsidRPr="00950979" w:rsidRDefault="00B25B00" w:rsidP="00950979">
            <w:pPr>
              <w:jc w:val="center"/>
              <w:rPr>
                <w:rFonts w:eastAsia="SimSun"/>
                <w:b/>
                <w:rPrChange w:id="3359" w:author="iTC" w:date="2019-12-19T15:40:00Z">
                  <w:rPr>
                    <w:rFonts w:eastAsia="SimSun"/>
                  </w:rPr>
                </w:rPrChange>
              </w:rPr>
              <w:pPrChange w:id="3360" w:author="iTC" w:date="2019-12-19T15:40:00Z">
                <w:pPr>
                  <w:jc w:val="both"/>
                </w:pPr>
              </w:pPrChange>
            </w:pPr>
            <w:r w:rsidRPr="00950979">
              <w:rPr>
                <w:rFonts w:eastAsia="SimSun"/>
                <w:b/>
                <w:rPrChange w:id="3361" w:author="iTC" w:date="2019-12-19T15:40:00Z">
                  <w:rPr>
                    <w:rFonts w:eastAsia="SimSun"/>
                  </w:rPr>
                </w:rPrChange>
              </w:rPr>
              <w:t>Additional Audit Record Contents</w:t>
            </w:r>
          </w:p>
        </w:tc>
      </w:tr>
      <w:tr w:rsidR="00C96318" w:rsidRPr="008074D9" w14:paraId="431A9004" w14:textId="77777777" w:rsidTr="00AF5A23">
        <w:tc>
          <w:tcPr>
            <w:tcW w:w="3823" w:type="dxa"/>
          </w:tcPr>
          <w:p w14:paraId="3FE0BFFB" w14:textId="77777777" w:rsidR="00C96318" w:rsidRPr="008074D9" w:rsidRDefault="00C96318" w:rsidP="00950979">
            <w:pPr>
              <w:rPr>
                <w:rFonts w:eastAsia="SimSun"/>
              </w:rPr>
              <w:pPrChange w:id="3362" w:author="iTC" w:date="2019-12-19T15:40:00Z">
                <w:pPr>
                  <w:jc w:val="both"/>
                </w:pPr>
              </w:pPrChange>
            </w:pPr>
            <w:r w:rsidRPr="008074D9">
              <w:rPr>
                <w:rFonts w:eastAsia="SimSun"/>
              </w:rPr>
              <w:t>FAU_STG.1</w:t>
            </w:r>
          </w:p>
        </w:tc>
        <w:tc>
          <w:tcPr>
            <w:tcW w:w="2693" w:type="dxa"/>
          </w:tcPr>
          <w:p w14:paraId="2C31D022" w14:textId="77777777" w:rsidR="00C96318" w:rsidRPr="008074D9" w:rsidRDefault="00C96318" w:rsidP="00950979">
            <w:pPr>
              <w:rPr>
                <w:rFonts w:eastAsia="SimSun"/>
              </w:rPr>
              <w:pPrChange w:id="3363" w:author="iTC" w:date="2019-12-19T15:40:00Z">
                <w:pPr>
                  <w:jc w:val="both"/>
                </w:pPr>
              </w:pPrChange>
            </w:pPr>
            <w:r w:rsidRPr="008074D9">
              <w:rPr>
                <w:rFonts w:eastAsia="SimSun"/>
              </w:rPr>
              <w:t>None.</w:t>
            </w:r>
          </w:p>
        </w:tc>
        <w:tc>
          <w:tcPr>
            <w:tcW w:w="2503" w:type="dxa"/>
          </w:tcPr>
          <w:p w14:paraId="0E0A7AED" w14:textId="77777777" w:rsidR="00C96318" w:rsidRPr="008074D9" w:rsidRDefault="00C96318" w:rsidP="00950979">
            <w:pPr>
              <w:rPr>
                <w:rFonts w:eastAsia="SimSun"/>
              </w:rPr>
              <w:pPrChange w:id="3364" w:author="iTC" w:date="2019-12-19T15:40:00Z">
                <w:pPr>
                  <w:jc w:val="both"/>
                </w:pPr>
              </w:pPrChange>
            </w:pPr>
            <w:r w:rsidRPr="008074D9">
              <w:rPr>
                <w:rFonts w:eastAsia="SimSun"/>
              </w:rPr>
              <w:t>None.</w:t>
            </w:r>
          </w:p>
        </w:tc>
      </w:tr>
      <w:tr w:rsidR="00B25B00" w:rsidRPr="008074D9" w14:paraId="1443FE51" w14:textId="77777777" w:rsidTr="00AF5A23">
        <w:tc>
          <w:tcPr>
            <w:tcW w:w="3823" w:type="dxa"/>
          </w:tcPr>
          <w:p w14:paraId="6D13D2F3" w14:textId="33438152" w:rsidR="00B25B00" w:rsidRPr="008074D9" w:rsidRDefault="00A25EF5" w:rsidP="00950979">
            <w:pPr>
              <w:rPr>
                <w:rFonts w:eastAsia="SimSun"/>
              </w:rPr>
              <w:pPrChange w:id="3365" w:author="iTC" w:date="2019-12-19T15:40:00Z">
                <w:pPr>
                  <w:jc w:val="both"/>
                </w:pPr>
              </w:pPrChange>
            </w:pPr>
            <w:r w:rsidRPr="008074D9">
              <w:rPr>
                <w:rFonts w:eastAsia="SimSun"/>
              </w:rPr>
              <w:t>FAU_STG_EXT.2</w:t>
            </w:r>
            <w:r w:rsidR="002D3FDE" w:rsidRPr="008074D9">
              <w:rPr>
                <w:rFonts w:eastAsia="SimSun"/>
              </w:rPr>
              <w:t>/LocSpace</w:t>
            </w:r>
          </w:p>
        </w:tc>
        <w:tc>
          <w:tcPr>
            <w:tcW w:w="2693" w:type="dxa"/>
          </w:tcPr>
          <w:p w14:paraId="2C90AAE4" w14:textId="77777777" w:rsidR="00B25B00" w:rsidRPr="008074D9" w:rsidRDefault="00B25B00" w:rsidP="00950979">
            <w:pPr>
              <w:rPr>
                <w:rFonts w:eastAsia="SimSun"/>
              </w:rPr>
              <w:pPrChange w:id="3366" w:author="iTC" w:date="2019-12-19T15:40:00Z">
                <w:pPr>
                  <w:jc w:val="both"/>
                </w:pPr>
              </w:pPrChange>
            </w:pPr>
            <w:r w:rsidRPr="008074D9">
              <w:rPr>
                <w:rFonts w:eastAsia="SimSun"/>
              </w:rPr>
              <w:t>None.</w:t>
            </w:r>
          </w:p>
        </w:tc>
        <w:tc>
          <w:tcPr>
            <w:tcW w:w="2503" w:type="dxa"/>
          </w:tcPr>
          <w:p w14:paraId="44F8B4FC" w14:textId="77777777" w:rsidR="00B25B00" w:rsidRPr="008074D9" w:rsidRDefault="00B25B00" w:rsidP="00950979">
            <w:pPr>
              <w:rPr>
                <w:rFonts w:eastAsia="SimSun"/>
              </w:rPr>
              <w:pPrChange w:id="3367" w:author="iTC" w:date="2019-12-19T15:40:00Z">
                <w:pPr>
                  <w:jc w:val="both"/>
                </w:pPr>
              </w:pPrChange>
            </w:pPr>
            <w:r w:rsidRPr="008074D9">
              <w:rPr>
                <w:rFonts w:eastAsia="SimSun"/>
              </w:rPr>
              <w:t>None.</w:t>
            </w:r>
          </w:p>
        </w:tc>
      </w:tr>
      <w:tr w:rsidR="00F170CA" w:rsidRPr="008074D9" w14:paraId="1E85C765" w14:textId="77777777" w:rsidTr="00AF5A23">
        <w:tc>
          <w:tcPr>
            <w:tcW w:w="3823" w:type="dxa"/>
          </w:tcPr>
          <w:p w14:paraId="0F8029F1" w14:textId="16470094" w:rsidR="00F170CA" w:rsidRPr="008074D9" w:rsidRDefault="00F170CA" w:rsidP="00950979">
            <w:pPr>
              <w:rPr>
                <w:rFonts w:eastAsia="SimSun"/>
              </w:rPr>
              <w:pPrChange w:id="3368" w:author="iTC" w:date="2019-12-19T15:40:00Z">
                <w:pPr>
                  <w:jc w:val="both"/>
                </w:pPr>
              </w:pPrChange>
            </w:pPr>
            <w:r w:rsidRPr="008074D9">
              <w:rPr>
                <w:rFonts w:eastAsia="SimSun"/>
              </w:rPr>
              <w:t>FAU_STG</w:t>
            </w:r>
            <w:ins w:id="3369" w:author="iTC" w:date="2019-12-19T15:40:00Z">
              <w:r w:rsidR="00C322ED">
                <w:rPr>
                  <w:rFonts w:eastAsia="SimSun"/>
                </w:rPr>
                <w:t>_EXT</w:t>
              </w:r>
            </w:ins>
            <w:r w:rsidRPr="008074D9">
              <w:rPr>
                <w:rFonts w:eastAsia="SimSun"/>
              </w:rPr>
              <w:t>.3</w:t>
            </w:r>
            <w:r w:rsidR="002D3FDE" w:rsidRPr="008074D9">
              <w:rPr>
                <w:rFonts w:eastAsia="SimSun"/>
              </w:rPr>
              <w:t>/LocSpace</w:t>
            </w:r>
          </w:p>
        </w:tc>
        <w:tc>
          <w:tcPr>
            <w:tcW w:w="2693" w:type="dxa"/>
          </w:tcPr>
          <w:p w14:paraId="42D5C516" w14:textId="7AA4EA2F" w:rsidR="00F170CA" w:rsidRPr="008074D9" w:rsidRDefault="00886AD9" w:rsidP="00950979">
            <w:pPr>
              <w:rPr>
                <w:rFonts w:eastAsia="SimSun"/>
              </w:rPr>
              <w:pPrChange w:id="3370" w:author="iTC" w:date="2019-12-19T15:40:00Z">
                <w:pPr>
                  <w:jc w:val="both"/>
                </w:pPr>
              </w:pPrChange>
            </w:pPr>
            <w:r w:rsidRPr="008074D9">
              <w:rPr>
                <w:rFonts w:eastAsia="SimSun"/>
              </w:rPr>
              <w:t>L</w:t>
            </w:r>
            <w:r w:rsidR="00F170CA" w:rsidRPr="008074D9">
              <w:rPr>
                <w:rFonts w:eastAsia="SimSun"/>
              </w:rPr>
              <w:t>ow storage space for audit events.</w:t>
            </w:r>
          </w:p>
        </w:tc>
        <w:tc>
          <w:tcPr>
            <w:tcW w:w="2503" w:type="dxa"/>
          </w:tcPr>
          <w:p w14:paraId="1DF6C239" w14:textId="77777777" w:rsidR="00F170CA" w:rsidRPr="008074D9" w:rsidRDefault="00F170CA" w:rsidP="00950979">
            <w:pPr>
              <w:rPr>
                <w:rFonts w:eastAsia="SimSun"/>
              </w:rPr>
              <w:pPrChange w:id="3371" w:author="iTC" w:date="2019-12-19T15:40:00Z">
                <w:pPr>
                  <w:jc w:val="both"/>
                </w:pPr>
              </w:pPrChange>
            </w:pPr>
            <w:r w:rsidRPr="008074D9">
              <w:rPr>
                <w:rFonts w:eastAsia="SimSun"/>
              </w:rPr>
              <w:t>None.</w:t>
            </w:r>
          </w:p>
        </w:tc>
      </w:tr>
      <w:tr w:rsidR="003755EE" w:rsidRPr="008074D9" w14:paraId="5DA1F478" w14:textId="77777777" w:rsidTr="00AF5A23">
        <w:tc>
          <w:tcPr>
            <w:tcW w:w="3823" w:type="dxa"/>
          </w:tcPr>
          <w:p w14:paraId="26FC1619" w14:textId="4AA73D4B" w:rsidR="003755EE" w:rsidRPr="008074D9" w:rsidRDefault="003755EE" w:rsidP="00950979">
            <w:pPr>
              <w:rPr>
                <w:rFonts w:eastAsia="SimSun"/>
              </w:rPr>
              <w:pPrChange w:id="3372" w:author="iTC" w:date="2019-12-19T15:40:00Z">
                <w:pPr>
                  <w:jc w:val="both"/>
                </w:pPr>
              </w:pPrChange>
            </w:pPr>
            <w:r w:rsidRPr="008074D9">
              <w:rPr>
                <w:rFonts w:eastAsia="SimSun"/>
              </w:rPr>
              <w:t>FIA_X509_EXT.1/ITT</w:t>
            </w:r>
          </w:p>
        </w:tc>
        <w:tc>
          <w:tcPr>
            <w:tcW w:w="2693" w:type="dxa"/>
          </w:tcPr>
          <w:p w14:paraId="3852997C" w14:textId="77777777" w:rsidR="00B5416C" w:rsidRPr="00A857B3" w:rsidRDefault="003755EE" w:rsidP="00A857B3">
            <w:pPr>
              <w:pStyle w:val="ListParagraph"/>
              <w:numPr>
                <w:ilvl w:val="0"/>
                <w:numId w:val="114"/>
              </w:numPr>
              <w:ind w:left="391" w:hanging="270"/>
              <w:rPr>
                <w:rFonts w:eastAsia="SimSun"/>
              </w:rPr>
              <w:pPrChange w:id="3373" w:author="iTC" w:date="2019-12-19T15:40:00Z">
                <w:pPr>
                  <w:jc w:val="both"/>
                </w:pPr>
              </w:pPrChange>
            </w:pPr>
            <w:r w:rsidRPr="00A857B3">
              <w:rPr>
                <w:rFonts w:eastAsia="SimSun"/>
              </w:rPr>
              <w:t>Unsuccessful attempt to validate a certificate</w:t>
            </w:r>
          </w:p>
          <w:p w14:paraId="2FE87E0C" w14:textId="207547F1" w:rsidR="003755EE" w:rsidRPr="00A857B3" w:rsidRDefault="0085223B" w:rsidP="00A857B3">
            <w:pPr>
              <w:pStyle w:val="ListParagraph"/>
              <w:numPr>
                <w:ilvl w:val="0"/>
                <w:numId w:val="114"/>
              </w:numPr>
              <w:ind w:left="391" w:hanging="270"/>
              <w:rPr>
                <w:rFonts w:eastAsia="SimSun"/>
              </w:rPr>
              <w:pPrChange w:id="3374" w:author="iTC" w:date="2019-12-19T15:40:00Z">
                <w:pPr>
                  <w:jc w:val="both"/>
                </w:pPr>
              </w:pPrChange>
            </w:pPr>
            <w:r w:rsidRPr="00A857B3">
              <w:rPr>
                <w:rFonts w:eastAsia="SimSun"/>
              </w:rPr>
              <w:t>Any addition, replacement or removal of trust anchors in the TOE's trust store</w:t>
            </w:r>
          </w:p>
        </w:tc>
        <w:tc>
          <w:tcPr>
            <w:tcW w:w="2503" w:type="dxa"/>
          </w:tcPr>
          <w:p w14:paraId="196F04E3" w14:textId="77777777" w:rsidR="00B5416C" w:rsidRPr="008061A0" w:rsidRDefault="003755EE" w:rsidP="008061A0">
            <w:pPr>
              <w:pStyle w:val="ListParagraph"/>
              <w:numPr>
                <w:ilvl w:val="0"/>
                <w:numId w:val="114"/>
              </w:numPr>
              <w:ind w:left="301" w:hanging="270"/>
              <w:rPr>
                <w:rFonts w:eastAsia="SimSun"/>
              </w:rPr>
              <w:pPrChange w:id="3375" w:author="iTC" w:date="2019-12-19T15:40:00Z">
                <w:pPr>
                  <w:jc w:val="both"/>
                </w:pPr>
              </w:pPrChange>
            </w:pPr>
            <w:r w:rsidRPr="008061A0">
              <w:rPr>
                <w:rFonts w:eastAsia="SimSun"/>
              </w:rPr>
              <w:t>Reason for failure</w:t>
            </w:r>
            <w:r w:rsidR="0085223B" w:rsidRPr="008061A0">
              <w:rPr>
                <w:rFonts w:eastAsia="SimSun"/>
              </w:rPr>
              <w:t xml:space="preserve"> of certificate validation</w:t>
            </w:r>
          </w:p>
          <w:p w14:paraId="05385859" w14:textId="7FE06BB3" w:rsidR="003755EE" w:rsidRPr="008061A0" w:rsidRDefault="0085223B" w:rsidP="008061A0">
            <w:pPr>
              <w:pStyle w:val="ListParagraph"/>
              <w:numPr>
                <w:ilvl w:val="0"/>
                <w:numId w:val="114"/>
              </w:numPr>
              <w:ind w:left="301" w:hanging="270"/>
              <w:rPr>
                <w:rFonts w:eastAsia="SimSun"/>
              </w:rPr>
              <w:pPrChange w:id="3376" w:author="iTC" w:date="2019-12-19T15:40:00Z">
                <w:pPr>
                  <w:jc w:val="both"/>
                </w:pPr>
              </w:pPrChange>
            </w:pPr>
            <w:r w:rsidRPr="008061A0">
              <w:rPr>
                <w:rFonts w:eastAsia="SimSun"/>
              </w:rPr>
              <w:t xml:space="preserve">Identification </w:t>
            </w:r>
            <w:r w:rsidR="00AF5A23" w:rsidRPr="008061A0">
              <w:rPr>
                <w:rFonts w:eastAsia="SimSun"/>
              </w:rPr>
              <w:t>of certificates</w:t>
            </w:r>
            <w:r w:rsidRPr="008061A0">
              <w:rPr>
                <w:rFonts w:eastAsia="SimSun"/>
              </w:rPr>
              <w:t xml:space="preserve"> added, replaced or removed as trust anchor in the TOE's trust store</w:t>
            </w:r>
          </w:p>
        </w:tc>
      </w:tr>
      <w:tr w:rsidR="003755EE" w:rsidRPr="008074D9" w14:paraId="1F855DFA" w14:textId="77777777" w:rsidTr="00AF5A23">
        <w:tc>
          <w:tcPr>
            <w:tcW w:w="3823" w:type="dxa"/>
          </w:tcPr>
          <w:p w14:paraId="0D3F3A7F" w14:textId="405735C0" w:rsidR="003755EE" w:rsidRPr="008074D9" w:rsidRDefault="003755EE" w:rsidP="00950979">
            <w:pPr>
              <w:jc w:val="both"/>
              <w:rPr>
                <w:rFonts w:eastAsia="SimSun"/>
              </w:rPr>
            </w:pPr>
            <w:r w:rsidRPr="008074D9">
              <w:rPr>
                <w:rFonts w:eastAsia="SimSun"/>
              </w:rPr>
              <w:t>FPT_ITT.1</w:t>
            </w:r>
          </w:p>
        </w:tc>
        <w:tc>
          <w:tcPr>
            <w:tcW w:w="2693" w:type="dxa"/>
          </w:tcPr>
          <w:p w14:paraId="759244F3" w14:textId="77777777" w:rsidR="003755EE" w:rsidRPr="00A857B3" w:rsidRDefault="003755EE" w:rsidP="00A857B3">
            <w:pPr>
              <w:pStyle w:val="ListParagraph"/>
              <w:numPr>
                <w:ilvl w:val="0"/>
                <w:numId w:val="115"/>
              </w:numPr>
              <w:ind w:left="391" w:hanging="270"/>
              <w:jc w:val="both"/>
              <w:rPr>
                <w:rFonts w:eastAsia="SimSun"/>
              </w:rPr>
              <w:pPrChange w:id="3377" w:author="iTC" w:date="2019-12-19T15:40:00Z">
                <w:pPr>
                  <w:jc w:val="both"/>
                </w:pPr>
              </w:pPrChange>
            </w:pPr>
            <w:r w:rsidRPr="00A857B3">
              <w:rPr>
                <w:rFonts w:eastAsia="SimSun"/>
              </w:rPr>
              <w:t xml:space="preserve">Initiation of the trusted channel. </w:t>
            </w:r>
          </w:p>
          <w:p w14:paraId="076C150B" w14:textId="77777777" w:rsidR="003755EE" w:rsidRPr="00A857B3" w:rsidRDefault="003755EE" w:rsidP="00A857B3">
            <w:pPr>
              <w:pStyle w:val="ListParagraph"/>
              <w:numPr>
                <w:ilvl w:val="0"/>
                <w:numId w:val="115"/>
              </w:numPr>
              <w:ind w:left="391" w:hanging="270"/>
              <w:jc w:val="both"/>
              <w:rPr>
                <w:rFonts w:eastAsia="SimSun"/>
              </w:rPr>
              <w:pPrChange w:id="3378" w:author="iTC" w:date="2019-12-19T15:40:00Z">
                <w:pPr>
                  <w:jc w:val="both"/>
                </w:pPr>
              </w:pPrChange>
            </w:pPr>
            <w:r w:rsidRPr="00A857B3">
              <w:rPr>
                <w:rFonts w:eastAsia="SimSun"/>
              </w:rPr>
              <w:t xml:space="preserve">Termination of the trusted channel. </w:t>
            </w:r>
          </w:p>
          <w:p w14:paraId="4DB3D495" w14:textId="6CB5D5F2" w:rsidR="003755EE" w:rsidRPr="00A857B3" w:rsidRDefault="003755EE" w:rsidP="00A857B3">
            <w:pPr>
              <w:pStyle w:val="ListParagraph"/>
              <w:numPr>
                <w:ilvl w:val="0"/>
                <w:numId w:val="115"/>
              </w:numPr>
              <w:ind w:left="391" w:hanging="270"/>
              <w:jc w:val="both"/>
              <w:rPr>
                <w:rFonts w:eastAsia="SimSun"/>
              </w:rPr>
              <w:pPrChange w:id="3379" w:author="iTC" w:date="2019-12-19T15:40:00Z">
                <w:pPr>
                  <w:jc w:val="both"/>
                </w:pPr>
              </w:pPrChange>
            </w:pPr>
            <w:r w:rsidRPr="00A857B3">
              <w:rPr>
                <w:rFonts w:eastAsia="SimSun"/>
              </w:rPr>
              <w:t>Failure of the trusted channel functions.</w:t>
            </w:r>
          </w:p>
        </w:tc>
        <w:tc>
          <w:tcPr>
            <w:tcW w:w="2503" w:type="dxa"/>
          </w:tcPr>
          <w:p w14:paraId="06EF25AF" w14:textId="16DDA4E5" w:rsidR="003755EE" w:rsidRPr="008074D9" w:rsidRDefault="003755EE" w:rsidP="00950979">
            <w:pPr>
              <w:jc w:val="both"/>
              <w:rPr>
                <w:rFonts w:eastAsia="SimSun"/>
              </w:rPr>
            </w:pPr>
            <w:r w:rsidRPr="008074D9">
              <w:rPr>
                <w:rFonts w:eastAsia="SimSun"/>
              </w:rPr>
              <w:t>Identification of the initiator and target of failed trusted channels establishment attempt.</w:t>
            </w:r>
          </w:p>
        </w:tc>
      </w:tr>
      <w:tr w:rsidR="003755EE" w:rsidRPr="008074D9" w14:paraId="073A927C" w14:textId="77777777" w:rsidTr="00AF5A23">
        <w:tc>
          <w:tcPr>
            <w:tcW w:w="3823" w:type="dxa"/>
          </w:tcPr>
          <w:p w14:paraId="670CCCA5" w14:textId="1D8737AC" w:rsidR="003755EE" w:rsidRPr="008074D9" w:rsidRDefault="003755EE" w:rsidP="00950979">
            <w:pPr>
              <w:rPr>
                <w:rFonts w:eastAsia="SimSun"/>
              </w:rPr>
              <w:pPrChange w:id="3380" w:author="iTC" w:date="2019-12-19T15:40:00Z">
                <w:pPr>
                  <w:jc w:val="both"/>
                </w:pPr>
              </w:pPrChange>
            </w:pPr>
            <w:r w:rsidRPr="008074D9">
              <w:rPr>
                <w:rFonts w:eastAsia="SimSun"/>
              </w:rPr>
              <w:t>FTP_TRP.1/Join</w:t>
            </w:r>
          </w:p>
        </w:tc>
        <w:tc>
          <w:tcPr>
            <w:tcW w:w="2693" w:type="dxa"/>
          </w:tcPr>
          <w:p w14:paraId="1DDB4A2E" w14:textId="77777777" w:rsidR="003755EE" w:rsidRPr="00A857B3" w:rsidRDefault="003755EE" w:rsidP="00A857B3">
            <w:pPr>
              <w:pStyle w:val="ListParagraph"/>
              <w:keepNext/>
              <w:numPr>
                <w:ilvl w:val="0"/>
                <w:numId w:val="116"/>
              </w:numPr>
              <w:ind w:left="391" w:hanging="270"/>
              <w:rPr>
                <w:rFonts w:eastAsia="SimSun"/>
              </w:rPr>
              <w:pPrChange w:id="3381" w:author="iTC" w:date="2019-12-19T15:40:00Z">
                <w:pPr>
                  <w:keepNext/>
                  <w:jc w:val="both"/>
                </w:pPr>
              </w:pPrChange>
            </w:pPr>
            <w:r w:rsidRPr="00A857B3">
              <w:rPr>
                <w:rFonts w:eastAsia="SimSun"/>
              </w:rPr>
              <w:t xml:space="preserve">Initiation of the trusted path. </w:t>
            </w:r>
          </w:p>
          <w:p w14:paraId="00B980A2" w14:textId="77777777" w:rsidR="003755EE" w:rsidRPr="00A857B3" w:rsidRDefault="003755EE" w:rsidP="00A857B3">
            <w:pPr>
              <w:pStyle w:val="ListParagraph"/>
              <w:keepNext/>
              <w:numPr>
                <w:ilvl w:val="0"/>
                <w:numId w:val="116"/>
              </w:numPr>
              <w:ind w:left="391" w:hanging="270"/>
              <w:rPr>
                <w:rFonts w:eastAsia="SimSun"/>
              </w:rPr>
              <w:pPrChange w:id="3382" w:author="iTC" w:date="2019-12-19T15:40:00Z">
                <w:pPr>
                  <w:keepNext/>
                  <w:jc w:val="both"/>
                </w:pPr>
              </w:pPrChange>
            </w:pPr>
            <w:r w:rsidRPr="00A857B3">
              <w:rPr>
                <w:rFonts w:eastAsia="SimSun"/>
              </w:rPr>
              <w:t xml:space="preserve">Termination of the trusted path. </w:t>
            </w:r>
          </w:p>
          <w:p w14:paraId="7113CE46" w14:textId="3DF76439" w:rsidR="003755EE" w:rsidRPr="00A857B3" w:rsidRDefault="003755EE" w:rsidP="00A857B3">
            <w:pPr>
              <w:pStyle w:val="ListParagraph"/>
              <w:numPr>
                <w:ilvl w:val="0"/>
                <w:numId w:val="116"/>
              </w:numPr>
              <w:ind w:left="391" w:hanging="270"/>
              <w:rPr>
                <w:rFonts w:eastAsia="SimSun"/>
              </w:rPr>
              <w:pPrChange w:id="3383" w:author="iTC" w:date="2019-12-19T15:40:00Z">
                <w:pPr>
                  <w:jc w:val="both"/>
                </w:pPr>
              </w:pPrChange>
            </w:pPr>
            <w:r w:rsidRPr="00A857B3">
              <w:rPr>
                <w:rFonts w:eastAsia="SimSun"/>
              </w:rPr>
              <w:t>Failure of the trusted path functions.</w:t>
            </w:r>
          </w:p>
        </w:tc>
        <w:tc>
          <w:tcPr>
            <w:tcW w:w="2503" w:type="dxa"/>
          </w:tcPr>
          <w:p w14:paraId="1FDD48B2" w14:textId="56CCBC71" w:rsidR="003755EE" w:rsidRPr="008074D9" w:rsidRDefault="003755EE" w:rsidP="00950979">
            <w:pPr>
              <w:rPr>
                <w:rFonts w:eastAsia="SimSun"/>
              </w:rPr>
              <w:pPrChange w:id="3384" w:author="iTC" w:date="2019-12-19T15:40:00Z">
                <w:pPr>
                  <w:jc w:val="both"/>
                </w:pPr>
              </w:pPrChange>
            </w:pPr>
            <w:r w:rsidRPr="008074D9">
              <w:rPr>
                <w:rFonts w:eastAsia="SimSun"/>
              </w:rPr>
              <w:t>None.</w:t>
            </w:r>
          </w:p>
        </w:tc>
      </w:tr>
      <w:tr w:rsidR="003755EE" w:rsidRPr="008074D9" w14:paraId="0AC6331A" w14:textId="77777777" w:rsidTr="00AF5A23">
        <w:tc>
          <w:tcPr>
            <w:tcW w:w="3823" w:type="dxa"/>
          </w:tcPr>
          <w:p w14:paraId="20E387B3" w14:textId="07661DCF" w:rsidR="003755EE" w:rsidRPr="008074D9" w:rsidRDefault="003755EE" w:rsidP="00950979">
            <w:pPr>
              <w:rPr>
                <w:rFonts w:eastAsia="SimSun"/>
              </w:rPr>
              <w:pPrChange w:id="3385" w:author="iTC" w:date="2019-12-19T15:40:00Z">
                <w:pPr>
                  <w:keepNext/>
                  <w:tabs>
                    <w:tab w:val="left" w:pos="1905"/>
                  </w:tabs>
                  <w:jc w:val="both"/>
                </w:pPr>
              </w:pPrChange>
            </w:pPr>
            <w:r w:rsidRPr="008074D9">
              <w:rPr>
                <w:rFonts w:eastAsia="SimSun"/>
              </w:rPr>
              <w:t>FCO_CPC_EXT.1</w:t>
            </w:r>
          </w:p>
        </w:tc>
        <w:tc>
          <w:tcPr>
            <w:tcW w:w="2693" w:type="dxa"/>
          </w:tcPr>
          <w:p w14:paraId="278DA9B0" w14:textId="77777777" w:rsidR="003755EE" w:rsidRPr="00A857B3" w:rsidRDefault="003755EE" w:rsidP="00A857B3">
            <w:pPr>
              <w:pStyle w:val="ListParagraph"/>
              <w:keepNext/>
              <w:numPr>
                <w:ilvl w:val="0"/>
                <w:numId w:val="117"/>
              </w:numPr>
              <w:ind w:left="391" w:hanging="270"/>
              <w:rPr>
                <w:rFonts w:asciiTheme="majorBidi" w:hAnsiTheme="majorBidi" w:cstheme="majorBidi"/>
              </w:rPr>
              <w:pPrChange w:id="3386" w:author="iTC" w:date="2019-12-19T15:40:00Z">
                <w:pPr>
                  <w:keepNext/>
                  <w:jc w:val="both"/>
                </w:pPr>
              </w:pPrChange>
            </w:pPr>
            <w:r w:rsidRPr="00A857B3">
              <w:rPr>
                <w:rFonts w:asciiTheme="majorBidi" w:hAnsiTheme="majorBidi" w:cstheme="majorBidi"/>
              </w:rPr>
              <w:t>Enabling communications between a pair of components.</w:t>
            </w:r>
          </w:p>
          <w:p w14:paraId="53D9B47E" w14:textId="716FCAF8" w:rsidR="003755EE" w:rsidRPr="00A857B3" w:rsidRDefault="003755EE" w:rsidP="00A857B3">
            <w:pPr>
              <w:pStyle w:val="ListParagraph"/>
              <w:keepNext/>
              <w:numPr>
                <w:ilvl w:val="0"/>
                <w:numId w:val="117"/>
              </w:numPr>
              <w:ind w:left="391" w:hanging="270"/>
              <w:rPr>
                <w:rFonts w:eastAsia="SimSun"/>
              </w:rPr>
              <w:pPrChange w:id="3387" w:author="iTC" w:date="2019-12-19T15:40:00Z">
                <w:pPr>
                  <w:keepNext/>
                  <w:jc w:val="both"/>
                </w:pPr>
              </w:pPrChange>
            </w:pPr>
            <w:r w:rsidRPr="00A857B3">
              <w:rPr>
                <w:rFonts w:asciiTheme="majorBidi" w:hAnsiTheme="majorBidi" w:cstheme="majorBidi"/>
              </w:rPr>
              <w:t>Disabling communications between a pair of components.</w:t>
            </w:r>
          </w:p>
        </w:tc>
        <w:tc>
          <w:tcPr>
            <w:tcW w:w="2503" w:type="dxa"/>
          </w:tcPr>
          <w:p w14:paraId="61EE3723" w14:textId="10C7F2A2" w:rsidR="003755EE" w:rsidRPr="008074D9" w:rsidRDefault="003755EE" w:rsidP="00950979">
            <w:pPr>
              <w:keepNext/>
              <w:rPr>
                <w:rFonts w:eastAsia="SimSun"/>
              </w:rPr>
              <w:pPrChange w:id="3388" w:author="iTC" w:date="2019-12-19T15:40:00Z">
                <w:pPr>
                  <w:keepNext/>
                  <w:jc w:val="both"/>
                </w:pPr>
              </w:pPrChange>
            </w:pPr>
            <w:r w:rsidRPr="008074D9">
              <w:rPr>
                <w:rFonts w:asciiTheme="majorBidi" w:hAnsiTheme="majorBidi" w:cstheme="majorBidi"/>
              </w:rPr>
              <w:t xml:space="preserve">Identities of the </w:t>
            </w:r>
            <w:del w:id="3389" w:author="iTC" w:date="2019-12-19T15:40:00Z">
              <w:r w:rsidRPr="008074D9">
                <w:rPr>
                  <w:rFonts w:asciiTheme="majorBidi" w:hAnsiTheme="majorBidi" w:cstheme="majorBidi"/>
                </w:rPr>
                <w:delText>endpoints</w:delText>
              </w:r>
            </w:del>
            <w:ins w:id="3390" w:author="iTC" w:date="2019-12-19T15:40:00Z">
              <w:r w:rsidRPr="008074D9">
                <w:rPr>
                  <w:rFonts w:asciiTheme="majorBidi" w:hAnsiTheme="majorBidi" w:cstheme="majorBidi"/>
                </w:rPr>
                <w:t>endpoint</w:t>
              </w:r>
            </w:ins>
            <w:r w:rsidRPr="008074D9">
              <w:rPr>
                <w:rFonts w:asciiTheme="majorBidi" w:hAnsiTheme="majorBidi" w:cstheme="majorBidi"/>
              </w:rPr>
              <w:t xml:space="preserve"> pairs enabled or disabled.</w:t>
            </w:r>
            <w:r w:rsidRPr="008074D9">
              <w:rPr>
                <w:rFonts w:eastAsia="SimSun"/>
              </w:rPr>
              <w:t xml:space="preserve"> </w:t>
            </w:r>
          </w:p>
        </w:tc>
      </w:tr>
      <w:tr w:rsidR="009F692C" w:rsidRPr="008074D9" w14:paraId="387BBA83" w14:textId="77777777" w:rsidTr="00AF5A23">
        <w:trPr>
          <w:ins w:id="3391" w:author="iTC" w:date="2019-12-19T15:40:00Z"/>
        </w:trPr>
        <w:tc>
          <w:tcPr>
            <w:tcW w:w="3823" w:type="dxa"/>
          </w:tcPr>
          <w:p w14:paraId="67A4E417" w14:textId="3A0597AA" w:rsidR="009F692C" w:rsidRDefault="009F692C" w:rsidP="008061A0">
            <w:pPr>
              <w:rPr>
                <w:ins w:id="3392" w:author="iTC" w:date="2019-12-19T15:40:00Z"/>
                <w:rFonts w:eastAsia="SimSun"/>
              </w:rPr>
            </w:pPr>
            <w:ins w:id="3393" w:author="iTC" w:date="2019-12-19T15:40:00Z">
              <w:r w:rsidRPr="00F62F86">
                <w:rPr>
                  <w:rFonts w:eastAsia="SimSun"/>
                </w:rPr>
                <w:t>FCS_DTLSC_EXT.2</w:t>
              </w:r>
            </w:ins>
          </w:p>
        </w:tc>
        <w:tc>
          <w:tcPr>
            <w:tcW w:w="2693" w:type="dxa"/>
          </w:tcPr>
          <w:p w14:paraId="3BCF47AF" w14:textId="49D2928D" w:rsidR="00414976" w:rsidRDefault="00414976" w:rsidP="009B1F94">
            <w:pPr>
              <w:keepNext/>
              <w:jc w:val="both"/>
              <w:rPr>
                <w:ins w:id="3394" w:author="iTC" w:date="2019-12-19T15:40:00Z"/>
                <w:rFonts w:asciiTheme="majorBidi" w:hAnsiTheme="majorBidi" w:cstheme="majorBidi"/>
              </w:rPr>
            </w:pPr>
            <w:ins w:id="3395" w:author="iTC" w:date="2019-12-19T15:40:00Z">
              <w:r w:rsidRPr="00F62F86">
                <w:rPr>
                  <w:rFonts w:eastAsia="SimSun"/>
                </w:rPr>
                <w:t>Detected replay attacks</w:t>
              </w:r>
            </w:ins>
          </w:p>
        </w:tc>
        <w:tc>
          <w:tcPr>
            <w:tcW w:w="2503" w:type="dxa"/>
          </w:tcPr>
          <w:p w14:paraId="19FDCBAF" w14:textId="4B7858EB" w:rsidR="00414976" w:rsidRDefault="007B4C65" w:rsidP="009B1F94">
            <w:pPr>
              <w:keepNext/>
              <w:jc w:val="both"/>
              <w:rPr>
                <w:ins w:id="3396" w:author="iTC" w:date="2019-12-19T15:40:00Z"/>
                <w:rFonts w:asciiTheme="majorBidi" w:hAnsiTheme="majorBidi" w:cstheme="majorBidi"/>
              </w:rPr>
            </w:pPr>
            <w:ins w:id="3397" w:author="iTC" w:date="2019-12-19T15:40:00Z">
              <w:r>
                <w:rPr>
                  <w:rFonts w:eastAsia="SimSun"/>
                </w:rPr>
                <w:t>S</w:t>
              </w:r>
              <w:r w:rsidR="00414976" w:rsidRPr="00F62F86">
                <w:rPr>
                  <w:rFonts w:eastAsia="SimSun"/>
                </w:rPr>
                <w:t>ource of the replay attack.</w:t>
              </w:r>
            </w:ins>
          </w:p>
        </w:tc>
      </w:tr>
      <w:tr w:rsidR="009F692C" w:rsidRPr="008074D9" w14:paraId="61FFB3A8" w14:textId="77777777" w:rsidTr="00AF5A23">
        <w:trPr>
          <w:ins w:id="3398" w:author="iTC" w:date="2019-12-19T15:40:00Z"/>
        </w:trPr>
        <w:tc>
          <w:tcPr>
            <w:tcW w:w="3823" w:type="dxa"/>
          </w:tcPr>
          <w:p w14:paraId="23944AB7" w14:textId="4D510520" w:rsidR="009F692C" w:rsidRDefault="009F692C" w:rsidP="008061A0">
            <w:pPr>
              <w:rPr>
                <w:ins w:id="3399" w:author="iTC" w:date="2019-12-19T15:40:00Z"/>
                <w:rFonts w:eastAsia="SimSun"/>
              </w:rPr>
            </w:pPr>
            <w:ins w:id="3400" w:author="iTC" w:date="2019-12-19T15:40:00Z">
              <w:r w:rsidRPr="00F62F86">
                <w:rPr>
                  <w:rFonts w:eastAsia="SimSun"/>
                </w:rPr>
                <w:t>FCS_DTLSS_EXT.2</w:t>
              </w:r>
            </w:ins>
          </w:p>
        </w:tc>
        <w:tc>
          <w:tcPr>
            <w:tcW w:w="2693" w:type="dxa"/>
          </w:tcPr>
          <w:p w14:paraId="0B031D15" w14:textId="2958F094" w:rsidR="00414976" w:rsidRDefault="009F692C" w:rsidP="007B4C65">
            <w:pPr>
              <w:keepNext/>
              <w:jc w:val="both"/>
              <w:rPr>
                <w:ins w:id="3401" w:author="iTC" w:date="2019-12-19T15:40:00Z"/>
                <w:rFonts w:asciiTheme="majorBidi" w:hAnsiTheme="majorBidi" w:cstheme="majorBidi"/>
              </w:rPr>
            </w:pPr>
            <w:ins w:id="3402" w:author="iTC" w:date="2019-12-19T15:40:00Z">
              <w:r w:rsidRPr="00F62F86">
                <w:rPr>
                  <w:rFonts w:eastAsia="SimSun"/>
                </w:rPr>
                <w:t xml:space="preserve">Failure to </w:t>
              </w:r>
              <w:r w:rsidR="007B4C65">
                <w:rPr>
                  <w:rFonts w:eastAsia="SimSun"/>
                </w:rPr>
                <w:t>authenticate the client</w:t>
              </w:r>
            </w:ins>
          </w:p>
        </w:tc>
        <w:tc>
          <w:tcPr>
            <w:tcW w:w="2503" w:type="dxa"/>
          </w:tcPr>
          <w:p w14:paraId="1721D8AC" w14:textId="77777777" w:rsidR="009F692C" w:rsidRDefault="009F692C" w:rsidP="009F692C">
            <w:pPr>
              <w:keepNext/>
              <w:jc w:val="both"/>
              <w:rPr>
                <w:ins w:id="3403" w:author="iTC" w:date="2019-12-19T15:40:00Z"/>
                <w:rFonts w:eastAsia="SimSun"/>
              </w:rPr>
            </w:pPr>
            <w:ins w:id="3404" w:author="iTC" w:date="2019-12-19T15:40:00Z">
              <w:r w:rsidRPr="00F62F86">
                <w:rPr>
                  <w:rFonts w:eastAsia="SimSun"/>
                </w:rPr>
                <w:t>Reason for failure</w:t>
              </w:r>
            </w:ins>
          </w:p>
          <w:p w14:paraId="117F76DD" w14:textId="3642769A" w:rsidR="00414976" w:rsidRDefault="00414976" w:rsidP="009F692C">
            <w:pPr>
              <w:keepNext/>
              <w:jc w:val="both"/>
              <w:rPr>
                <w:ins w:id="3405" w:author="iTC" w:date="2019-12-19T15:40:00Z"/>
                <w:rFonts w:asciiTheme="majorBidi" w:hAnsiTheme="majorBidi" w:cstheme="majorBidi"/>
              </w:rPr>
            </w:pPr>
          </w:p>
        </w:tc>
      </w:tr>
      <w:tr w:rsidR="00A676CE" w:rsidRPr="008074D9" w14:paraId="719D64AA" w14:textId="77777777" w:rsidTr="00AF5A23">
        <w:trPr>
          <w:ins w:id="3406" w:author="iTC" w:date="2019-12-19T15:40:00Z"/>
        </w:trPr>
        <w:tc>
          <w:tcPr>
            <w:tcW w:w="3823" w:type="dxa"/>
          </w:tcPr>
          <w:p w14:paraId="2653915B" w14:textId="16B3937E" w:rsidR="00A676CE" w:rsidRPr="00F62F86" w:rsidRDefault="00A676CE" w:rsidP="008061A0">
            <w:pPr>
              <w:rPr>
                <w:ins w:id="3407" w:author="iTC" w:date="2019-12-19T15:40:00Z"/>
                <w:rFonts w:eastAsia="SimSun"/>
              </w:rPr>
            </w:pPr>
            <w:ins w:id="3408" w:author="iTC" w:date="2019-12-19T15:40:00Z">
              <w:r>
                <w:rPr>
                  <w:rFonts w:eastAsia="SimSun"/>
                </w:rPr>
                <w:t>FCS_TLSC_EXT.2</w:t>
              </w:r>
            </w:ins>
          </w:p>
        </w:tc>
        <w:tc>
          <w:tcPr>
            <w:tcW w:w="2693" w:type="dxa"/>
          </w:tcPr>
          <w:p w14:paraId="6EFC17FD" w14:textId="6F96CB35" w:rsidR="00A676CE" w:rsidRPr="00F62F86" w:rsidRDefault="00A676CE" w:rsidP="007B4C65">
            <w:pPr>
              <w:keepNext/>
              <w:jc w:val="both"/>
              <w:rPr>
                <w:ins w:id="3409" w:author="iTC" w:date="2019-12-19T15:40:00Z"/>
                <w:rFonts w:eastAsia="SimSun"/>
              </w:rPr>
            </w:pPr>
            <w:ins w:id="3410" w:author="iTC" w:date="2019-12-19T15:40:00Z">
              <w:r>
                <w:rPr>
                  <w:rFonts w:eastAsia="SimSun"/>
                </w:rPr>
                <w:t>None</w:t>
              </w:r>
            </w:ins>
          </w:p>
        </w:tc>
        <w:tc>
          <w:tcPr>
            <w:tcW w:w="2503" w:type="dxa"/>
          </w:tcPr>
          <w:p w14:paraId="58312D22" w14:textId="536A8C90" w:rsidR="00A676CE" w:rsidRPr="00F62F86" w:rsidRDefault="00A676CE" w:rsidP="009F692C">
            <w:pPr>
              <w:keepNext/>
              <w:jc w:val="both"/>
              <w:rPr>
                <w:ins w:id="3411" w:author="iTC" w:date="2019-12-19T15:40:00Z"/>
                <w:rFonts w:eastAsia="SimSun"/>
              </w:rPr>
            </w:pPr>
            <w:ins w:id="3412" w:author="iTC" w:date="2019-12-19T15:40:00Z">
              <w:r>
                <w:rPr>
                  <w:rFonts w:eastAsia="SimSun"/>
                </w:rPr>
                <w:t>None</w:t>
              </w:r>
            </w:ins>
          </w:p>
        </w:tc>
      </w:tr>
      <w:tr w:rsidR="009F692C" w:rsidRPr="008074D9" w14:paraId="2812BB1C" w14:textId="77777777" w:rsidTr="00AF5A23">
        <w:trPr>
          <w:ins w:id="3413" w:author="iTC" w:date="2019-12-19T15:40:00Z"/>
        </w:trPr>
        <w:tc>
          <w:tcPr>
            <w:tcW w:w="3823" w:type="dxa"/>
          </w:tcPr>
          <w:p w14:paraId="79872292" w14:textId="71A0E62E" w:rsidR="009F692C" w:rsidRDefault="009F692C" w:rsidP="006C30FB">
            <w:pPr>
              <w:rPr>
                <w:ins w:id="3414" w:author="iTC" w:date="2019-12-19T15:40:00Z"/>
                <w:rFonts w:eastAsia="SimSun"/>
              </w:rPr>
            </w:pPr>
            <w:ins w:id="3415" w:author="iTC" w:date="2019-12-19T15:40:00Z">
              <w:r>
                <w:rPr>
                  <w:rFonts w:eastAsia="SimSun"/>
                </w:rPr>
                <w:t>FCS_TLSS_EXT.2</w:t>
              </w:r>
            </w:ins>
          </w:p>
        </w:tc>
        <w:tc>
          <w:tcPr>
            <w:tcW w:w="2693" w:type="dxa"/>
          </w:tcPr>
          <w:p w14:paraId="5046328D" w14:textId="19417E41" w:rsidR="009F692C" w:rsidRDefault="009F692C" w:rsidP="006C30FB">
            <w:pPr>
              <w:keepNext/>
              <w:rPr>
                <w:ins w:id="3416" w:author="iTC" w:date="2019-12-19T15:40:00Z"/>
                <w:rFonts w:asciiTheme="majorBidi" w:hAnsiTheme="majorBidi" w:cstheme="majorBidi"/>
              </w:rPr>
            </w:pPr>
            <w:ins w:id="3417" w:author="iTC" w:date="2019-12-19T15:40:00Z">
              <w:r>
                <w:rPr>
                  <w:rFonts w:asciiTheme="majorBidi" w:hAnsiTheme="majorBidi" w:cstheme="majorBidi"/>
                </w:rPr>
                <w:t xml:space="preserve">Failure to </w:t>
              </w:r>
              <w:r w:rsidR="007B4C65">
                <w:rPr>
                  <w:rFonts w:asciiTheme="majorBidi" w:hAnsiTheme="majorBidi" w:cstheme="majorBidi"/>
                </w:rPr>
                <w:t>authenticate the client</w:t>
              </w:r>
            </w:ins>
          </w:p>
        </w:tc>
        <w:tc>
          <w:tcPr>
            <w:tcW w:w="2503" w:type="dxa"/>
          </w:tcPr>
          <w:p w14:paraId="300E1A46" w14:textId="7C50DB9F" w:rsidR="009F692C" w:rsidRDefault="009F692C" w:rsidP="006C30FB">
            <w:pPr>
              <w:keepNext/>
              <w:rPr>
                <w:ins w:id="3418" w:author="iTC" w:date="2019-12-19T15:40:00Z"/>
                <w:rFonts w:asciiTheme="majorBidi" w:hAnsiTheme="majorBidi" w:cstheme="majorBidi"/>
              </w:rPr>
            </w:pPr>
            <w:moveToRangeStart w:id="3419" w:author="iTC" w:date="2019-12-19T15:40:00Z" w:name="move27662440"/>
            <w:moveTo w:id="3420" w:author="iTC" w:date="2019-12-19T15:40:00Z">
              <w:r>
                <w:rPr>
                  <w:rFonts w:asciiTheme="majorBidi" w:hAnsiTheme="majorBidi" w:cstheme="majorBidi"/>
                </w:rPr>
                <w:t>Reason for failure</w:t>
              </w:r>
            </w:moveTo>
            <w:moveToRangeEnd w:id="3419"/>
          </w:p>
        </w:tc>
      </w:tr>
    </w:tbl>
    <w:p w14:paraId="2C67C92F" w14:textId="717A4512" w:rsidR="00D06DED" w:rsidRPr="008074D9" w:rsidRDefault="004F7255" w:rsidP="006C30FB">
      <w:pPr>
        <w:pStyle w:val="Caption"/>
        <w:rPr>
          <w:noProof/>
        </w:rPr>
      </w:pPr>
      <w:bookmarkStart w:id="3421" w:name="_Ref397655544"/>
      <w:bookmarkStart w:id="3422" w:name="_Toc412821708"/>
      <w:bookmarkStart w:id="3423" w:name="_Toc456887393"/>
      <w:bookmarkStart w:id="3424" w:name="_Toc463020124"/>
      <w:bookmarkStart w:id="3425" w:name="_Toc27041924"/>
      <w:bookmarkStart w:id="3426" w:name="_Toc525670117"/>
      <w:r w:rsidRPr="008074D9">
        <w:t xml:space="preserve">Table </w:t>
      </w:r>
      <w:r w:rsidR="00AC49CB">
        <w:rPr>
          <w:noProof/>
        </w:rPr>
        <w:fldChar w:fldCharType="begin"/>
      </w:r>
      <w:r w:rsidR="00AC49CB">
        <w:rPr>
          <w:noProof/>
        </w:rPr>
        <w:instrText xml:space="preserve"> SEQ Table \* ARABIC </w:instrText>
      </w:r>
      <w:r w:rsidR="00AC49CB">
        <w:rPr>
          <w:noProof/>
        </w:rPr>
        <w:fldChar w:fldCharType="separate"/>
      </w:r>
      <w:r w:rsidR="005D50F5">
        <w:rPr>
          <w:noProof/>
        </w:rPr>
        <w:t>4</w:t>
      </w:r>
      <w:r w:rsidR="00AC49CB">
        <w:rPr>
          <w:noProof/>
        </w:rPr>
        <w:fldChar w:fldCharType="end"/>
      </w:r>
      <w:bookmarkEnd w:id="3421"/>
      <w:r w:rsidR="00DD0EF1" w:rsidRPr="008074D9">
        <w:t xml:space="preserve">: </w:t>
      </w:r>
      <w:r w:rsidRPr="008074D9">
        <w:rPr>
          <w:noProof/>
        </w:rPr>
        <w:t>TOE Optional SFRs and Auditable Events</w:t>
      </w:r>
      <w:bookmarkEnd w:id="3422"/>
      <w:bookmarkEnd w:id="3423"/>
      <w:bookmarkEnd w:id="3424"/>
      <w:bookmarkEnd w:id="3425"/>
      <w:bookmarkEnd w:id="3426"/>
    </w:p>
    <w:p w14:paraId="6ED570E5" w14:textId="77777777" w:rsidR="00005062" w:rsidRPr="008074D9" w:rsidRDefault="00005062" w:rsidP="00006DD6">
      <w:pPr>
        <w:pStyle w:val="ApplicationNoteHead"/>
      </w:pPr>
    </w:p>
    <w:p w14:paraId="61B3F389" w14:textId="77777777" w:rsidR="00005062" w:rsidRPr="008074D9" w:rsidRDefault="00005062" w:rsidP="0062215E">
      <w:pPr>
        <w:pStyle w:val="ApplicationNoteBody"/>
        <w:jc w:val="both"/>
        <w:rPr>
          <w:del w:id="3427" w:author="iTC" w:date="2019-12-19T15:40:00Z"/>
        </w:rPr>
      </w:pPr>
      <w:del w:id="3428" w:author="iTC" w:date="2019-12-19T15:40:00Z">
        <w:r w:rsidRPr="008074D9">
          <w:delText xml:space="preserve">The audit event for </w:delText>
        </w:r>
        <w:r w:rsidR="00B5416C" w:rsidRPr="008074D9">
          <w:delText>FIA_X509_EXT.1/ITT</w:delText>
        </w:r>
        <w:r w:rsidRPr="008074D9">
          <w:delText xml:space="preserve"> is based on the TOE not being able to complete the certificate validation by ensuring the following: </w:delText>
        </w:r>
      </w:del>
    </w:p>
    <w:p w14:paraId="4F92C1EF" w14:textId="77777777" w:rsidR="00005062" w:rsidRPr="008074D9" w:rsidRDefault="00005062" w:rsidP="0062215E">
      <w:pPr>
        <w:pStyle w:val="ApplicationNoteBody"/>
        <w:numPr>
          <w:ilvl w:val="0"/>
          <w:numId w:val="65"/>
        </w:numPr>
        <w:jc w:val="both"/>
        <w:rPr>
          <w:del w:id="3429" w:author="iTC" w:date="2019-12-19T15:40:00Z"/>
        </w:rPr>
      </w:pPr>
      <w:del w:id="3430" w:author="iTC" w:date="2019-12-19T15:40:00Z">
        <w:r w:rsidRPr="008074D9">
          <w:delText xml:space="preserve">the presence of the basicConstraints extension and that the CA flag is set to TRUE for all CA certificates. </w:delText>
        </w:r>
      </w:del>
    </w:p>
    <w:p w14:paraId="4C26CEA2" w14:textId="77777777" w:rsidR="00005062" w:rsidRPr="008074D9" w:rsidRDefault="00005062" w:rsidP="0062215E">
      <w:pPr>
        <w:pStyle w:val="ApplicationNoteBody"/>
        <w:numPr>
          <w:ilvl w:val="0"/>
          <w:numId w:val="65"/>
        </w:numPr>
        <w:jc w:val="both"/>
        <w:rPr>
          <w:del w:id="3431" w:author="iTC" w:date="2019-12-19T15:40:00Z"/>
        </w:rPr>
      </w:pPr>
      <w:del w:id="3432" w:author="iTC" w:date="2019-12-19T15:40:00Z">
        <w:r w:rsidRPr="008074D9">
          <w:delText>Verification of the digital signature of the trusted hierarchical CA</w:delText>
        </w:r>
      </w:del>
    </w:p>
    <w:p w14:paraId="07D1EA68" w14:textId="77777777" w:rsidR="00005062" w:rsidRPr="008074D9" w:rsidRDefault="00005062" w:rsidP="0062215E">
      <w:pPr>
        <w:pStyle w:val="ApplicationNoteBody"/>
        <w:numPr>
          <w:ilvl w:val="0"/>
          <w:numId w:val="65"/>
        </w:numPr>
        <w:jc w:val="both"/>
        <w:rPr>
          <w:del w:id="3433" w:author="iTC" w:date="2019-12-19T15:40:00Z"/>
        </w:rPr>
      </w:pPr>
      <w:del w:id="3434" w:author="iTC" w:date="2019-12-19T15:40:00Z">
        <w:r w:rsidRPr="008074D9">
          <w:delText>read/access the CRL or access the OCSP server</w:delText>
        </w:r>
        <w:r w:rsidR="00006DD6" w:rsidRPr="008074D9">
          <w:delText xml:space="preserve"> (</w:delText>
        </w:r>
        <w:r w:rsidR="00302575" w:rsidRPr="008074D9">
          <w:delText>according to selection</w:delText>
        </w:r>
        <w:r w:rsidR="00006DD6" w:rsidRPr="008074D9">
          <w:delText xml:space="preserve"> in the ST)</w:delText>
        </w:r>
        <w:r w:rsidRPr="008074D9">
          <w:delText xml:space="preserve">.  </w:delText>
        </w:r>
      </w:del>
    </w:p>
    <w:p w14:paraId="1B1A4B2F" w14:textId="77777777" w:rsidR="00005062" w:rsidRPr="008074D9" w:rsidRDefault="00005062" w:rsidP="0062215E">
      <w:pPr>
        <w:pStyle w:val="ApplicationNoteBody"/>
        <w:jc w:val="both"/>
        <w:rPr>
          <w:del w:id="3435" w:author="iTC" w:date="2019-12-19T15:40:00Z"/>
        </w:rPr>
      </w:pPr>
      <w:del w:id="3436" w:author="iTC" w:date="2019-12-19T15:40:00Z">
        <w:r w:rsidRPr="008074D9">
          <w:delText>If any of these checks fails, then an audit event with the failure should be written to the audit log</w:delText>
        </w:r>
        <w:r w:rsidR="00D063F3" w:rsidRPr="008074D9">
          <w:delText>.</w:delText>
        </w:r>
      </w:del>
    </w:p>
    <w:p w14:paraId="5AC314C7" w14:textId="77777777" w:rsidR="00B5416C" w:rsidRPr="008074D9" w:rsidRDefault="00B5416C" w:rsidP="0062215E">
      <w:pPr>
        <w:pStyle w:val="ApplicationNoteBody"/>
        <w:jc w:val="both"/>
        <w:rPr>
          <w:del w:id="3437" w:author="iTC" w:date="2019-12-19T15:40:00Z"/>
        </w:rPr>
      </w:pPr>
    </w:p>
    <w:p w14:paraId="0900F3CF" w14:textId="77777777" w:rsidR="00B5416C" w:rsidRPr="008074D9" w:rsidRDefault="00B5416C" w:rsidP="0062215E">
      <w:pPr>
        <w:pStyle w:val="ApplicationNoteBody"/>
        <w:jc w:val="both"/>
        <w:rPr>
          <w:del w:id="3438" w:author="iTC" w:date="2019-12-19T15:40:00Z"/>
        </w:rPr>
      </w:pPr>
    </w:p>
    <w:p w14:paraId="14E1FC8E" w14:textId="4163ECC0" w:rsidR="00B5416C" w:rsidRPr="008074D9" w:rsidRDefault="00432048" w:rsidP="0062215E">
      <w:pPr>
        <w:pStyle w:val="ApplicationNoteBody"/>
        <w:jc w:val="both"/>
        <w:rPr>
          <w:ins w:id="3439" w:author="iTC" w:date="2019-12-19T15:40:00Z"/>
        </w:rPr>
      </w:pPr>
      <w:ins w:id="3440" w:author="iTC" w:date="2019-12-19T15:40:00Z">
        <w:r w:rsidRPr="00D0475B">
          <w:rPr>
            <w:lang w:val="en-US"/>
          </w:rPr>
          <w:t xml:space="preserve">The audit event “Unsuccessful attempt to validate a certificate” </w:t>
        </w:r>
        <w:r>
          <w:rPr>
            <w:lang w:val="en-US"/>
          </w:rPr>
          <w:t xml:space="preserve">for FIA_X509_EXT.1/ITT </w:t>
        </w:r>
        <w:r w:rsidRPr="00D0475B">
          <w:rPr>
            <w:lang w:val="en-US"/>
          </w:rPr>
          <w:t xml:space="preserve">requires the Additional Audit Record Contents of “Reason for failure </w:t>
        </w:r>
        <w:r>
          <w:rPr>
            <w:lang w:val="en-US"/>
          </w:rPr>
          <w:t>(</w:t>
        </w:r>
        <w:r w:rsidRPr="00D0475B">
          <w:rPr>
            <w:lang w:val="en-US"/>
          </w:rPr>
          <w:t>of certificate validation</w:t>
        </w:r>
        <w:r>
          <w:rPr>
            <w:lang w:val="en-US"/>
          </w:rPr>
          <w:t>)</w:t>
        </w:r>
        <w:r w:rsidRPr="00D0475B">
          <w:rPr>
            <w:lang w:val="en-US"/>
          </w:rPr>
          <w:t xml:space="preserve">.” An error message telling the Security Administrator that ‘something is wrong with the certificate’ is not considered as </w:t>
        </w:r>
        <w:r>
          <w:rPr>
            <w:lang w:val="en-US"/>
          </w:rPr>
          <w:t xml:space="preserve">presenting </w:t>
        </w:r>
        <w:r w:rsidRPr="00D0475B">
          <w:rPr>
            <w:lang w:val="en-US"/>
          </w:rPr>
          <w:t>sufficient information about the ‘reason for failure’</w:t>
        </w:r>
        <w:r>
          <w:rPr>
            <w:lang w:val="en-US"/>
          </w:rPr>
          <w:t>,</w:t>
        </w:r>
        <w:r w:rsidRPr="00D0475B">
          <w:rPr>
            <w:lang w:val="en-US"/>
          </w:rPr>
          <w:t xml:space="preserve"> </w:t>
        </w:r>
        <w:r>
          <w:rPr>
            <w:lang w:val="en-US"/>
          </w:rPr>
          <w:t>because</w:t>
        </w:r>
        <w:r w:rsidRPr="00D0475B">
          <w:rPr>
            <w:lang w:val="en-US"/>
          </w:rPr>
          <w:t xml:space="preserve"> basic information to resolve the issue</w:t>
        </w:r>
        <w:r>
          <w:rPr>
            <w:lang w:val="en-US"/>
          </w:rPr>
          <w:t xml:space="preserve"> is missing from the audit record</w:t>
        </w:r>
        <w:r w:rsidRPr="00D0475B">
          <w:rPr>
            <w:lang w:val="en-US"/>
          </w:rPr>
          <w:t>. The log message should inform the Security Administrator at least about the type of error (e.g. that there is a ‘Trust issue’ with the certificate, e.g. due to failed path validation, in contrast to the use of an ‘expired certificate’). The level of detail that needs to be provided to enable the Security Administrator to fix issues based on the information in audit events usually depends on the complexity of the underlying use case. In simple scenarios with only one underlying root cause</w:t>
        </w:r>
        <w:r w:rsidR="008061A0">
          <w:rPr>
            <w:lang w:val="en-US"/>
          </w:rPr>
          <w:t>,</w:t>
        </w:r>
        <w:r w:rsidRPr="00D0475B">
          <w:rPr>
            <w:lang w:val="en-US"/>
          </w:rPr>
          <w:t xml:space="preserve"> a single error message might be sufficient whereas in more complex scenarios the granularity of error messages should be higher. The NDcPP only specifies a general guidance on the subject to avoid specifying requirements which are not implementation independent</w:t>
        </w:r>
        <w:r w:rsidR="00D063F3" w:rsidRPr="008074D9">
          <w:t>.</w:t>
        </w:r>
      </w:ins>
    </w:p>
    <w:p w14:paraId="7033FC9D" w14:textId="77777777" w:rsidR="00005062" w:rsidRPr="008074D9" w:rsidRDefault="00005062" w:rsidP="00432048">
      <w:pPr>
        <w:pStyle w:val="ApplicationNoteHead"/>
        <w:numPr>
          <w:ilvl w:val="0"/>
          <w:numId w:val="0"/>
        </w:numPr>
        <w:ind w:left="1890" w:hanging="1890"/>
        <w:jc w:val="both"/>
        <w:pPrChange w:id="3441" w:author="iTC" w:date="2019-12-19T15:40:00Z">
          <w:pPr>
            <w:pStyle w:val="ApplicationNoteHead"/>
            <w:numPr>
              <w:numId w:val="0"/>
            </w:numPr>
            <w:ind w:left="360" w:hanging="360"/>
            <w:jc w:val="both"/>
          </w:pPr>
        </w:pPrChange>
      </w:pPr>
    </w:p>
    <w:p w14:paraId="249DE32C" w14:textId="77777777" w:rsidR="002D76A6" w:rsidRPr="008074D9" w:rsidRDefault="002D76A6" w:rsidP="00046F0E">
      <w:pPr>
        <w:pStyle w:val="A2"/>
      </w:pPr>
      <w:bookmarkStart w:id="3442" w:name="_Toc412821622"/>
      <w:bookmarkStart w:id="3443" w:name="_Toc473306318"/>
      <w:bookmarkStart w:id="3444" w:name="_Toc456887918"/>
      <w:bookmarkStart w:id="3445" w:name="_Toc509400256"/>
      <w:bookmarkStart w:id="3446" w:name="_Toc525669822"/>
      <w:bookmarkStart w:id="3447" w:name="_Toc26879467"/>
      <w:r w:rsidRPr="008074D9">
        <w:t>Security Audit (FAU)</w:t>
      </w:r>
      <w:bookmarkEnd w:id="3442"/>
      <w:bookmarkEnd w:id="3443"/>
      <w:bookmarkEnd w:id="3444"/>
      <w:bookmarkEnd w:id="3445"/>
      <w:bookmarkEnd w:id="3446"/>
      <w:bookmarkEnd w:id="3447"/>
    </w:p>
    <w:p w14:paraId="5820D351" w14:textId="0495F3B1" w:rsidR="00F170CA" w:rsidRPr="008074D9" w:rsidRDefault="002D76A6" w:rsidP="0062215E">
      <w:pPr>
        <w:pStyle w:val="A3"/>
        <w:jc w:val="both"/>
      </w:pPr>
      <w:bookmarkStart w:id="3448" w:name="_Toc412821623"/>
      <w:bookmarkStart w:id="3449" w:name="_Toc473306319"/>
      <w:bookmarkStart w:id="3450" w:name="_Toc456887919"/>
      <w:bookmarkStart w:id="3451" w:name="_Toc509400257"/>
      <w:bookmarkStart w:id="3452" w:name="_Toc525669823"/>
      <w:bookmarkStart w:id="3453" w:name="_Toc26879468"/>
      <w:r w:rsidRPr="008074D9">
        <w:t xml:space="preserve">Security </w:t>
      </w:r>
      <w:del w:id="3454" w:author="iTC" w:date="2019-12-19T15:40:00Z">
        <w:r w:rsidRPr="008074D9">
          <w:delText>audit event storage</w:delText>
        </w:r>
      </w:del>
      <w:ins w:id="3455" w:author="iTC" w:date="2019-12-19T15:40:00Z">
        <w:r w:rsidR="00A857B3">
          <w:t>A</w:t>
        </w:r>
        <w:r w:rsidR="00A857B3" w:rsidRPr="008074D9">
          <w:t xml:space="preserve">udit </w:t>
        </w:r>
        <w:r w:rsidR="00A857B3">
          <w:t>E</w:t>
        </w:r>
        <w:r w:rsidR="00A857B3" w:rsidRPr="008074D9">
          <w:t xml:space="preserve">vent </w:t>
        </w:r>
        <w:r w:rsidR="00A857B3">
          <w:t>S</w:t>
        </w:r>
        <w:r w:rsidR="00A857B3" w:rsidRPr="008074D9">
          <w:t>torage</w:t>
        </w:r>
      </w:ins>
      <w:r w:rsidR="00A857B3" w:rsidRPr="008074D9">
        <w:t xml:space="preserve"> </w:t>
      </w:r>
      <w:r w:rsidRPr="008074D9">
        <w:t>(</w:t>
      </w:r>
      <w:r w:rsidR="00126D23" w:rsidRPr="008074D9">
        <w:t xml:space="preserve">FAU_STG.1 &amp; </w:t>
      </w:r>
      <w:r w:rsidRPr="008074D9">
        <w:t>Extended – FAU_STG_EXT)</w:t>
      </w:r>
      <w:bookmarkEnd w:id="3448"/>
      <w:bookmarkEnd w:id="3449"/>
      <w:bookmarkEnd w:id="3450"/>
      <w:bookmarkEnd w:id="3451"/>
      <w:bookmarkEnd w:id="3452"/>
      <w:bookmarkEnd w:id="3453"/>
      <w:r w:rsidR="00F170CA" w:rsidRPr="008074D9">
        <w:t xml:space="preserve"> </w:t>
      </w:r>
    </w:p>
    <w:p w14:paraId="7E57BD70" w14:textId="646DD633" w:rsidR="00F170CA" w:rsidRPr="008074D9" w:rsidRDefault="00035CD0" w:rsidP="0062215E">
      <w:pPr>
        <w:pStyle w:val="BodyText"/>
        <w:jc w:val="both"/>
      </w:pPr>
      <w:r w:rsidRPr="008074D9">
        <w:t xml:space="preserve">Local storage space for audit data may be necessary on the TOE itself, and the TOE may then claim protection of the audit trail against unauthorised modification (including deletion) as described in FAU_STG.1. </w:t>
      </w:r>
      <w:r w:rsidR="00F170CA" w:rsidRPr="008074D9">
        <w:t xml:space="preserve">The local storage space for audit data of a </w:t>
      </w:r>
      <w:del w:id="3456" w:author="iTC" w:date="2019-12-19T15:40:00Z">
        <w:r w:rsidR="00F170CA" w:rsidRPr="008074D9">
          <w:delText>network device</w:delText>
        </w:r>
      </w:del>
      <w:ins w:id="3457" w:author="iTC" w:date="2019-12-19T15:40:00Z">
        <w:r w:rsidR="00F51C54">
          <w:t>Network Device</w:t>
        </w:r>
      </w:ins>
      <w:r w:rsidR="00F170CA" w:rsidRPr="008074D9">
        <w:t xml:space="preserve"> is </w:t>
      </w:r>
      <w:r w:rsidRPr="008074D9">
        <w:t xml:space="preserve">also </w:t>
      </w:r>
      <w:r w:rsidR="00F170CA" w:rsidRPr="008074D9">
        <w:t>limited</w:t>
      </w:r>
      <w:r w:rsidRPr="008074D9">
        <w:t>, and i</w:t>
      </w:r>
      <w:r w:rsidR="00F170CA" w:rsidRPr="008074D9">
        <w:t xml:space="preserve">f the local storage space is exceeded </w:t>
      </w:r>
      <w:r w:rsidRPr="008074D9">
        <w:t xml:space="preserve">then </w:t>
      </w:r>
      <w:r w:rsidR="00F170CA" w:rsidRPr="008074D9">
        <w:t xml:space="preserve">audit data might be lost. A security </w:t>
      </w:r>
      <w:r w:rsidR="00413DCA">
        <w:t>Administrator</w:t>
      </w:r>
      <w:r w:rsidR="00F170CA" w:rsidRPr="008074D9">
        <w:t xml:space="preserve"> might be interested in the number of dropped, overwritten, etc. audit records. This number might serve as an indication if a severe problem has occurred after the storage space was exceeded that continuously generated audit data. </w:t>
      </w:r>
      <w:r w:rsidR="007E47E2" w:rsidRPr="008074D9">
        <w:t>Therefore,</w:t>
      </w:r>
      <w:r w:rsidRPr="008074D9">
        <w:t xml:space="preserve"> FAU_STG_EXT.2</w:t>
      </w:r>
      <w:r w:rsidR="002D3FDE" w:rsidRPr="008074D9">
        <w:rPr>
          <w:rFonts w:eastAsia="SimSun"/>
        </w:rPr>
        <w:t>/LocSpace</w:t>
      </w:r>
      <w:r w:rsidRPr="008074D9">
        <w:t xml:space="preserve"> and FAU_STG</w:t>
      </w:r>
      <w:ins w:id="3458" w:author="iTC" w:date="2019-12-19T15:40:00Z">
        <w:r w:rsidR="00C322ED">
          <w:t>_EXT</w:t>
        </w:r>
      </w:ins>
      <w:r w:rsidRPr="008074D9">
        <w:t>.3</w:t>
      </w:r>
      <w:r w:rsidR="002D3FDE" w:rsidRPr="008074D9">
        <w:t>/LocSpace</w:t>
      </w:r>
      <w:r w:rsidRPr="008074D9">
        <w:t xml:space="preserve"> are defined to express these optional capabilities of a </w:t>
      </w:r>
      <w:del w:id="3459" w:author="iTC" w:date="2019-12-19T15:40:00Z">
        <w:r w:rsidR="00C60B19" w:rsidRPr="008074D9">
          <w:delText>network device</w:delText>
        </w:r>
      </w:del>
      <w:ins w:id="3460" w:author="iTC" w:date="2019-12-19T15:40:00Z">
        <w:r w:rsidR="00F51C54">
          <w:t>Network Device</w:t>
        </w:r>
      </w:ins>
      <w:r w:rsidRPr="008074D9">
        <w:t xml:space="preserve">. </w:t>
      </w:r>
    </w:p>
    <w:p w14:paraId="070B6AED" w14:textId="64BF4189" w:rsidR="00126D23" w:rsidRPr="008074D9" w:rsidRDefault="00126D23" w:rsidP="0062215E">
      <w:pPr>
        <w:pStyle w:val="A4"/>
        <w:jc w:val="both"/>
        <w:rPr>
          <w:lang w:val="en-GB"/>
        </w:rPr>
      </w:pPr>
      <w:r w:rsidRPr="008074D9">
        <w:rPr>
          <w:lang w:val="en-GB"/>
        </w:rPr>
        <w:t xml:space="preserve"> </w:t>
      </w:r>
      <w:bookmarkStart w:id="3461" w:name="_Toc412821624"/>
      <w:bookmarkStart w:id="3462" w:name="_Toc473306320"/>
      <w:bookmarkStart w:id="3463" w:name="_Toc456887920"/>
      <w:bookmarkStart w:id="3464" w:name="_Toc509400258"/>
      <w:bookmarkStart w:id="3465" w:name="_Toc525669824"/>
      <w:bookmarkStart w:id="3466" w:name="_Toc26879469"/>
      <w:r w:rsidRPr="008074D9">
        <w:rPr>
          <w:lang w:val="en-GB"/>
        </w:rPr>
        <w:t xml:space="preserve">FAU_STG.1 Protected </w:t>
      </w:r>
      <w:del w:id="3467" w:author="iTC" w:date="2019-12-19T15:40:00Z">
        <w:r w:rsidRPr="008074D9">
          <w:rPr>
            <w:lang w:val="en-GB"/>
          </w:rPr>
          <w:delText>audit trail storage</w:delText>
        </w:r>
      </w:del>
      <w:ins w:id="3468" w:author="iTC" w:date="2019-12-19T15:40:00Z">
        <w:r w:rsidR="00A857B3">
          <w:rPr>
            <w:lang w:val="en-GB"/>
          </w:rPr>
          <w:t>A</w:t>
        </w:r>
        <w:r w:rsidR="00A857B3" w:rsidRPr="008074D9">
          <w:rPr>
            <w:lang w:val="en-GB"/>
          </w:rPr>
          <w:t xml:space="preserve">udit </w:t>
        </w:r>
        <w:r w:rsidR="00A857B3">
          <w:rPr>
            <w:lang w:val="en-GB"/>
          </w:rPr>
          <w:t>T</w:t>
        </w:r>
        <w:r w:rsidR="00A857B3" w:rsidRPr="008074D9">
          <w:rPr>
            <w:lang w:val="en-GB"/>
          </w:rPr>
          <w:t xml:space="preserve">rail </w:t>
        </w:r>
        <w:bookmarkEnd w:id="3461"/>
        <w:bookmarkEnd w:id="3462"/>
        <w:bookmarkEnd w:id="3463"/>
        <w:bookmarkEnd w:id="3464"/>
        <w:bookmarkEnd w:id="3465"/>
        <w:bookmarkEnd w:id="3466"/>
        <w:r w:rsidR="00A857B3">
          <w:rPr>
            <w:lang w:val="en-GB"/>
          </w:rPr>
          <w:t>S</w:t>
        </w:r>
        <w:r w:rsidR="00A857B3" w:rsidRPr="008074D9">
          <w:rPr>
            <w:lang w:val="en-GB"/>
          </w:rPr>
          <w:t>torage</w:t>
        </w:r>
      </w:ins>
    </w:p>
    <w:p w14:paraId="5C11B587" w14:textId="18420AE6" w:rsidR="00126D23" w:rsidRPr="008074D9" w:rsidRDefault="00126D23" w:rsidP="0062215E">
      <w:pPr>
        <w:pStyle w:val="BodyText"/>
        <w:keepNext/>
        <w:pBdr>
          <w:top w:val="single" w:sz="4" w:space="1" w:color="auto"/>
          <w:left w:val="single" w:sz="4" w:space="4" w:color="auto"/>
          <w:bottom w:val="single" w:sz="4" w:space="1" w:color="auto"/>
          <w:right w:val="single" w:sz="4" w:space="4" w:color="auto"/>
        </w:pBdr>
        <w:shd w:val="clear" w:color="auto" w:fill="F3F3F3"/>
        <w:jc w:val="both"/>
        <w:rPr>
          <w:b/>
          <w:bCs/>
        </w:rPr>
      </w:pPr>
      <w:r w:rsidRPr="008074D9">
        <w:rPr>
          <w:b/>
          <w:bCs/>
        </w:rPr>
        <w:t xml:space="preserve">FAU_STG.1 </w:t>
      </w:r>
      <w:r w:rsidRPr="008074D9">
        <w:rPr>
          <w:b/>
          <w:bCs/>
        </w:rPr>
        <w:tab/>
      </w:r>
      <w:r w:rsidRPr="008074D9">
        <w:rPr>
          <w:b/>
          <w:bCs/>
        </w:rPr>
        <w:tab/>
      </w:r>
      <w:r w:rsidRPr="008074D9">
        <w:rPr>
          <w:rFonts w:eastAsia="SimSun"/>
          <w:b/>
        </w:rPr>
        <w:t xml:space="preserve">Protected </w:t>
      </w:r>
      <w:del w:id="3469" w:author="iTC" w:date="2019-12-19T15:40:00Z">
        <w:r w:rsidRPr="008074D9">
          <w:rPr>
            <w:rFonts w:eastAsia="SimSun"/>
            <w:b/>
          </w:rPr>
          <w:delText>audit trail storage</w:delText>
        </w:r>
      </w:del>
      <w:ins w:id="3470" w:author="iTC" w:date="2019-12-19T15:40:00Z">
        <w:r w:rsidR="00A857B3">
          <w:rPr>
            <w:rFonts w:eastAsia="SimSun"/>
            <w:b/>
          </w:rPr>
          <w:t>A</w:t>
        </w:r>
        <w:r w:rsidR="00A857B3" w:rsidRPr="008074D9">
          <w:rPr>
            <w:rFonts w:eastAsia="SimSun"/>
            <w:b/>
          </w:rPr>
          <w:t xml:space="preserve">udit </w:t>
        </w:r>
        <w:r w:rsidR="00A857B3">
          <w:rPr>
            <w:rFonts w:eastAsia="SimSun"/>
            <w:b/>
          </w:rPr>
          <w:t>T</w:t>
        </w:r>
        <w:r w:rsidR="00A857B3" w:rsidRPr="008074D9">
          <w:rPr>
            <w:rFonts w:eastAsia="SimSun"/>
            <w:b/>
          </w:rPr>
          <w:t xml:space="preserve">rail </w:t>
        </w:r>
        <w:r w:rsidR="00A857B3">
          <w:rPr>
            <w:rFonts w:eastAsia="SimSun"/>
            <w:b/>
          </w:rPr>
          <w:t>S</w:t>
        </w:r>
        <w:r w:rsidR="00A857B3" w:rsidRPr="008074D9">
          <w:rPr>
            <w:rFonts w:eastAsia="SimSun"/>
            <w:b/>
          </w:rPr>
          <w:t>torage</w:t>
        </w:r>
      </w:ins>
    </w:p>
    <w:p w14:paraId="2E6DD50F" w14:textId="77777777" w:rsidR="00126D23" w:rsidRPr="008074D9" w:rsidRDefault="00126D23" w:rsidP="0062215E">
      <w:pPr>
        <w:pStyle w:val="BodyText"/>
        <w:jc w:val="both"/>
      </w:pPr>
      <w:r w:rsidRPr="008074D9">
        <w:rPr>
          <w:b/>
        </w:rPr>
        <w:t>FAU_STG.1.1</w:t>
      </w:r>
      <w:r w:rsidRPr="008074D9">
        <w:t xml:space="preserve"> </w:t>
      </w:r>
      <w:r w:rsidRPr="008074D9">
        <w:rPr>
          <w:rFonts w:eastAsia="SimSun"/>
        </w:rPr>
        <w:t>The TSF shall protect the stored audit records in the audit trail from unauthorised deletion.</w:t>
      </w:r>
    </w:p>
    <w:p w14:paraId="46937232" w14:textId="77777777" w:rsidR="00126D23" w:rsidRPr="008074D9" w:rsidRDefault="00126D23" w:rsidP="0062215E">
      <w:pPr>
        <w:pStyle w:val="BodyText"/>
        <w:jc w:val="both"/>
      </w:pPr>
      <w:r w:rsidRPr="008074D9">
        <w:rPr>
          <w:b/>
        </w:rPr>
        <w:t>FAU_STG.1.2</w:t>
      </w:r>
      <w:r w:rsidRPr="008074D9">
        <w:t xml:space="preserve"> </w:t>
      </w:r>
      <w:r w:rsidRPr="008074D9">
        <w:rPr>
          <w:rFonts w:eastAsia="SimSun"/>
        </w:rPr>
        <w:t xml:space="preserve">The TSF shall be able to </w:t>
      </w:r>
      <w:r w:rsidRPr="000A088C">
        <w:rPr>
          <w:rFonts w:eastAsia="SimSun"/>
          <w:u w:val="single"/>
        </w:rPr>
        <w:t>prevent</w:t>
      </w:r>
      <w:r w:rsidRPr="008074D9">
        <w:rPr>
          <w:rFonts w:eastAsia="SimSun"/>
        </w:rPr>
        <w:t xml:space="preserve"> unauthorised modifications to the stored audit records in the audit trail.</w:t>
      </w:r>
    </w:p>
    <w:p w14:paraId="2190C886" w14:textId="38A8E323" w:rsidR="002D76A6" w:rsidRPr="008074D9" w:rsidRDefault="002D76A6" w:rsidP="0062215E">
      <w:pPr>
        <w:pStyle w:val="A4"/>
        <w:jc w:val="both"/>
        <w:rPr>
          <w:rFonts w:eastAsia="SimSun"/>
          <w:lang w:val="en-GB"/>
        </w:rPr>
      </w:pPr>
      <w:bookmarkStart w:id="3471" w:name="_Toc400695626"/>
      <w:bookmarkStart w:id="3472" w:name="_Toc400721370"/>
      <w:bookmarkStart w:id="3473" w:name="_Toc400986136"/>
      <w:bookmarkStart w:id="3474" w:name="_Toc401332232"/>
      <w:bookmarkStart w:id="3475" w:name="_Toc401334980"/>
      <w:bookmarkEnd w:id="3471"/>
      <w:bookmarkEnd w:id="3472"/>
      <w:bookmarkEnd w:id="3473"/>
      <w:bookmarkEnd w:id="3474"/>
      <w:bookmarkEnd w:id="3475"/>
      <w:r w:rsidRPr="008074D9">
        <w:rPr>
          <w:rFonts w:eastAsia="SimSun"/>
          <w:lang w:val="en-GB"/>
        </w:rPr>
        <w:t xml:space="preserve">  </w:t>
      </w:r>
      <w:bookmarkStart w:id="3476" w:name="_Toc412821625"/>
      <w:bookmarkStart w:id="3477" w:name="_Toc473306321"/>
      <w:bookmarkStart w:id="3478" w:name="_Toc456887921"/>
      <w:bookmarkStart w:id="3479" w:name="_Toc509400259"/>
      <w:bookmarkStart w:id="3480" w:name="_Toc525669825"/>
      <w:bookmarkStart w:id="3481" w:name="_Toc26879470"/>
      <w:r w:rsidRPr="008074D9">
        <w:rPr>
          <w:rFonts w:eastAsia="SimSun"/>
          <w:lang w:val="en-GB"/>
        </w:rPr>
        <w:t>FAU_</w:t>
      </w:r>
      <w:r w:rsidRPr="008074D9">
        <w:rPr>
          <w:lang w:val="en-GB"/>
        </w:rPr>
        <w:t xml:space="preserve"> </w:t>
      </w:r>
      <w:r w:rsidRPr="008074D9">
        <w:rPr>
          <w:rFonts w:eastAsia="SimSun"/>
          <w:lang w:val="en-GB"/>
        </w:rPr>
        <w:t>STG_EXT.2</w:t>
      </w:r>
      <w:r w:rsidR="002D3FDE" w:rsidRPr="008074D9">
        <w:rPr>
          <w:rFonts w:eastAsia="SimSun"/>
          <w:lang w:val="en-GB"/>
        </w:rPr>
        <w:t>/LocSpace</w:t>
      </w:r>
      <w:r w:rsidRPr="008074D9">
        <w:rPr>
          <w:rFonts w:eastAsia="SimSun"/>
          <w:lang w:val="en-GB"/>
        </w:rPr>
        <w:tab/>
        <w:t xml:space="preserve">Counting </w:t>
      </w:r>
      <w:del w:id="3482" w:author="iTC" w:date="2019-12-19T15:40:00Z">
        <w:r w:rsidRPr="008074D9">
          <w:rPr>
            <w:rFonts w:eastAsia="SimSun"/>
            <w:lang w:val="en-GB"/>
          </w:rPr>
          <w:delText>lost audit data</w:delText>
        </w:r>
      </w:del>
      <w:ins w:id="3483" w:author="iTC" w:date="2019-12-19T15:40:00Z">
        <w:r w:rsidR="00A857B3">
          <w:rPr>
            <w:rFonts w:eastAsia="SimSun"/>
            <w:lang w:val="en-GB"/>
          </w:rPr>
          <w:t>L</w:t>
        </w:r>
        <w:r w:rsidR="00A857B3" w:rsidRPr="008074D9">
          <w:rPr>
            <w:rFonts w:eastAsia="SimSun"/>
            <w:lang w:val="en-GB"/>
          </w:rPr>
          <w:t xml:space="preserve">ost </w:t>
        </w:r>
        <w:r w:rsidR="00A857B3">
          <w:rPr>
            <w:rFonts w:eastAsia="SimSun"/>
            <w:lang w:val="en-GB"/>
          </w:rPr>
          <w:t>A</w:t>
        </w:r>
        <w:r w:rsidR="00A857B3" w:rsidRPr="008074D9">
          <w:rPr>
            <w:rFonts w:eastAsia="SimSun"/>
            <w:lang w:val="en-GB"/>
          </w:rPr>
          <w:t xml:space="preserve">udit </w:t>
        </w:r>
        <w:bookmarkEnd w:id="3476"/>
        <w:bookmarkEnd w:id="3477"/>
        <w:bookmarkEnd w:id="3478"/>
        <w:bookmarkEnd w:id="3479"/>
        <w:bookmarkEnd w:id="3480"/>
        <w:bookmarkEnd w:id="3481"/>
        <w:r w:rsidR="00A857B3">
          <w:rPr>
            <w:rFonts w:eastAsia="SimSun"/>
            <w:lang w:val="en-GB"/>
          </w:rPr>
          <w:t>D</w:t>
        </w:r>
        <w:r w:rsidR="00A857B3" w:rsidRPr="008074D9">
          <w:rPr>
            <w:rFonts w:eastAsia="SimSun"/>
            <w:lang w:val="en-GB"/>
          </w:rPr>
          <w:t>ata</w:t>
        </w:r>
      </w:ins>
    </w:p>
    <w:p w14:paraId="4A6986C9" w14:textId="421E776D" w:rsidR="002D76A6" w:rsidRPr="008074D9" w:rsidRDefault="002D76A6" w:rsidP="0062215E">
      <w:pPr>
        <w:pStyle w:val="BodyText"/>
        <w:keepNext/>
        <w:pBdr>
          <w:top w:val="single" w:sz="4" w:space="1" w:color="auto"/>
          <w:left w:val="single" w:sz="4" w:space="4" w:color="auto"/>
          <w:bottom w:val="single" w:sz="4" w:space="1" w:color="auto"/>
          <w:right w:val="single" w:sz="4" w:space="4" w:color="auto"/>
        </w:pBdr>
        <w:shd w:val="clear" w:color="auto" w:fill="F3F3F3"/>
        <w:jc w:val="both"/>
        <w:rPr>
          <w:b/>
          <w:bCs/>
        </w:rPr>
      </w:pPr>
      <w:r w:rsidRPr="008074D9">
        <w:rPr>
          <w:b/>
          <w:bCs/>
        </w:rPr>
        <w:t>FAU_STG_EXT.2</w:t>
      </w:r>
      <w:r w:rsidR="002D3FDE" w:rsidRPr="008074D9">
        <w:rPr>
          <w:rFonts w:eastAsia="SimSun"/>
          <w:b/>
        </w:rPr>
        <w:t>/LocSpace</w:t>
      </w:r>
      <w:r w:rsidRPr="008074D9">
        <w:rPr>
          <w:b/>
          <w:bCs/>
        </w:rPr>
        <w:t xml:space="preserve"> </w:t>
      </w:r>
      <w:r w:rsidRPr="008074D9">
        <w:rPr>
          <w:b/>
          <w:bCs/>
        </w:rPr>
        <w:tab/>
      </w:r>
      <w:r w:rsidRPr="008074D9">
        <w:rPr>
          <w:b/>
          <w:bCs/>
        </w:rPr>
        <w:tab/>
      </w:r>
      <w:r w:rsidRPr="008074D9">
        <w:rPr>
          <w:rFonts w:eastAsia="SimSun"/>
          <w:b/>
        </w:rPr>
        <w:t xml:space="preserve">Counting </w:t>
      </w:r>
      <w:del w:id="3484" w:author="iTC" w:date="2019-12-19T15:40:00Z">
        <w:r w:rsidRPr="008074D9">
          <w:rPr>
            <w:rFonts w:eastAsia="SimSun"/>
            <w:b/>
          </w:rPr>
          <w:delText>lost audit data</w:delText>
        </w:r>
      </w:del>
      <w:ins w:id="3485" w:author="iTC" w:date="2019-12-19T15:40:00Z">
        <w:r w:rsidR="00A857B3">
          <w:rPr>
            <w:rFonts w:eastAsia="SimSun"/>
            <w:b/>
          </w:rPr>
          <w:t>L</w:t>
        </w:r>
        <w:r w:rsidR="00A857B3" w:rsidRPr="008074D9">
          <w:rPr>
            <w:rFonts w:eastAsia="SimSun"/>
            <w:b/>
          </w:rPr>
          <w:t xml:space="preserve">ost </w:t>
        </w:r>
        <w:r w:rsidR="00A857B3">
          <w:rPr>
            <w:rFonts w:eastAsia="SimSun"/>
            <w:b/>
          </w:rPr>
          <w:t>A</w:t>
        </w:r>
        <w:r w:rsidR="00A857B3" w:rsidRPr="008074D9">
          <w:rPr>
            <w:rFonts w:eastAsia="SimSun"/>
            <w:b/>
          </w:rPr>
          <w:t xml:space="preserve">udit </w:t>
        </w:r>
        <w:r w:rsidR="00A857B3">
          <w:rPr>
            <w:rFonts w:eastAsia="SimSun"/>
            <w:b/>
          </w:rPr>
          <w:t>D</w:t>
        </w:r>
        <w:r w:rsidR="00A857B3" w:rsidRPr="008074D9">
          <w:rPr>
            <w:rFonts w:eastAsia="SimSun"/>
            <w:b/>
          </w:rPr>
          <w:t>ata</w:t>
        </w:r>
      </w:ins>
    </w:p>
    <w:p w14:paraId="4D649925" w14:textId="50DF0061" w:rsidR="00531758" w:rsidRPr="008074D9" w:rsidRDefault="00531758" w:rsidP="0062215E">
      <w:pPr>
        <w:pStyle w:val="BodyText"/>
        <w:jc w:val="both"/>
      </w:pPr>
      <w:r w:rsidRPr="008074D9">
        <w:rPr>
          <w:b/>
        </w:rPr>
        <w:t>FAU_STG_EXT.2.1</w:t>
      </w:r>
      <w:r w:rsidR="002D3FDE" w:rsidRPr="008074D9">
        <w:rPr>
          <w:rFonts w:eastAsia="SimSun"/>
          <w:b/>
        </w:rPr>
        <w:t>/LocSpace</w:t>
      </w:r>
      <w:r w:rsidRPr="008074D9">
        <w:t xml:space="preserve"> </w:t>
      </w:r>
      <w:r w:rsidRPr="008074D9">
        <w:rPr>
          <w:rFonts w:eastAsia="SimSun"/>
        </w:rPr>
        <w:t>The TSF shall provide information about the number of [</w:t>
      </w:r>
      <w:r w:rsidRPr="00B476C9">
        <w:rPr>
          <w:rFonts w:eastAsia="SimSun"/>
        </w:rPr>
        <w:t xml:space="preserve">selection: </w:t>
      </w:r>
      <w:r w:rsidRPr="000A088C">
        <w:rPr>
          <w:rFonts w:eastAsia="SimSun"/>
          <w:i/>
        </w:rPr>
        <w:t xml:space="preserve">dropped, overwritten, </w:t>
      </w:r>
      <w:r w:rsidR="006E6DEC">
        <w:rPr>
          <w:rFonts w:eastAsia="SimSun"/>
          <w:i/>
          <w:iCs/>
        </w:rPr>
        <w:t>[</w:t>
      </w:r>
      <w:r w:rsidRPr="000A088C">
        <w:rPr>
          <w:rFonts w:eastAsia="SimSun"/>
          <w:i/>
        </w:rPr>
        <w:t>assignment: other information</w:t>
      </w:r>
      <w:r w:rsidR="006E6DEC">
        <w:rPr>
          <w:rFonts w:eastAsia="SimSun"/>
          <w:i/>
          <w:iCs/>
        </w:rPr>
        <w:t>]</w:t>
      </w:r>
      <w:r w:rsidRPr="008074D9">
        <w:rPr>
          <w:rFonts w:eastAsia="SimSun"/>
        </w:rPr>
        <w:t>] audit records in the case where the local storage has been filled and the TSF takes one of the actions defined in FAU_STG_EXT.</w:t>
      </w:r>
      <w:r w:rsidR="005657CB" w:rsidRPr="008074D9">
        <w:rPr>
          <w:rFonts w:eastAsia="SimSun"/>
        </w:rPr>
        <w:t>1.</w:t>
      </w:r>
      <w:r w:rsidRPr="008074D9">
        <w:rPr>
          <w:rFonts w:eastAsia="SimSun"/>
        </w:rPr>
        <w:t>3.</w:t>
      </w:r>
    </w:p>
    <w:p w14:paraId="27540F43" w14:textId="77777777" w:rsidR="00531758" w:rsidRPr="008074D9" w:rsidRDefault="00531758" w:rsidP="0062215E">
      <w:pPr>
        <w:pStyle w:val="ApplicationNoteHead"/>
        <w:jc w:val="both"/>
      </w:pPr>
    </w:p>
    <w:p w14:paraId="5EDA499E" w14:textId="77777777" w:rsidR="00531758" w:rsidRPr="008074D9" w:rsidRDefault="00531758" w:rsidP="0062215E">
      <w:pPr>
        <w:pStyle w:val="ApplicationNoteBody"/>
        <w:jc w:val="both"/>
      </w:pPr>
      <w:r w:rsidRPr="008074D9">
        <w:t xml:space="preserve">This option should be chosen if the TOE supports this functionality. </w:t>
      </w:r>
    </w:p>
    <w:p w14:paraId="774708CA" w14:textId="21B5C8FC" w:rsidR="00531758" w:rsidRPr="008074D9" w:rsidRDefault="00531758" w:rsidP="0062215E">
      <w:pPr>
        <w:pStyle w:val="ApplicationNoteBody"/>
        <w:jc w:val="both"/>
      </w:pPr>
      <w:r w:rsidRPr="008074D9">
        <w:t xml:space="preserve">In case the local storage for audit records is cleared by the </w:t>
      </w:r>
      <w:r w:rsidR="00413DCA">
        <w:t>Administrator</w:t>
      </w:r>
      <w:r w:rsidRPr="008074D9">
        <w:t xml:space="preserve">, the counters associated with the selection in the SFR should be reset to their initial value (most likely to 0). The guidance documentation </w:t>
      </w:r>
      <w:r w:rsidR="00055C40" w:rsidRPr="008074D9">
        <w:t xml:space="preserve">should </w:t>
      </w:r>
      <w:r w:rsidRPr="008074D9">
        <w:t xml:space="preserve">contain a warning for the </w:t>
      </w:r>
      <w:r w:rsidR="00413DCA">
        <w:t>Administrator</w:t>
      </w:r>
      <w:r w:rsidRPr="008074D9">
        <w:t xml:space="preserve"> about the loss of audit data when he clears the local storage for audit records.</w:t>
      </w:r>
    </w:p>
    <w:p w14:paraId="350004BA" w14:textId="55EC3833" w:rsidR="00266222" w:rsidRPr="008074D9" w:rsidRDefault="00266222" w:rsidP="0062215E">
      <w:pPr>
        <w:pStyle w:val="ApplicationNoteBody"/>
        <w:jc w:val="both"/>
      </w:pPr>
      <w:r w:rsidRPr="008074D9">
        <w:t xml:space="preserve">For distributed TOEs each component that implements </w:t>
      </w:r>
      <w:r w:rsidR="000B5989" w:rsidRPr="008074D9">
        <w:t>c</w:t>
      </w:r>
      <w:r w:rsidRPr="008074D9">
        <w:t xml:space="preserve">ounting of </w:t>
      </w:r>
      <w:r w:rsidR="000B5989" w:rsidRPr="008074D9">
        <w:t>l</w:t>
      </w:r>
      <w:r w:rsidRPr="008074D9">
        <w:t xml:space="preserve">ost </w:t>
      </w:r>
      <w:r w:rsidR="000B5989" w:rsidRPr="008074D9">
        <w:t>a</w:t>
      </w:r>
      <w:r w:rsidRPr="008074D9">
        <w:t xml:space="preserve">udit </w:t>
      </w:r>
      <w:r w:rsidR="000B5989" w:rsidRPr="008074D9">
        <w:t>d</w:t>
      </w:r>
      <w:r w:rsidRPr="008074D9">
        <w:t>ata</w:t>
      </w:r>
      <w:r w:rsidR="000B5989" w:rsidRPr="008074D9">
        <w:t xml:space="preserve"> </w:t>
      </w:r>
      <w:r w:rsidRPr="008074D9">
        <w:t xml:space="preserve">has to provide a mechanism for </w:t>
      </w:r>
      <w:r w:rsidR="00413DCA">
        <w:t>Administrator</w:t>
      </w:r>
      <w:r w:rsidRPr="008074D9">
        <w:t xml:space="preserve"> access to, and management of, this information.</w:t>
      </w:r>
    </w:p>
    <w:p w14:paraId="7B2917C7" w14:textId="1F0551DA" w:rsidR="00F71A3D" w:rsidRPr="008074D9" w:rsidRDefault="00266222" w:rsidP="0062215E">
      <w:pPr>
        <w:pStyle w:val="ApplicationNoteBody"/>
        <w:jc w:val="both"/>
      </w:pPr>
      <w:r w:rsidRPr="008074D9">
        <w:t>If FAU_STG_EXT.2</w:t>
      </w:r>
      <w:r w:rsidR="002D3FDE" w:rsidRPr="008074D9">
        <w:rPr>
          <w:rFonts w:eastAsia="SimSun"/>
        </w:rPr>
        <w:t>/LocSpace</w:t>
      </w:r>
      <w:r w:rsidRPr="008074D9">
        <w:t xml:space="preserve"> is added to the ST, the ST has to make clear any situations in which lost audit data is not counted.</w:t>
      </w:r>
    </w:p>
    <w:p w14:paraId="72822ACC" w14:textId="7C2FE892" w:rsidR="00F71A3D" w:rsidRPr="008074D9" w:rsidRDefault="00F71A3D" w:rsidP="0062215E">
      <w:pPr>
        <w:pStyle w:val="A4"/>
        <w:jc w:val="both"/>
        <w:rPr>
          <w:rFonts w:eastAsia="SimSun"/>
          <w:lang w:val="en-GB"/>
        </w:rPr>
      </w:pPr>
      <w:r w:rsidRPr="008074D9">
        <w:rPr>
          <w:rFonts w:eastAsia="SimSun"/>
          <w:lang w:val="en-GB"/>
        </w:rPr>
        <w:t xml:space="preserve">  </w:t>
      </w:r>
      <w:bookmarkStart w:id="3486" w:name="_Toc412821626"/>
      <w:bookmarkStart w:id="3487" w:name="_Toc473306322"/>
      <w:bookmarkStart w:id="3488" w:name="_Toc456887922"/>
      <w:bookmarkStart w:id="3489" w:name="_Toc509400260"/>
      <w:bookmarkStart w:id="3490" w:name="_Toc525669826"/>
      <w:bookmarkStart w:id="3491" w:name="_Toc26879471"/>
      <w:r w:rsidRPr="008074D9">
        <w:rPr>
          <w:rFonts w:eastAsia="SimSun"/>
          <w:lang w:val="en-GB"/>
        </w:rPr>
        <w:t>FAU_</w:t>
      </w:r>
      <w:r w:rsidRPr="008074D9">
        <w:rPr>
          <w:lang w:val="en-GB"/>
        </w:rPr>
        <w:t xml:space="preserve"> </w:t>
      </w:r>
      <w:r w:rsidRPr="008074D9">
        <w:rPr>
          <w:rFonts w:eastAsia="SimSun"/>
          <w:lang w:val="en-GB"/>
        </w:rPr>
        <w:t>STG</w:t>
      </w:r>
      <w:ins w:id="3492" w:author="iTC" w:date="2019-12-19T15:40:00Z">
        <w:r w:rsidR="000A0B63">
          <w:rPr>
            <w:rFonts w:eastAsia="SimSun"/>
            <w:lang w:val="en-GB"/>
          </w:rPr>
          <w:t>_EXT</w:t>
        </w:r>
      </w:ins>
      <w:r w:rsidRPr="008074D9">
        <w:rPr>
          <w:rFonts w:eastAsia="SimSun"/>
          <w:lang w:val="en-GB"/>
        </w:rPr>
        <w:t>.3</w:t>
      </w:r>
      <w:r w:rsidR="002D3FDE" w:rsidRPr="008074D9">
        <w:rPr>
          <w:lang w:val="en-GB"/>
        </w:rPr>
        <w:t>/LocSpace</w:t>
      </w:r>
      <w:r w:rsidRPr="008074D9">
        <w:rPr>
          <w:lang w:val="en-GB"/>
        </w:rPr>
        <w:tab/>
      </w:r>
      <w:r w:rsidR="00035711" w:rsidRPr="008074D9">
        <w:rPr>
          <w:lang w:val="en-GB"/>
        </w:rPr>
        <w:t xml:space="preserve">Action in </w:t>
      </w:r>
      <w:del w:id="3493" w:author="iTC" w:date="2019-12-19T15:40:00Z">
        <w:r w:rsidR="00035711" w:rsidRPr="008074D9">
          <w:rPr>
            <w:lang w:val="en-GB"/>
          </w:rPr>
          <w:delText>case</w:delText>
        </w:r>
      </w:del>
      <w:ins w:id="3494" w:author="iTC" w:date="2019-12-19T15:40:00Z">
        <w:r w:rsidR="00A857B3">
          <w:rPr>
            <w:lang w:val="en-GB"/>
          </w:rPr>
          <w:t>C</w:t>
        </w:r>
        <w:r w:rsidR="00A857B3" w:rsidRPr="008074D9">
          <w:rPr>
            <w:lang w:val="en-GB"/>
          </w:rPr>
          <w:t>ase</w:t>
        </w:r>
      </w:ins>
      <w:r w:rsidR="00A857B3" w:rsidRPr="008074D9">
        <w:rPr>
          <w:lang w:val="en-GB"/>
        </w:rPr>
        <w:t xml:space="preserve"> </w:t>
      </w:r>
      <w:r w:rsidR="00035711" w:rsidRPr="008074D9">
        <w:rPr>
          <w:lang w:val="en-GB"/>
        </w:rPr>
        <w:t xml:space="preserve">of </w:t>
      </w:r>
      <w:del w:id="3495" w:author="iTC" w:date="2019-12-19T15:40:00Z">
        <w:r w:rsidR="00035711" w:rsidRPr="008074D9">
          <w:rPr>
            <w:lang w:val="en-GB"/>
          </w:rPr>
          <w:delText>possible audit data loss</w:delText>
        </w:r>
      </w:del>
      <w:ins w:id="3496" w:author="iTC" w:date="2019-12-19T15:40:00Z">
        <w:r w:rsidR="00A857B3">
          <w:rPr>
            <w:lang w:val="en-GB"/>
          </w:rPr>
          <w:t>P</w:t>
        </w:r>
        <w:r w:rsidR="00A857B3" w:rsidRPr="008074D9">
          <w:rPr>
            <w:lang w:val="en-GB"/>
          </w:rPr>
          <w:t xml:space="preserve">ossible </w:t>
        </w:r>
        <w:r w:rsidR="00A857B3">
          <w:rPr>
            <w:lang w:val="en-GB"/>
          </w:rPr>
          <w:t>A</w:t>
        </w:r>
        <w:r w:rsidR="00A857B3" w:rsidRPr="008074D9">
          <w:rPr>
            <w:lang w:val="en-GB"/>
          </w:rPr>
          <w:t xml:space="preserve">udit </w:t>
        </w:r>
        <w:r w:rsidR="00A857B3">
          <w:rPr>
            <w:lang w:val="en-GB"/>
          </w:rPr>
          <w:t>D</w:t>
        </w:r>
        <w:r w:rsidR="00A857B3" w:rsidRPr="008074D9">
          <w:rPr>
            <w:lang w:val="en-GB"/>
          </w:rPr>
          <w:t xml:space="preserve">ata </w:t>
        </w:r>
        <w:bookmarkEnd w:id="3486"/>
        <w:bookmarkEnd w:id="3487"/>
        <w:bookmarkEnd w:id="3488"/>
        <w:bookmarkEnd w:id="3489"/>
        <w:bookmarkEnd w:id="3490"/>
        <w:bookmarkEnd w:id="3491"/>
        <w:r w:rsidR="00A857B3">
          <w:rPr>
            <w:lang w:val="en-GB"/>
          </w:rPr>
          <w:t>L</w:t>
        </w:r>
        <w:r w:rsidR="00A857B3" w:rsidRPr="008074D9">
          <w:rPr>
            <w:lang w:val="en-GB"/>
          </w:rPr>
          <w:t>oss</w:t>
        </w:r>
      </w:ins>
    </w:p>
    <w:p w14:paraId="06B0B78B" w14:textId="197ABEF7" w:rsidR="00F71A3D" w:rsidRPr="008074D9" w:rsidRDefault="00F71A3D" w:rsidP="0062215E">
      <w:pPr>
        <w:pStyle w:val="BodyText"/>
        <w:keepNext/>
        <w:pBdr>
          <w:top w:val="single" w:sz="4" w:space="1" w:color="auto"/>
          <w:left w:val="single" w:sz="4" w:space="4" w:color="auto"/>
          <w:bottom w:val="single" w:sz="4" w:space="1" w:color="auto"/>
          <w:right w:val="single" w:sz="4" w:space="4" w:color="auto"/>
        </w:pBdr>
        <w:shd w:val="clear" w:color="auto" w:fill="F3F3F3"/>
        <w:jc w:val="both"/>
        <w:rPr>
          <w:b/>
          <w:bCs/>
        </w:rPr>
      </w:pPr>
      <w:r w:rsidRPr="008074D9">
        <w:rPr>
          <w:b/>
          <w:bCs/>
        </w:rPr>
        <w:t>FAU_STG</w:t>
      </w:r>
      <w:ins w:id="3497" w:author="iTC" w:date="2019-12-19T15:40:00Z">
        <w:r w:rsidR="00FE3F76">
          <w:rPr>
            <w:b/>
            <w:bCs/>
          </w:rPr>
          <w:t>_EXT</w:t>
        </w:r>
      </w:ins>
      <w:r w:rsidRPr="008074D9">
        <w:rPr>
          <w:b/>
          <w:bCs/>
        </w:rPr>
        <w:t>.3</w:t>
      </w:r>
      <w:r w:rsidR="002D3FDE" w:rsidRPr="008074D9">
        <w:rPr>
          <w:b/>
          <w:bCs/>
        </w:rPr>
        <w:t>/LocSpace</w:t>
      </w:r>
      <w:r w:rsidRPr="008074D9">
        <w:rPr>
          <w:b/>
          <w:bCs/>
        </w:rPr>
        <w:t xml:space="preserve"> </w:t>
      </w:r>
      <w:r w:rsidRPr="008074D9">
        <w:rPr>
          <w:b/>
          <w:bCs/>
        </w:rPr>
        <w:tab/>
      </w:r>
      <w:r w:rsidRPr="008074D9">
        <w:rPr>
          <w:b/>
          <w:bCs/>
        </w:rPr>
        <w:tab/>
      </w:r>
      <w:r w:rsidR="000B5989" w:rsidRPr="008074D9">
        <w:rPr>
          <w:rFonts w:eastAsia="SimSun"/>
          <w:b/>
        </w:rPr>
        <w:t xml:space="preserve">Action in </w:t>
      </w:r>
      <w:del w:id="3498" w:author="iTC" w:date="2019-12-19T15:40:00Z">
        <w:r w:rsidR="000B5989" w:rsidRPr="008074D9">
          <w:rPr>
            <w:rFonts w:eastAsia="SimSun"/>
            <w:b/>
          </w:rPr>
          <w:delText>case</w:delText>
        </w:r>
      </w:del>
      <w:ins w:id="3499" w:author="iTC" w:date="2019-12-19T15:40:00Z">
        <w:r w:rsidR="00A857B3">
          <w:rPr>
            <w:rFonts w:eastAsia="SimSun"/>
            <w:b/>
          </w:rPr>
          <w:t>C</w:t>
        </w:r>
        <w:r w:rsidR="00A857B3" w:rsidRPr="008074D9">
          <w:rPr>
            <w:rFonts w:eastAsia="SimSun"/>
            <w:b/>
          </w:rPr>
          <w:t>ase</w:t>
        </w:r>
      </w:ins>
      <w:r w:rsidR="00A857B3" w:rsidRPr="008074D9">
        <w:rPr>
          <w:rFonts w:eastAsia="SimSun"/>
          <w:b/>
        </w:rPr>
        <w:t xml:space="preserve"> </w:t>
      </w:r>
      <w:r w:rsidR="000B5989" w:rsidRPr="008074D9">
        <w:rPr>
          <w:rFonts w:eastAsia="SimSun"/>
          <w:b/>
        </w:rPr>
        <w:t xml:space="preserve">of </w:t>
      </w:r>
      <w:del w:id="3500" w:author="iTC" w:date="2019-12-19T15:40:00Z">
        <w:r w:rsidR="000B5989" w:rsidRPr="008074D9">
          <w:rPr>
            <w:rFonts w:eastAsia="SimSun"/>
            <w:b/>
          </w:rPr>
          <w:delText>possible audit data loss</w:delText>
        </w:r>
      </w:del>
      <w:ins w:id="3501" w:author="iTC" w:date="2019-12-19T15:40:00Z">
        <w:r w:rsidR="00A857B3">
          <w:rPr>
            <w:rFonts w:eastAsia="SimSun"/>
            <w:b/>
          </w:rPr>
          <w:t>P</w:t>
        </w:r>
        <w:r w:rsidR="00A857B3" w:rsidRPr="008074D9">
          <w:rPr>
            <w:rFonts w:eastAsia="SimSun"/>
            <w:b/>
          </w:rPr>
          <w:t xml:space="preserve">ossible </w:t>
        </w:r>
        <w:r w:rsidR="00A857B3">
          <w:rPr>
            <w:rFonts w:eastAsia="SimSun"/>
            <w:b/>
          </w:rPr>
          <w:t>A</w:t>
        </w:r>
        <w:r w:rsidR="00A857B3" w:rsidRPr="008074D9">
          <w:rPr>
            <w:rFonts w:eastAsia="SimSun"/>
            <w:b/>
          </w:rPr>
          <w:t xml:space="preserve">udit </w:t>
        </w:r>
        <w:r w:rsidR="00A857B3">
          <w:rPr>
            <w:rFonts w:eastAsia="SimSun"/>
            <w:b/>
          </w:rPr>
          <w:t>D</w:t>
        </w:r>
        <w:r w:rsidR="00A857B3" w:rsidRPr="008074D9">
          <w:rPr>
            <w:rFonts w:eastAsia="SimSun"/>
            <w:b/>
          </w:rPr>
          <w:t xml:space="preserve">ata </w:t>
        </w:r>
        <w:r w:rsidR="00A857B3">
          <w:rPr>
            <w:rFonts w:eastAsia="SimSun"/>
            <w:b/>
          </w:rPr>
          <w:t>L</w:t>
        </w:r>
        <w:r w:rsidR="00A857B3" w:rsidRPr="008074D9">
          <w:rPr>
            <w:rFonts w:eastAsia="SimSun"/>
            <w:b/>
          </w:rPr>
          <w:t>oss</w:t>
        </w:r>
      </w:ins>
    </w:p>
    <w:p w14:paraId="447E0478" w14:textId="14FCBB56" w:rsidR="00F71A3D" w:rsidRPr="007E47E2" w:rsidRDefault="00F71A3D" w:rsidP="0062215E">
      <w:pPr>
        <w:pStyle w:val="BodyText"/>
        <w:jc w:val="both"/>
      </w:pPr>
      <w:r w:rsidRPr="008074D9">
        <w:rPr>
          <w:b/>
        </w:rPr>
        <w:t>FAU_STG</w:t>
      </w:r>
      <w:ins w:id="3502" w:author="iTC" w:date="2019-12-19T15:40:00Z">
        <w:r w:rsidR="00FE3F76">
          <w:rPr>
            <w:b/>
          </w:rPr>
          <w:t>_EXT</w:t>
        </w:r>
      </w:ins>
      <w:r w:rsidRPr="008074D9">
        <w:rPr>
          <w:b/>
        </w:rPr>
        <w:t>.3.1</w:t>
      </w:r>
      <w:r w:rsidR="002D3FDE" w:rsidRPr="008074D9">
        <w:rPr>
          <w:b/>
        </w:rPr>
        <w:t>/LocSpace</w:t>
      </w:r>
      <w:r w:rsidRPr="008074D9">
        <w:rPr>
          <w:b/>
        </w:rPr>
        <w:t xml:space="preserve"> </w:t>
      </w:r>
      <w:r w:rsidR="00266222" w:rsidRPr="008074D9">
        <w:rPr>
          <w:rFonts w:eastAsia="SimSun"/>
        </w:rPr>
        <w:t xml:space="preserve">The TSF shall </w:t>
      </w:r>
      <w:r w:rsidR="00266222" w:rsidRPr="000A088C">
        <w:rPr>
          <w:rFonts w:eastAsia="SimSun"/>
          <w:i/>
        </w:rPr>
        <w:t xml:space="preserve">generate a warning to inform the </w:t>
      </w:r>
      <w:r w:rsidR="007E47E2" w:rsidRPr="000A088C">
        <w:rPr>
          <w:rFonts w:eastAsia="SimSun"/>
          <w:i/>
        </w:rPr>
        <w:t>Administrator</w:t>
      </w:r>
      <w:r w:rsidR="007E47E2" w:rsidRPr="007E47E2">
        <w:rPr>
          <w:rFonts w:eastAsia="SimSun"/>
        </w:rPr>
        <w:t xml:space="preserve"> </w:t>
      </w:r>
      <w:del w:id="3503" w:author="iTC" w:date="2019-12-19T15:40:00Z">
        <w:r w:rsidR="00266222" w:rsidRPr="007E47E2">
          <w:rPr>
            <w:rFonts w:eastAsia="SimSun"/>
          </w:rPr>
          <w:delText>if</w:delText>
        </w:r>
      </w:del>
      <w:ins w:id="3504" w:author="iTC" w:date="2019-12-19T15:40:00Z">
        <w:r w:rsidR="00FE3F76">
          <w:rPr>
            <w:rFonts w:eastAsia="SimSun"/>
          </w:rPr>
          <w:t>before</w:t>
        </w:r>
      </w:ins>
      <w:r w:rsidR="00266222" w:rsidRPr="007E47E2">
        <w:rPr>
          <w:rFonts w:eastAsia="SimSun"/>
        </w:rPr>
        <w:t xml:space="preserve"> the audit trail </w:t>
      </w:r>
      <w:r w:rsidR="00266222" w:rsidRPr="000A088C">
        <w:rPr>
          <w:rFonts w:eastAsia="SimSun"/>
          <w:i/>
        </w:rPr>
        <w:t>exceeds the local audit trail storage capacity</w:t>
      </w:r>
      <w:r w:rsidR="00266222" w:rsidRPr="007E47E2">
        <w:rPr>
          <w:rFonts w:eastAsia="SimSun"/>
        </w:rPr>
        <w:t>.</w:t>
      </w:r>
    </w:p>
    <w:p w14:paraId="317E598B" w14:textId="77777777" w:rsidR="00F71A3D" w:rsidRPr="008074D9" w:rsidRDefault="00F71A3D" w:rsidP="0062215E">
      <w:pPr>
        <w:pStyle w:val="ApplicationNoteHead"/>
        <w:jc w:val="both"/>
      </w:pPr>
    </w:p>
    <w:p w14:paraId="573DFD31" w14:textId="569FE538" w:rsidR="00F71A3D" w:rsidRPr="008074D9" w:rsidRDefault="00F71A3D" w:rsidP="0062215E">
      <w:pPr>
        <w:pStyle w:val="ApplicationNoteBody"/>
        <w:jc w:val="both"/>
      </w:pPr>
      <w:r w:rsidRPr="008074D9">
        <w:t xml:space="preserve">This option should be chosen if the TOE generates a warning to inform the </w:t>
      </w:r>
      <w:r w:rsidR="00EF1B30">
        <w:t>Administrator</w:t>
      </w:r>
      <w:r w:rsidR="00EF1B30" w:rsidRPr="008074D9">
        <w:t xml:space="preserve"> </w:t>
      </w:r>
      <w:r w:rsidRPr="008074D9">
        <w:t xml:space="preserve">before the local storage space for audit data is used up. This </w:t>
      </w:r>
      <w:del w:id="3505" w:author="iTC" w:date="2019-12-19T15:40:00Z">
        <w:r w:rsidRPr="008074D9">
          <w:delText>might be useful if auditable events are stored on</w:delText>
        </w:r>
      </w:del>
      <w:ins w:id="3506" w:author="iTC" w:date="2019-12-19T15:40:00Z">
        <w:r w:rsidR="00FE3F76">
          <w:t>SFR only applies to</w:t>
        </w:r>
      </w:ins>
      <w:r w:rsidRPr="008074D9">
        <w:t xml:space="preserve"> local storage </w:t>
      </w:r>
      <w:del w:id="3507" w:author="iTC" w:date="2019-12-19T15:40:00Z">
        <w:r w:rsidRPr="008074D9">
          <w:delText>space only</w:delText>
        </w:r>
      </w:del>
      <w:ins w:id="3508" w:author="iTC" w:date="2019-12-19T15:40:00Z">
        <w:r w:rsidR="00FE3F76">
          <w:t>of audit information</w:t>
        </w:r>
      </w:ins>
      <w:r w:rsidRPr="008074D9">
        <w:t>.</w:t>
      </w:r>
      <w:r w:rsidR="00DD0EF1" w:rsidRPr="008074D9">
        <w:t xml:space="preserve"> </w:t>
      </w:r>
    </w:p>
    <w:p w14:paraId="00271686" w14:textId="0B4AA6EC" w:rsidR="00F71A3D" w:rsidRPr="008074D9" w:rsidRDefault="00F71A3D" w:rsidP="0062215E">
      <w:pPr>
        <w:pStyle w:val="BodyText"/>
        <w:jc w:val="both"/>
        <w:rPr>
          <w:i/>
        </w:rPr>
      </w:pPr>
      <w:r w:rsidRPr="008074D9">
        <w:rPr>
          <w:i/>
        </w:rPr>
        <w:t>It has to be ensured that the warning message required by FAU_STG</w:t>
      </w:r>
      <w:ins w:id="3509" w:author="iTC" w:date="2019-12-19T15:40:00Z">
        <w:r w:rsidR="00F14878">
          <w:rPr>
            <w:i/>
          </w:rPr>
          <w:t>_EXT</w:t>
        </w:r>
      </w:ins>
      <w:r w:rsidRPr="008074D9">
        <w:rPr>
          <w:i/>
        </w:rPr>
        <w:t>.3</w:t>
      </w:r>
      <w:r w:rsidR="000B5989" w:rsidRPr="008074D9">
        <w:rPr>
          <w:i/>
        </w:rPr>
        <w:t>.1</w:t>
      </w:r>
      <w:r w:rsidR="002D3FDE" w:rsidRPr="008074D9">
        <w:rPr>
          <w:i/>
        </w:rPr>
        <w:t>/LocSpace</w:t>
      </w:r>
      <w:r w:rsidRPr="008074D9">
        <w:rPr>
          <w:i/>
        </w:rPr>
        <w:t xml:space="preserve"> can be communicated to the </w:t>
      </w:r>
      <w:r w:rsidR="00EF1B30">
        <w:rPr>
          <w:i/>
        </w:rPr>
        <w:t>Administrator</w:t>
      </w:r>
      <w:r w:rsidRPr="008074D9">
        <w:rPr>
          <w:i/>
        </w:rPr>
        <w:t>. The communication should be done via the audit log itself because it cannot be guaranteed that an administrative session is active at the time the event occurs.</w:t>
      </w:r>
    </w:p>
    <w:p w14:paraId="2CB5FDDB" w14:textId="49F274A4" w:rsidR="00293A1E" w:rsidRPr="008074D9" w:rsidRDefault="00293A1E" w:rsidP="0062215E">
      <w:pPr>
        <w:pStyle w:val="BodyText"/>
        <w:jc w:val="both"/>
        <w:rPr>
          <w:i/>
        </w:rPr>
      </w:pPr>
      <w:r w:rsidRPr="008074D9">
        <w:rPr>
          <w:i/>
        </w:rPr>
        <w:t xml:space="preserve">The warning should inform the </w:t>
      </w:r>
      <w:r w:rsidR="00EF1B30">
        <w:rPr>
          <w:i/>
        </w:rPr>
        <w:t>Administrator</w:t>
      </w:r>
      <w:r w:rsidR="00EF1B30" w:rsidRPr="008074D9">
        <w:rPr>
          <w:i/>
        </w:rPr>
        <w:t xml:space="preserve"> </w:t>
      </w:r>
      <w:r w:rsidRPr="008074D9">
        <w:rPr>
          <w:i/>
        </w:rPr>
        <w:t>when the local space to store audit data is used up and/or the TOE will lose audit data due to insufficient local space.</w:t>
      </w:r>
    </w:p>
    <w:p w14:paraId="5CD88A35" w14:textId="4F298091" w:rsidR="00293A1E" w:rsidRPr="008074D9" w:rsidRDefault="00293A1E" w:rsidP="0062215E">
      <w:pPr>
        <w:pStyle w:val="BodyText"/>
        <w:jc w:val="both"/>
        <w:rPr>
          <w:i/>
        </w:rPr>
      </w:pPr>
      <w:r w:rsidRPr="008074D9">
        <w:rPr>
          <w:i/>
        </w:rPr>
        <w:t xml:space="preserve">For distributed TOEs that implement displaying a warning when local storage space for audit data is exhausted, it has to be described which TOE components support this feature (not necessarily all TOE components have to support this feature if selected for the overall TOE). Each component that supports </w:t>
      </w:r>
      <w:r w:rsidR="00EF1B30">
        <w:rPr>
          <w:i/>
        </w:rPr>
        <w:t>this</w:t>
      </w:r>
      <w:r w:rsidR="00EF1B30" w:rsidRPr="008074D9">
        <w:rPr>
          <w:i/>
        </w:rPr>
        <w:t xml:space="preserve"> </w:t>
      </w:r>
      <w:r w:rsidRPr="008074D9">
        <w:rPr>
          <w:i/>
        </w:rPr>
        <w:t xml:space="preserve">feature </w:t>
      </w:r>
      <w:del w:id="3510" w:author="iTC" w:date="2019-12-19T15:40:00Z">
        <w:r w:rsidRPr="008074D9">
          <w:rPr>
            <w:i/>
          </w:rPr>
          <w:delText>shall</w:delText>
        </w:r>
      </w:del>
      <w:ins w:id="3511" w:author="iTC" w:date="2019-12-19T15:40:00Z">
        <w:r w:rsidR="00B35F6E">
          <w:rPr>
            <w:i/>
          </w:rPr>
          <w:t>must</w:t>
        </w:r>
      </w:ins>
      <w:r w:rsidR="00B35F6E" w:rsidRPr="008074D9">
        <w:rPr>
          <w:i/>
        </w:rPr>
        <w:t xml:space="preserve"> </w:t>
      </w:r>
      <w:r w:rsidRPr="008074D9">
        <w:rPr>
          <w:i/>
        </w:rPr>
        <w:t>either generate a warning itself or through another component.</w:t>
      </w:r>
    </w:p>
    <w:p w14:paraId="75CC9C11" w14:textId="063611BF" w:rsidR="00F936AA" w:rsidRPr="00F9006F" w:rsidRDefault="00293A1E" w:rsidP="0062215E">
      <w:pPr>
        <w:pStyle w:val="BodyText"/>
        <w:jc w:val="both"/>
        <w:rPr>
          <w:i/>
        </w:rPr>
      </w:pPr>
      <w:r w:rsidRPr="008074D9">
        <w:rPr>
          <w:i/>
        </w:rPr>
        <w:t>If FAU_STG</w:t>
      </w:r>
      <w:ins w:id="3512" w:author="iTC" w:date="2019-12-19T15:40:00Z">
        <w:r w:rsidR="00FE3F76">
          <w:rPr>
            <w:i/>
          </w:rPr>
          <w:t>_EXT</w:t>
        </w:r>
      </w:ins>
      <w:r w:rsidRPr="008074D9">
        <w:rPr>
          <w:i/>
        </w:rPr>
        <w:t xml:space="preserve">.3/LocSpace is added to the ST, the ST has to make clear any situations in which audit records might be </w:t>
      </w:r>
      <w:del w:id="3513" w:author="iTC" w:date="2019-12-19T15:40:00Z">
        <w:r w:rsidR="00EF1B30">
          <w:rPr>
            <w:i/>
          </w:rPr>
          <w:delText>”</w:delText>
        </w:r>
      </w:del>
      <w:ins w:id="3514" w:author="iTC" w:date="2019-12-19T15:40:00Z">
        <w:r w:rsidR="00205676">
          <w:rPr>
            <w:i/>
          </w:rPr>
          <w:t>“</w:t>
        </w:r>
      </w:ins>
      <w:r w:rsidRPr="008074D9">
        <w:rPr>
          <w:i/>
        </w:rPr>
        <w:t xml:space="preserve">invisibly </w:t>
      </w:r>
      <w:r w:rsidR="00EF1B30" w:rsidRPr="008074D9">
        <w:rPr>
          <w:i/>
        </w:rPr>
        <w:t>lost</w:t>
      </w:r>
      <w:r w:rsidR="00205676">
        <w:rPr>
          <w:i/>
        </w:rPr>
        <w:t>”</w:t>
      </w:r>
      <w:r w:rsidR="00205676" w:rsidRPr="008074D9">
        <w:rPr>
          <w:i/>
        </w:rPr>
        <w:t>.</w:t>
      </w:r>
    </w:p>
    <w:p w14:paraId="290E82A0" w14:textId="77777777" w:rsidR="00293A1E" w:rsidRPr="0062215E" w:rsidRDefault="00293A1E" w:rsidP="0062215E">
      <w:pPr>
        <w:pStyle w:val="ApplicationNoteBody"/>
        <w:jc w:val="both"/>
        <w:rPr>
          <w:i w:val="0"/>
        </w:rPr>
      </w:pPr>
    </w:p>
    <w:p w14:paraId="1BDF83F9" w14:textId="63538268" w:rsidR="00DB061D" w:rsidRPr="008074D9" w:rsidRDefault="00BD6E54" w:rsidP="00046F0E">
      <w:pPr>
        <w:pStyle w:val="A2"/>
      </w:pPr>
      <w:del w:id="3515" w:author="iTC" w:date="2019-12-19T15:40:00Z">
        <w:r w:rsidRPr="008074D9">
          <w:tab/>
        </w:r>
      </w:del>
      <w:bookmarkStart w:id="3516" w:name="_Toc473306323"/>
      <w:bookmarkStart w:id="3517" w:name="_Toc456887923"/>
      <w:bookmarkStart w:id="3518" w:name="_Toc509400261"/>
      <w:bookmarkStart w:id="3519" w:name="_Toc525669827"/>
      <w:bookmarkStart w:id="3520" w:name="_Toc26879472"/>
      <w:r w:rsidR="00EE518A" w:rsidRPr="008074D9">
        <w:t>Identification and Authentication (FIA)</w:t>
      </w:r>
      <w:bookmarkEnd w:id="3516"/>
      <w:bookmarkEnd w:id="3517"/>
      <w:bookmarkEnd w:id="3518"/>
      <w:bookmarkEnd w:id="3519"/>
      <w:bookmarkEnd w:id="3520"/>
    </w:p>
    <w:p w14:paraId="48081381" w14:textId="36CF138A" w:rsidR="00D604A2" w:rsidRPr="008074D9" w:rsidRDefault="00EE518A" w:rsidP="0062215E">
      <w:pPr>
        <w:pStyle w:val="A3"/>
        <w:jc w:val="both"/>
      </w:pPr>
      <w:bookmarkStart w:id="3521" w:name="_Toc473306324"/>
      <w:bookmarkStart w:id="3522" w:name="_Toc456887924"/>
      <w:bookmarkStart w:id="3523" w:name="_Toc509400262"/>
      <w:bookmarkStart w:id="3524" w:name="_Toc525669828"/>
      <w:bookmarkStart w:id="3525" w:name="_Toc26879473"/>
      <w:r w:rsidRPr="008074D9">
        <w:t>Authentication using X.509 certificates (Extended – FIA_X509_EXT)</w:t>
      </w:r>
      <w:bookmarkEnd w:id="3521"/>
      <w:bookmarkEnd w:id="3522"/>
      <w:bookmarkEnd w:id="3523"/>
      <w:bookmarkEnd w:id="3524"/>
      <w:bookmarkEnd w:id="3525"/>
    </w:p>
    <w:p w14:paraId="6D932F61" w14:textId="79B553A1" w:rsidR="00D604A2" w:rsidRPr="00173183" w:rsidRDefault="00EE518A" w:rsidP="0062215E">
      <w:pPr>
        <w:pStyle w:val="A4"/>
        <w:jc w:val="both"/>
        <w:rPr>
          <w:lang w:val="it-IT"/>
          <w:rPrChange w:id="3526" w:author="iTC" w:date="2019-12-19T15:40:00Z">
            <w:rPr>
              <w:lang w:val="en-GB"/>
            </w:rPr>
          </w:rPrChange>
        </w:rPr>
      </w:pPr>
      <w:r w:rsidRPr="008074D9">
        <w:rPr>
          <w:rFonts w:eastAsia="SimSun"/>
          <w:lang w:val="en-GB"/>
        </w:rPr>
        <w:t xml:space="preserve">  </w:t>
      </w:r>
      <w:bookmarkStart w:id="3527" w:name="_Toc473306325"/>
      <w:bookmarkStart w:id="3528" w:name="_Toc456887925"/>
      <w:bookmarkStart w:id="3529" w:name="_Toc509400263"/>
      <w:bookmarkStart w:id="3530" w:name="_Toc525669829"/>
      <w:bookmarkStart w:id="3531" w:name="_Toc26879474"/>
      <w:r w:rsidRPr="00E80BE2">
        <w:rPr>
          <w:rFonts w:eastAsia="SimSun"/>
          <w:lang w:val="it-IT"/>
          <w:rPrChange w:id="3532" w:author="iTC" w:date="2019-12-19T15:40:00Z">
            <w:rPr>
              <w:rFonts w:eastAsia="SimSun"/>
              <w:lang w:val="en-GB"/>
            </w:rPr>
          </w:rPrChange>
        </w:rPr>
        <w:t>FIA</w:t>
      </w:r>
      <w:r w:rsidRPr="006C3308">
        <w:rPr>
          <w:lang w:val="it-IT"/>
          <w:rPrChange w:id="3533" w:author="iTC" w:date="2019-12-19T15:40:00Z">
            <w:rPr>
              <w:lang w:val="en-GB"/>
            </w:rPr>
          </w:rPrChange>
        </w:rPr>
        <w:t>_X509_EXT.1</w:t>
      </w:r>
      <w:r w:rsidR="009F2018" w:rsidRPr="00173183">
        <w:rPr>
          <w:lang w:val="it-IT"/>
          <w:rPrChange w:id="3534" w:author="iTC" w:date="2019-12-19T15:40:00Z">
            <w:rPr>
              <w:lang w:val="en-GB"/>
            </w:rPr>
          </w:rPrChange>
        </w:rPr>
        <w:t>/ITT</w:t>
      </w:r>
      <w:r w:rsidRPr="00173183">
        <w:rPr>
          <w:lang w:val="it-IT"/>
          <w:rPrChange w:id="3535" w:author="iTC" w:date="2019-12-19T15:40:00Z">
            <w:rPr>
              <w:lang w:val="en-GB"/>
            </w:rPr>
          </w:rPrChange>
        </w:rPr>
        <w:tab/>
        <w:t xml:space="preserve">Certificate </w:t>
      </w:r>
      <w:r w:rsidRPr="00173183">
        <w:rPr>
          <w:rPrChange w:id="3536" w:author="iTC" w:date="2019-12-19T15:40:00Z">
            <w:rPr>
              <w:lang w:val="en-GB"/>
            </w:rPr>
          </w:rPrChange>
        </w:rPr>
        <w:t>Validation</w:t>
      </w:r>
      <w:bookmarkEnd w:id="3527"/>
      <w:bookmarkEnd w:id="3528"/>
      <w:bookmarkEnd w:id="3529"/>
      <w:bookmarkEnd w:id="3530"/>
      <w:bookmarkEnd w:id="3531"/>
    </w:p>
    <w:p w14:paraId="5E13A7DE" w14:textId="77777777" w:rsidR="00EE518A" w:rsidRPr="00173183" w:rsidRDefault="00EE518A" w:rsidP="0062215E">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jc w:val="both"/>
        <w:rPr>
          <w:b/>
          <w:lang w:val="it-IT"/>
          <w:rPrChange w:id="3537" w:author="iTC" w:date="2019-12-19T15:40:00Z">
            <w:rPr>
              <w:b/>
            </w:rPr>
          </w:rPrChange>
        </w:rPr>
      </w:pPr>
      <w:r w:rsidRPr="00173183">
        <w:rPr>
          <w:b/>
          <w:lang w:val="it-IT"/>
          <w:rPrChange w:id="3538" w:author="iTC" w:date="2019-12-19T15:40:00Z">
            <w:rPr>
              <w:b/>
            </w:rPr>
          </w:rPrChange>
        </w:rPr>
        <w:t xml:space="preserve">FIA_X509_EXT.1/ITT </w:t>
      </w:r>
      <w:r w:rsidRPr="00173183">
        <w:rPr>
          <w:b/>
          <w:lang w:val="it-IT"/>
          <w:rPrChange w:id="3539" w:author="iTC" w:date="2019-12-19T15:40:00Z">
            <w:rPr>
              <w:b/>
            </w:rPr>
          </w:rPrChange>
        </w:rPr>
        <w:tab/>
        <w:t xml:space="preserve">X.509 Certificate </w:t>
      </w:r>
      <w:r w:rsidRPr="00173183">
        <w:rPr>
          <w:b/>
          <w:lang w:val="en-US"/>
          <w:rPrChange w:id="3540" w:author="iTC" w:date="2019-12-19T15:40:00Z">
            <w:rPr>
              <w:b/>
            </w:rPr>
          </w:rPrChange>
        </w:rPr>
        <w:t>Validation</w:t>
      </w:r>
      <w:r w:rsidRPr="00173183">
        <w:rPr>
          <w:b/>
          <w:lang w:val="it-IT"/>
          <w:rPrChange w:id="3541" w:author="iTC" w:date="2019-12-19T15:40:00Z">
            <w:rPr>
              <w:b/>
            </w:rPr>
          </w:rPrChange>
        </w:rPr>
        <w:t xml:space="preserve"> </w:t>
      </w:r>
    </w:p>
    <w:p w14:paraId="1C17BFB2" w14:textId="3F19BCA6" w:rsidR="00EE518A" w:rsidRPr="008074D9" w:rsidRDefault="00EE518A" w:rsidP="0062215E">
      <w:pPr>
        <w:pStyle w:val="BodyText"/>
        <w:jc w:val="both"/>
      </w:pPr>
      <w:r w:rsidRPr="008074D9">
        <w:rPr>
          <w:b/>
        </w:rPr>
        <w:t xml:space="preserve">FIA_X509_EXT.1.1/ITT </w:t>
      </w:r>
      <w:r w:rsidR="000B5989" w:rsidRPr="008074D9">
        <w:rPr>
          <w:iCs/>
        </w:rPr>
        <w:t>The</w:t>
      </w:r>
      <w:r w:rsidR="000B5989" w:rsidRPr="008074D9">
        <w:rPr>
          <w:i/>
        </w:rPr>
        <w:t xml:space="preserve"> </w:t>
      </w:r>
      <w:r w:rsidRPr="008074D9">
        <w:t>TSF shall validate certificates in accordance with</w:t>
      </w:r>
      <w:r w:rsidR="000B5989" w:rsidRPr="008074D9">
        <w:rPr>
          <w:i/>
        </w:rPr>
        <w:t xml:space="preserve"> </w:t>
      </w:r>
      <w:r w:rsidR="000B5989" w:rsidRPr="008074D9">
        <w:rPr>
          <w:iCs/>
        </w:rPr>
        <w:t>the</w:t>
      </w:r>
      <w:r w:rsidR="000B5989" w:rsidRPr="008074D9">
        <w:rPr>
          <w:i/>
        </w:rPr>
        <w:t xml:space="preserve"> </w:t>
      </w:r>
      <w:r w:rsidRPr="008074D9">
        <w:t>following rules:</w:t>
      </w:r>
    </w:p>
    <w:p w14:paraId="5621D0A0" w14:textId="5FC4DA6B" w:rsidR="00EE518A" w:rsidRPr="008074D9" w:rsidRDefault="00EE518A" w:rsidP="00262BC9">
      <w:pPr>
        <w:pStyle w:val="ListBullet"/>
        <w:tabs>
          <w:tab w:val="clear" w:pos="567"/>
        </w:tabs>
        <w:spacing w:before="0"/>
        <w:ind w:left="709" w:hanging="352"/>
        <w:jc w:val="both"/>
        <w:pPrChange w:id="3542" w:author="iTC" w:date="2019-12-19T15:40:00Z">
          <w:pPr>
            <w:pStyle w:val="ListBullet"/>
            <w:tabs>
              <w:tab w:val="clear" w:pos="567"/>
            </w:tabs>
            <w:spacing w:before="0"/>
            <w:ind w:left="709" w:hanging="352"/>
          </w:pPr>
        </w:pPrChange>
      </w:pPr>
      <w:r w:rsidRPr="008074D9">
        <w:t xml:space="preserve">RFC 5280 certificate validation and </w:t>
      </w:r>
      <w:r w:rsidR="00A64CF2">
        <w:t>certification path</w:t>
      </w:r>
      <w:r w:rsidRPr="008074D9">
        <w:t xml:space="preserve"> validation</w:t>
      </w:r>
      <w:r w:rsidR="00FC4E19">
        <w:t xml:space="preserve"> </w:t>
      </w:r>
      <w:r w:rsidR="00FC4E19" w:rsidRPr="00262BC9">
        <w:rPr>
          <w:rPrChange w:id="3543" w:author="iTC" w:date="2019-12-19T15:40:00Z">
            <w:rPr>
              <w:b/>
            </w:rPr>
          </w:rPrChange>
        </w:rPr>
        <w:t>supporting a minimum path length of two</w:t>
      </w:r>
      <w:r w:rsidR="00915E08" w:rsidRPr="00262BC9">
        <w:rPr>
          <w:rPrChange w:id="3544" w:author="iTC" w:date="2019-12-19T15:40:00Z">
            <w:rPr>
              <w:b/>
            </w:rPr>
          </w:rPrChange>
        </w:rPr>
        <w:t xml:space="preserve"> certificates</w:t>
      </w:r>
      <w:r w:rsidR="00915E08">
        <w:t>.</w:t>
      </w:r>
    </w:p>
    <w:p w14:paraId="0372325C" w14:textId="15BECE90" w:rsidR="00B64CD5" w:rsidRDefault="00467320" w:rsidP="00262BC9">
      <w:pPr>
        <w:pStyle w:val="ListBullet"/>
        <w:tabs>
          <w:tab w:val="clear" w:pos="567"/>
        </w:tabs>
        <w:spacing w:before="0"/>
        <w:ind w:left="709" w:hanging="352"/>
        <w:jc w:val="both"/>
        <w:pPrChange w:id="3545" w:author="iTC" w:date="2019-12-19T15:40:00Z">
          <w:pPr>
            <w:pStyle w:val="ListBullet"/>
            <w:tabs>
              <w:tab w:val="clear" w:pos="567"/>
            </w:tabs>
            <w:spacing w:before="0"/>
            <w:ind w:left="709" w:hanging="352"/>
          </w:pPr>
        </w:pPrChange>
      </w:pPr>
      <w:r w:rsidRPr="00751E72">
        <w:t xml:space="preserve">The </w:t>
      </w:r>
      <w:r w:rsidR="00A64CF2">
        <w:t>certification path</w:t>
      </w:r>
      <w:r w:rsidRPr="00751E72">
        <w:t xml:space="preserve"> must terminate with a trusted CA certificate</w:t>
      </w:r>
      <w:del w:id="3546" w:author="iTC" w:date="2019-12-19T15:40:00Z">
        <w:r w:rsidR="00EE518A" w:rsidRPr="008074D9">
          <w:delText>.</w:delText>
        </w:r>
      </w:del>
      <w:ins w:id="3547" w:author="iTC" w:date="2019-12-19T15:40:00Z">
        <w:r w:rsidR="009B1F94">
          <w:t xml:space="preserve"> designated as a trust anchor</w:t>
        </w:r>
        <w:r w:rsidR="00EE518A" w:rsidRPr="008074D9">
          <w:t>.</w:t>
        </w:r>
      </w:ins>
      <w:r w:rsidR="00EE518A" w:rsidRPr="008074D9">
        <w:t xml:space="preserve"> </w:t>
      </w:r>
    </w:p>
    <w:p w14:paraId="3D6C6BD9" w14:textId="1D63E23C" w:rsidR="00B64CD5" w:rsidRPr="008074D9" w:rsidRDefault="00E170E9" w:rsidP="00262BC9">
      <w:pPr>
        <w:pStyle w:val="BodyText"/>
        <w:numPr>
          <w:ilvl w:val="0"/>
          <w:numId w:val="96"/>
        </w:numPr>
        <w:jc w:val="both"/>
        <w:pPrChange w:id="3548" w:author="iTC" w:date="2019-12-19T15:40:00Z">
          <w:pPr>
            <w:pStyle w:val="BodyText"/>
            <w:numPr>
              <w:numId w:val="96"/>
            </w:numPr>
            <w:ind w:left="720" w:hanging="360"/>
          </w:pPr>
        </w:pPrChange>
      </w:pPr>
      <w:r w:rsidRPr="00E170E9">
        <w:t>The</w:t>
      </w:r>
      <w:r w:rsidR="00B64CD5">
        <w:t xml:space="preserve"> TSF shall validate a certification path by ensuring that all CA certificates in the certification path contain the basicConstraints extension with the CA flag set to </w:t>
      </w:r>
      <w:r w:rsidRPr="00E170E9">
        <w:t>TRUE</w:t>
      </w:r>
      <w:r w:rsidR="00B64CD5">
        <w:t>.</w:t>
      </w:r>
    </w:p>
    <w:p w14:paraId="144B187F" w14:textId="01726021" w:rsidR="00EE518A" w:rsidRPr="008074D9" w:rsidRDefault="00EE518A" w:rsidP="00262BC9">
      <w:pPr>
        <w:pStyle w:val="ListBullet"/>
        <w:tabs>
          <w:tab w:val="clear" w:pos="567"/>
        </w:tabs>
        <w:spacing w:before="0"/>
        <w:ind w:left="709" w:hanging="352"/>
        <w:jc w:val="both"/>
        <w:pPrChange w:id="3549" w:author="iTC" w:date="2019-12-19T15:40:00Z">
          <w:pPr>
            <w:pStyle w:val="ListBullet"/>
            <w:tabs>
              <w:tab w:val="clear" w:pos="567"/>
            </w:tabs>
            <w:spacing w:before="0"/>
            <w:ind w:left="709" w:hanging="352"/>
          </w:pPr>
        </w:pPrChange>
      </w:pPr>
      <w:r w:rsidRPr="008074D9">
        <w:t xml:space="preserve">The TSF shall validate the revocation status of the certificate using </w:t>
      </w:r>
      <w:r w:rsidR="00FD0E2E">
        <w:t>[</w:t>
      </w:r>
      <w:r w:rsidR="00FD0E2E" w:rsidRPr="00B476C9">
        <w:t xml:space="preserve">selection: </w:t>
      </w:r>
      <w:r w:rsidR="007F4F77" w:rsidRPr="00B64CD5">
        <w:rPr>
          <w:i/>
        </w:rPr>
        <w:t>the Online Certificate Status Protocol (OCSP) as specified in RFC 6960, a Certificate Revocation List (CRL) as specified in RFC 5280</w:t>
      </w:r>
      <w:r w:rsidR="00F27875" w:rsidRPr="00B64CD5">
        <w:rPr>
          <w:i/>
        </w:rPr>
        <w:t xml:space="preserve"> Section 6.3</w:t>
      </w:r>
      <w:r w:rsidR="007F4F77" w:rsidRPr="00B64CD5">
        <w:rPr>
          <w:i/>
        </w:rPr>
        <w:t>, Certificate Revocation List (CRL) as specified in RFC</w:t>
      </w:r>
      <w:r w:rsidR="0055128D" w:rsidRPr="00B64CD5">
        <w:rPr>
          <w:i/>
        </w:rPr>
        <w:t xml:space="preserve"> 5759 Section 5</w:t>
      </w:r>
      <w:r w:rsidR="007F4F77" w:rsidRPr="00B64CD5">
        <w:rPr>
          <w:i/>
        </w:rPr>
        <w:t>, no revocation method</w:t>
      </w:r>
      <w:r w:rsidR="007F4F77" w:rsidRPr="007F4F77">
        <w:t>]</w:t>
      </w:r>
    </w:p>
    <w:p w14:paraId="1FF77291" w14:textId="77777777" w:rsidR="00EE518A" w:rsidRPr="008074D9" w:rsidRDefault="00EE518A" w:rsidP="00262BC9">
      <w:pPr>
        <w:pStyle w:val="ListBullet"/>
        <w:tabs>
          <w:tab w:val="clear" w:pos="567"/>
        </w:tabs>
        <w:spacing w:before="0"/>
        <w:ind w:left="709" w:hanging="352"/>
        <w:jc w:val="both"/>
        <w:pPrChange w:id="3550" w:author="iTC" w:date="2019-12-19T15:40:00Z">
          <w:pPr>
            <w:pStyle w:val="ListBullet"/>
            <w:tabs>
              <w:tab w:val="clear" w:pos="567"/>
            </w:tabs>
            <w:spacing w:before="0"/>
            <w:ind w:left="709" w:hanging="352"/>
          </w:pPr>
        </w:pPrChange>
      </w:pPr>
      <w:r w:rsidRPr="008074D9">
        <w:t>The TSF shall validate the extendedKeyUsage field according to the following rules:</w:t>
      </w:r>
    </w:p>
    <w:p w14:paraId="408FC2E7" w14:textId="434CB773" w:rsidR="00EE518A" w:rsidRPr="000A088C" w:rsidRDefault="00EE518A" w:rsidP="00262BC9">
      <w:pPr>
        <w:pStyle w:val="ListBullet"/>
        <w:numPr>
          <w:ilvl w:val="1"/>
          <w:numId w:val="4"/>
        </w:numPr>
        <w:jc w:val="both"/>
        <w:rPr>
          <w:i/>
        </w:rPr>
        <w:pPrChange w:id="3551" w:author="iTC" w:date="2019-12-19T15:40:00Z">
          <w:pPr>
            <w:pStyle w:val="ListBullet"/>
            <w:numPr>
              <w:ilvl w:val="1"/>
            </w:numPr>
            <w:ind w:left="1440"/>
          </w:pPr>
        </w:pPrChange>
      </w:pPr>
      <w:r w:rsidRPr="000A088C">
        <w:rPr>
          <w:i/>
        </w:rPr>
        <w:t xml:space="preserve">Server certificates presented for TLS shall have the Server Authentication purpose (id-kp 1 with OID 1.3.6.1.5.5.7.3.1) in the extendedKeyUsage field. </w:t>
      </w:r>
    </w:p>
    <w:p w14:paraId="6634F594" w14:textId="54EC67D6" w:rsidR="00EE518A" w:rsidRPr="000A088C" w:rsidRDefault="00EE518A" w:rsidP="00262BC9">
      <w:pPr>
        <w:pStyle w:val="ListBullet"/>
        <w:numPr>
          <w:ilvl w:val="1"/>
          <w:numId w:val="4"/>
        </w:numPr>
        <w:jc w:val="both"/>
        <w:rPr>
          <w:i/>
        </w:rPr>
        <w:pPrChange w:id="3552" w:author="iTC" w:date="2019-12-19T15:40:00Z">
          <w:pPr>
            <w:pStyle w:val="ListBullet"/>
            <w:numPr>
              <w:ilvl w:val="1"/>
            </w:numPr>
            <w:ind w:left="1440"/>
          </w:pPr>
        </w:pPrChange>
      </w:pPr>
      <w:r w:rsidRPr="000A088C">
        <w:rPr>
          <w:i/>
        </w:rPr>
        <w:t xml:space="preserve">Client certificates presented for TLS shall have the Client Authentication purpose (id-kp 2 with OID 1.3.6.1.5.5.7.3.2) in the extendedKeyUsage field. </w:t>
      </w:r>
    </w:p>
    <w:p w14:paraId="18BE0A8E" w14:textId="528D9F8B" w:rsidR="00EE518A" w:rsidRPr="00A34157" w:rsidRDefault="00EE518A" w:rsidP="00262BC9">
      <w:pPr>
        <w:pStyle w:val="ListBullet"/>
        <w:numPr>
          <w:ilvl w:val="1"/>
          <w:numId w:val="4"/>
        </w:numPr>
        <w:ind w:left="1434" w:hanging="357"/>
        <w:jc w:val="both"/>
        <w:rPr>
          <w:rFonts w:eastAsia="PMingLiU"/>
          <w:i/>
          <w:lang w:eastAsia="fr-FR"/>
        </w:rPr>
        <w:pPrChange w:id="3553" w:author="iTC" w:date="2019-12-19T15:40:00Z">
          <w:pPr>
            <w:pStyle w:val="ListBullet"/>
            <w:numPr>
              <w:ilvl w:val="1"/>
            </w:numPr>
            <w:ind w:left="1434" w:hanging="357"/>
          </w:pPr>
        </w:pPrChange>
      </w:pPr>
      <w:r w:rsidRPr="000A088C">
        <w:rPr>
          <w:i/>
        </w:rPr>
        <w:t>OCSP certificates presented for OCSP responses shall have the OCSP Signing purpose (id-kp 9 with OID 1.3.6.1.5.5.7.3.9) in the extendedKeyUsage field</w:t>
      </w:r>
      <w:r w:rsidR="006E6DEC">
        <w:rPr>
          <w:iCs/>
        </w:rPr>
        <w:t xml:space="preserve">. </w:t>
      </w:r>
    </w:p>
    <w:p w14:paraId="4DA7B09E" w14:textId="77777777" w:rsidR="00EE518A" w:rsidRPr="008074D9" w:rsidRDefault="00EE518A" w:rsidP="0062215E">
      <w:pPr>
        <w:pStyle w:val="ApplicationNoteHead"/>
        <w:jc w:val="both"/>
      </w:pPr>
    </w:p>
    <w:p w14:paraId="00E0AA8E" w14:textId="69682D5E" w:rsidR="008136FA" w:rsidRPr="008136FA" w:rsidRDefault="008136FA" w:rsidP="0062215E">
      <w:pPr>
        <w:pStyle w:val="ApplicationNoteBody"/>
        <w:jc w:val="both"/>
        <w:rPr>
          <w:bCs/>
          <w:iCs/>
        </w:rPr>
      </w:pPr>
      <w:r w:rsidRPr="008136FA">
        <w:rPr>
          <w:bCs/>
          <w:iCs/>
        </w:rPr>
        <w:t xml:space="preserve">This SFR should be chosen if the TOE is distributed and the protocol(s) selected in FPT_ITT.1 utilize X.509v3 certificates for peer authentication. In this case, the use of revocation list checking is optional as there are additional requirements surrounding the enabling and disabling of the ITT channel as defined in FCO_CPC_EXT.1. If the revocation checking is not supported, the ST author should select “no revocation method”. However, if certificate revocation checking is supported, the ST author must select whether this is performed using OCSP or CRLs.  </w:t>
      </w:r>
    </w:p>
    <w:p w14:paraId="45FBC454" w14:textId="31FD09D0" w:rsidR="008136FA" w:rsidRPr="008136FA" w:rsidRDefault="008136FA" w:rsidP="0062215E">
      <w:pPr>
        <w:pStyle w:val="ApplicationNoteBody"/>
        <w:jc w:val="both"/>
        <w:rPr>
          <w:bCs/>
          <w:iCs/>
        </w:rPr>
      </w:pPr>
      <w:r w:rsidRPr="008136FA">
        <w:rPr>
          <w:bCs/>
          <w:iCs/>
        </w:rPr>
        <w:t xml:space="preserve">The TOE </w:t>
      </w:r>
      <w:del w:id="3554" w:author="iTC" w:date="2019-12-19T15:40:00Z">
        <w:r w:rsidRPr="008136FA">
          <w:rPr>
            <w:bCs/>
            <w:iCs/>
          </w:rPr>
          <w:delText>shall</w:delText>
        </w:r>
      </w:del>
      <w:ins w:id="3555" w:author="iTC" w:date="2019-12-19T15:40:00Z">
        <w:r w:rsidR="00205676">
          <w:rPr>
            <w:bCs/>
            <w:iCs/>
          </w:rPr>
          <w:t>must</w:t>
        </w:r>
      </w:ins>
      <w:r w:rsidR="00205676" w:rsidRPr="008136FA">
        <w:rPr>
          <w:bCs/>
          <w:iCs/>
        </w:rPr>
        <w:t xml:space="preserve"> </w:t>
      </w:r>
      <w:r w:rsidRPr="008136FA">
        <w:rPr>
          <w:bCs/>
          <w:iCs/>
        </w:rPr>
        <w:t xml:space="preserve">be capable of supporting a minimum path length of two certificates. That is, it </w:t>
      </w:r>
      <w:del w:id="3556" w:author="iTC" w:date="2019-12-19T15:40:00Z">
        <w:r w:rsidRPr="008136FA">
          <w:rPr>
            <w:bCs/>
            <w:iCs/>
          </w:rPr>
          <w:delText>shall</w:delText>
        </w:r>
      </w:del>
      <w:ins w:id="3557" w:author="iTC" w:date="2019-12-19T15:40:00Z">
        <w:r w:rsidR="00205676">
          <w:rPr>
            <w:bCs/>
            <w:iCs/>
          </w:rPr>
          <w:t>must</w:t>
        </w:r>
      </w:ins>
      <w:r w:rsidR="00205676" w:rsidRPr="008136FA">
        <w:rPr>
          <w:bCs/>
          <w:iCs/>
        </w:rPr>
        <w:t xml:space="preserve"> </w:t>
      </w:r>
      <w:r w:rsidRPr="008136FA">
        <w:rPr>
          <w:bCs/>
          <w:iCs/>
        </w:rPr>
        <w:t xml:space="preserve">support a certificate hierarchy comprising of at least a self-signed root certificate and a leaf certificate. </w:t>
      </w:r>
    </w:p>
    <w:p w14:paraId="66A7B3F0" w14:textId="77777777" w:rsidR="008136FA" w:rsidRPr="008136FA" w:rsidRDefault="008136FA" w:rsidP="0062215E">
      <w:pPr>
        <w:pStyle w:val="ApplicationNoteBody"/>
        <w:jc w:val="both"/>
        <w:rPr>
          <w:bCs/>
          <w:iCs/>
        </w:rPr>
      </w:pPr>
      <w:r w:rsidRPr="008136FA">
        <w:rPr>
          <w:bCs/>
          <w:iCs/>
        </w:rPr>
        <w:t xml:space="preserve">The chain validation is expected to terminate with a trust anchor. This means the validation can terminate with any trusted CA certificate designated as a trust anchor. This CA certificate must be loaded into the trust store ('certificate store', ' trusted CA Key Store' or similar) managed by the platform. If the TOE’s trust store supports loading of multiple hierarchical CA certificates or certificate chains, the TOE must clearly indicate all certificates it considers trust anchors. </w:t>
      </w:r>
    </w:p>
    <w:p w14:paraId="4AAEF94B" w14:textId="77777777" w:rsidR="008136FA" w:rsidRPr="008136FA" w:rsidRDefault="008136FA" w:rsidP="0062215E">
      <w:pPr>
        <w:pStyle w:val="ApplicationNoteBody"/>
        <w:jc w:val="both"/>
        <w:rPr>
          <w:bCs/>
          <w:iCs/>
        </w:rPr>
      </w:pPr>
      <w:r w:rsidRPr="008136FA">
        <w:rPr>
          <w:bCs/>
          <w:iCs/>
        </w:rPr>
        <w:t xml:space="preserve">The validation of X.509v3 leaf certificates comprises several steps: </w:t>
      </w:r>
    </w:p>
    <w:p w14:paraId="359E9CCC" w14:textId="536E37AB" w:rsidR="008136FA" w:rsidRPr="008136FA" w:rsidRDefault="008136FA" w:rsidP="0062215E">
      <w:pPr>
        <w:pStyle w:val="ApplicationNoteBody"/>
        <w:numPr>
          <w:ilvl w:val="0"/>
          <w:numId w:val="95"/>
        </w:numPr>
        <w:jc w:val="both"/>
        <w:rPr>
          <w:bCs/>
          <w:iCs/>
        </w:rPr>
      </w:pPr>
      <w:r w:rsidRPr="008136FA">
        <w:rPr>
          <w:bCs/>
          <w:iCs/>
        </w:rPr>
        <w:t xml:space="preserve">a) </w:t>
      </w:r>
      <w:del w:id="3558" w:author="iTC" w:date="2019-12-19T15:40:00Z">
        <w:r w:rsidRPr="008136FA">
          <w:rPr>
            <w:bCs/>
            <w:iCs/>
          </w:rPr>
          <w:delText> </w:delText>
        </w:r>
      </w:del>
      <w:r w:rsidRPr="008136FA">
        <w:rPr>
          <w:bCs/>
          <w:iCs/>
        </w:rPr>
        <w:t xml:space="preserve">A Certificate Revocation Check refers to the process of determining the current revocation status of an otherwise structurally valid certificate. This is optionally performed when a certificate is used for authentication, however this behaviour must be consistent. If this check is performed, it must be performed for each certificate in the chain up to, but not including, the trust anchor. This means that CA certificates that are not trust anchors, and leaf certificates in the chain, must be checked. It is not required to check the revocation status of any CA certificate designated a trust anchor, however if such check is performed it must be handled consistently with how other certificates are checked. </w:t>
      </w:r>
      <w:r w:rsidRPr="008136FA">
        <w:rPr>
          <w:rFonts w:ascii="MS Mincho" w:eastAsia="MS Mincho" w:hAnsi="MS Mincho" w:cs="MS Mincho" w:hint="eastAsia"/>
          <w:bCs/>
          <w:iCs/>
        </w:rPr>
        <w:t> </w:t>
      </w:r>
    </w:p>
    <w:p w14:paraId="20F1FCD4" w14:textId="465A836C" w:rsidR="008136FA" w:rsidRPr="008136FA" w:rsidRDefault="008136FA" w:rsidP="0062215E">
      <w:pPr>
        <w:pStyle w:val="ApplicationNoteBody"/>
        <w:numPr>
          <w:ilvl w:val="0"/>
          <w:numId w:val="95"/>
        </w:numPr>
        <w:jc w:val="both"/>
        <w:rPr>
          <w:bCs/>
          <w:iCs/>
        </w:rPr>
      </w:pPr>
      <w:r w:rsidRPr="008136FA">
        <w:rPr>
          <w:bCs/>
          <w:iCs/>
        </w:rPr>
        <w:t xml:space="preserve">b) </w:t>
      </w:r>
      <w:del w:id="3559" w:author="iTC" w:date="2019-12-19T15:40:00Z">
        <w:r w:rsidRPr="008136FA">
          <w:rPr>
            <w:bCs/>
            <w:iCs/>
          </w:rPr>
          <w:delText> </w:delText>
        </w:r>
      </w:del>
      <w:r w:rsidRPr="008136FA">
        <w:rPr>
          <w:bCs/>
          <w:iCs/>
        </w:rPr>
        <w:t xml:space="preserve">An expiration check must be performed. This check must be conducted for each certificate in the chain, up to and including the trust anchor. </w:t>
      </w:r>
      <w:r w:rsidRPr="008136FA">
        <w:rPr>
          <w:rFonts w:ascii="MS Mincho" w:eastAsia="MS Mincho" w:hAnsi="MS Mincho" w:cs="MS Mincho" w:hint="eastAsia"/>
          <w:bCs/>
          <w:iCs/>
        </w:rPr>
        <w:t> </w:t>
      </w:r>
    </w:p>
    <w:p w14:paraId="7E7D05C3" w14:textId="19709A15" w:rsidR="008136FA" w:rsidRPr="008136FA" w:rsidRDefault="008136FA" w:rsidP="0062215E">
      <w:pPr>
        <w:pStyle w:val="ApplicationNoteBody"/>
        <w:numPr>
          <w:ilvl w:val="0"/>
          <w:numId w:val="95"/>
        </w:numPr>
        <w:jc w:val="both"/>
        <w:rPr>
          <w:bCs/>
          <w:iCs/>
        </w:rPr>
      </w:pPr>
      <w:r w:rsidRPr="008136FA">
        <w:rPr>
          <w:bCs/>
          <w:iCs/>
        </w:rPr>
        <w:t xml:space="preserve">c) </w:t>
      </w:r>
      <w:del w:id="3560" w:author="iTC" w:date="2019-12-19T15:40:00Z">
        <w:r w:rsidRPr="008136FA">
          <w:rPr>
            <w:bCs/>
            <w:iCs/>
          </w:rPr>
          <w:delText> </w:delText>
        </w:r>
      </w:del>
      <w:r w:rsidRPr="008136FA">
        <w:rPr>
          <w:bCs/>
          <w:iCs/>
        </w:rPr>
        <w:t xml:space="preserve">The continuity of the chain must be checked, showing that the signature on each certificate that is presented to the TOE is valid and the chain terminates at the trust anchor. </w:t>
      </w:r>
    </w:p>
    <w:p w14:paraId="1D530540" w14:textId="77777777" w:rsidR="008136FA" w:rsidRPr="008136FA" w:rsidRDefault="008136FA" w:rsidP="0062215E">
      <w:pPr>
        <w:pStyle w:val="ApplicationNoteBody"/>
        <w:jc w:val="both"/>
        <w:rPr>
          <w:bCs/>
          <w:iCs/>
        </w:rPr>
      </w:pPr>
      <w:r w:rsidRPr="008136FA">
        <w:rPr>
          <w:bCs/>
          <w:iCs/>
        </w:rPr>
        <w:t xml:space="preserve">If revocation checking is performed, it is expected that it is performed on both leaf and intermediate CA certificates when a leaf certificate is presented to the TOE as part of the certificate chain during authentication. Revocation checking of any CA certificate designated a trust anchor is not required. It is not sufficient to perform a revocation check of an intermediate CA certificate only when it is loaded onto the device. </w:t>
      </w:r>
    </w:p>
    <w:p w14:paraId="3F9580EC" w14:textId="22D376F4" w:rsidR="00AB433A" w:rsidRPr="008136FA" w:rsidRDefault="008136FA" w:rsidP="0062215E">
      <w:pPr>
        <w:pStyle w:val="ApplicationNoteBody"/>
        <w:jc w:val="both"/>
        <w:rPr>
          <w:bCs/>
          <w:iCs/>
        </w:rPr>
      </w:pPr>
      <w:r w:rsidRPr="008136FA">
        <w:rPr>
          <w:bCs/>
          <w:iCs/>
        </w:rPr>
        <w:t>If the TOE does not support functionality that uses any of the certificate types listed in the extendedKeyUsage rules in FIA_X509_EXT.1.1</w:t>
      </w:r>
      <w:ins w:id="3561" w:author="iTC" w:date="2019-12-19T15:40:00Z">
        <w:r w:rsidR="00245BE9">
          <w:rPr>
            <w:bCs/>
            <w:iCs/>
          </w:rPr>
          <w:t>/ITT</w:t>
        </w:r>
      </w:ins>
      <w:r w:rsidRPr="008136FA">
        <w:rPr>
          <w:bCs/>
          <w:iCs/>
        </w:rPr>
        <w:t xml:space="preserve"> then this is stated in the TSS and the relevant part of the SFR is considered trivially satisfied. However, if the TOE does support functionality that uses certificates of any of these types then the corresponding rule must of course be satisfied as in the SFR. </w:t>
      </w:r>
    </w:p>
    <w:p w14:paraId="62588C24" w14:textId="77777777" w:rsidR="00356CA8" w:rsidRPr="008074D9" w:rsidRDefault="00356CA8" w:rsidP="0062215E">
      <w:pPr>
        <w:pStyle w:val="BodyText"/>
        <w:jc w:val="both"/>
      </w:pPr>
      <w:r w:rsidRPr="008074D9">
        <w:rPr>
          <w:b/>
        </w:rPr>
        <w:t xml:space="preserve">FIA_X509_EXT.1.2/ITT </w:t>
      </w:r>
      <w:r w:rsidRPr="008074D9">
        <w:t>The TSF shall only treat a certificate as a CA certificate if the basicConstraints extension is present and the CA flag is set to TRUE.</w:t>
      </w:r>
    </w:p>
    <w:p w14:paraId="7A053344" w14:textId="77777777" w:rsidR="00356CA8" w:rsidRPr="008074D9" w:rsidRDefault="00356CA8" w:rsidP="0062215E">
      <w:pPr>
        <w:pStyle w:val="ApplicationNoteHead"/>
        <w:jc w:val="both"/>
      </w:pPr>
    </w:p>
    <w:p w14:paraId="348CB103" w14:textId="77777777" w:rsidR="00356CA8" w:rsidRPr="008074D9" w:rsidRDefault="00356CA8" w:rsidP="0062215E">
      <w:pPr>
        <w:pStyle w:val="ApplicationNoteBody"/>
        <w:jc w:val="both"/>
      </w:pPr>
      <w:r w:rsidRPr="008074D9">
        <w:t>This requirement applies to certificates that are used and processed by the TSF and restricts the certificates that may be added as trusted CA certificates.</w:t>
      </w:r>
    </w:p>
    <w:p w14:paraId="43643D09" w14:textId="7F81D3D9" w:rsidR="00E76BD7" w:rsidRPr="008074D9" w:rsidRDefault="00B72872" w:rsidP="00046F0E">
      <w:pPr>
        <w:pStyle w:val="A2"/>
        <w:numPr>
          <w:ilvl w:val="0"/>
          <w:numId w:val="0"/>
        </w:numPr>
        <w:rPr>
          <w:rFonts w:eastAsia="SimSun"/>
        </w:rPr>
      </w:pPr>
      <w:r w:rsidRPr="008074D9">
        <w:tab/>
      </w:r>
    </w:p>
    <w:p w14:paraId="77866E03" w14:textId="77777777" w:rsidR="00E2581B" w:rsidRPr="008074D9" w:rsidRDefault="00E2581B" w:rsidP="00046F0E">
      <w:pPr>
        <w:pStyle w:val="A2"/>
      </w:pPr>
      <w:bookmarkStart w:id="3562" w:name="_Toc412821632"/>
      <w:bookmarkStart w:id="3563" w:name="_Toc473306332"/>
      <w:bookmarkStart w:id="3564" w:name="_Toc456887932"/>
      <w:bookmarkStart w:id="3565" w:name="_Toc509400269"/>
      <w:bookmarkStart w:id="3566" w:name="_Toc525669830"/>
      <w:bookmarkStart w:id="3567" w:name="_Toc26879475"/>
      <w:r w:rsidRPr="008074D9">
        <w:t>Protection of the TSF (FPT)</w:t>
      </w:r>
      <w:bookmarkEnd w:id="3562"/>
      <w:bookmarkEnd w:id="3563"/>
      <w:bookmarkEnd w:id="3564"/>
      <w:bookmarkEnd w:id="3565"/>
      <w:bookmarkEnd w:id="3566"/>
      <w:bookmarkEnd w:id="3567"/>
    </w:p>
    <w:p w14:paraId="1A3CCD8B" w14:textId="12A3ED72" w:rsidR="00042FB3" w:rsidRPr="008074D9" w:rsidRDefault="00042FB3" w:rsidP="00042FB3">
      <w:pPr>
        <w:pStyle w:val="A3"/>
      </w:pPr>
      <w:bookmarkStart w:id="3568" w:name="_Toc473306333"/>
      <w:bookmarkStart w:id="3569" w:name="_Toc473306334"/>
      <w:bookmarkStart w:id="3570" w:name="_Toc473306335"/>
      <w:bookmarkStart w:id="3571" w:name="_Toc473306336"/>
      <w:bookmarkStart w:id="3572" w:name="_Toc473306337"/>
      <w:bookmarkStart w:id="3573" w:name="_Toc473306338"/>
      <w:bookmarkStart w:id="3574" w:name="_Toc473306339"/>
      <w:bookmarkStart w:id="3575" w:name="_Toc475479396"/>
      <w:bookmarkStart w:id="3576" w:name="_Toc476921215"/>
      <w:bookmarkStart w:id="3577" w:name="_Toc475479397"/>
      <w:bookmarkStart w:id="3578" w:name="_Toc476921216"/>
      <w:bookmarkStart w:id="3579" w:name="_Toc475479398"/>
      <w:bookmarkStart w:id="3580" w:name="_Toc476921217"/>
      <w:bookmarkStart w:id="3581" w:name="_Toc475479399"/>
      <w:bookmarkStart w:id="3582" w:name="_Toc476921218"/>
      <w:bookmarkStart w:id="3583" w:name="_Toc473306340"/>
      <w:bookmarkStart w:id="3584" w:name="_Toc456887935"/>
      <w:bookmarkStart w:id="3585" w:name="_Toc509400270"/>
      <w:bookmarkStart w:id="3586" w:name="_Toc525669831"/>
      <w:bookmarkStart w:id="3587" w:name="_Toc26879476"/>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r w:rsidRPr="008074D9">
        <w:t>Internal TOE TSF data transfer (FPT_ITT)</w:t>
      </w:r>
      <w:bookmarkEnd w:id="3583"/>
      <w:bookmarkEnd w:id="3584"/>
      <w:bookmarkEnd w:id="3585"/>
      <w:bookmarkEnd w:id="3586"/>
      <w:bookmarkEnd w:id="3587"/>
    </w:p>
    <w:p w14:paraId="29A5FD9A" w14:textId="55144DA4" w:rsidR="00042FB3" w:rsidRPr="008074D9" w:rsidRDefault="00042FB3" w:rsidP="00042FB3">
      <w:pPr>
        <w:pStyle w:val="A4"/>
        <w:rPr>
          <w:rFonts w:eastAsia="SimSun"/>
          <w:lang w:val="en-GB"/>
        </w:rPr>
      </w:pPr>
      <w:r w:rsidRPr="008074D9">
        <w:rPr>
          <w:rFonts w:eastAsia="SimSun"/>
          <w:lang w:val="en-GB"/>
        </w:rPr>
        <w:t xml:space="preserve">  </w:t>
      </w:r>
      <w:bookmarkStart w:id="3588" w:name="_Toc473306341"/>
      <w:bookmarkStart w:id="3589" w:name="_Toc456887936"/>
      <w:bookmarkStart w:id="3590" w:name="_Toc509400271"/>
      <w:bookmarkStart w:id="3591" w:name="_Toc525669832"/>
      <w:bookmarkStart w:id="3592" w:name="_Toc26879477"/>
      <w:r w:rsidRPr="008074D9">
        <w:rPr>
          <w:rFonts w:eastAsia="SimSun"/>
          <w:lang w:val="en-GB"/>
        </w:rPr>
        <w:t>FPT_ITT.1</w:t>
      </w:r>
      <w:r w:rsidRPr="008074D9">
        <w:rPr>
          <w:rFonts w:eastAsia="SimSun"/>
          <w:lang w:val="en-GB"/>
        </w:rPr>
        <w:tab/>
        <w:t>Basic internal TSF data transfer protection</w:t>
      </w:r>
      <w:r w:rsidR="00A01B27" w:rsidRPr="008074D9">
        <w:rPr>
          <w:rFonts w:eastAsia="SimSun"/>
          <w:lang w:val="en-GB"/>
        </w:rPr>
        <w:t xml:space="preserve"> (Refinement)</w:t>
      </w:r>
      <w:bookmarkEnd w:id="3588"/>
      <w:bookmarkEnd w:id="3589"/>
      <w:bookmarkEnd w:id="3590"/>
      <w:bookmarkEnd w:id="3591"/>
      <w:bookmarkEnd w:id="3592"/>
    </w:p>
    <w:p w14:paraId="64DAF7EE" w14:textId="08EC65C9" w:rsidR="00042FB3" w:rsidRPr="008074D9" w:rsidRDefault="00042FB3" w:rsidP="00042FB3">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rFonts w:eastAsia="SimSun"/>
          <w:b/>
        </w:rPr>
      </w:pPr>
      <w:r w:rsidRPr="008074D9">
        <w:rPr>
          <w:rFonts w:eastAsia="SimSun"/>
          <w:b/>
        </w:rPr>
        <w:t>FPT_ITT.1</w:t>
      </w:r>
      <w:r w:rsidRPr="008074D9">
        <w:rPr>
          <w:rFonts w:eastAsia="SimSun"/>
          <w:b/>
        </w:rPr>
        <w:tab/>
        <w:t>Basic internal TSF data transfer protection</w:t>
      </w:r>
    </w:p>
    <w:p w14:paraId="780A71B2" w14:textId="1C18E04C" w:rsidR="00042FB3" w:rsidRPr="008074D9" w:rsidRDefault="00042FB3" w:rsidP="0062215E">
      <w:pPr>
        <w:pStyle w:val="BodyText"/>
        <w:jc w:val="both"/>
      </w:pPr>
      <w:r w:rsidRPr="008074D9">
        <w:rPr>
          <w:b/>
        </w:rPr>
        <w:t>FPT_ITT.1.1</w:t>
      </w:r>
      <w:r w:rsidRPr="008074D9">
        <w:tab/>
        <w:t xml:space="preserve">The TSF shall protect TSF data from </w:t>
      </w:r>
      <w:r w:rsidRPr="000A088C">
        <w:rPr>
          <w:u w:val="single"/>
        </w:rPr>
        <w:t>disclosure and</w:t>
      </w:r>
      <w:r w:rsidRPr="000A088C">
        <w:rPr>
          <w:b/>
          <w:u w:val="single"/>
        </w:rPr>
        <w:t xml:space="preserve"> detect its </w:t>
      </w:r>
      <w:r w:rsidRPr="000A088C">
        <w:rPr>
          <w:u w:val="single"/>
        </w:rPr>
        <w:t>modification</w:t>
      </w:r>
      <w:r w:rsidRPr="008074D9">
        <w:rPr>
          <w:b/>
        </w:rPr>
        <w:t xml:space="preserve"> </w:t>
      </w:r>
      <w:r w:rsidRPr="008074D9">
        <w:t xml:space="preserve">when it is transmitted between separate parts of the TOE </w:t>
      </w:r>
      <w:r w:rsidRPr="008074D9">
        <w:rPr>
          <w:b/>
          <w:bCs/>
        </w:rPr>
        <w:t>through the use of [</w:t>
      </w:r>
      <w:r w:rsidRPr="00B476C9">
        <w:rPr>
          <w:b/>
          <w:bCs/>
        </w:rPr>
        <w:t>selection</w:t>
      </w:r>
      <w:r w:rsidR="00BD6E54" w:rsidRPr="00B476C9">
        <w:rPr>
          <w:b/>
          <w:bCs/>
        </w:rPr>
        <w:t>:</w:t>
      </w:r>
      <w:r w:rsidRPr="000A088C">
        <w:rPr>
          <w:b/>
          <w:i/>
        </w:rPr>
        <w:t xml:space="preserve"> IPsec, SSH, TLS</w:t>
      </w:r>
      <w:r w:rsidR="008B52B7" w:rsidRPr="000A088C">
        <w:rPr>
          <w:b/>
          <w:i/>
        </w:rPr>
        <w:t xml:space="preserve">, </w:t>
      </w:r>
      <w:r w:rsidR="005615A0" w:rsidRPr="000A088C">
        <w:rPr>
          <w:b/>
          <w:i/>
        </w:rPr>
        <w:t xml:space="preserve">DTLS, </w:t>
      </w:r>
      <w:r w:rsidR="008B52B7" w:rsidRPr="000A088C">
        <w:rPr>
          <w:b/>
          <w:i/>
        </w:rPr>
        <w:t>HTTPS</w:t>
      </w:r>
      <w:r w:rsidRPr="008074D9">
        <w:rPr>
          <w:b/>
          <w:bCs/>
        </w:rPr>
        <w:t>]</w:t>
      </w:r>
      <w:r w:rsidRPr="008074D9">
        <w:t>.</w:t>
      </w:r>
    </w:p>
    <w:p w14:paraId="43B8C45B" w14:textId="27DB8200" w:rsidR="00042FB3" w:rsidRPr="008074D9" w:rsidRDefault="00042FB3" w:rsidP="0062215E">
      <w:pPr>
        <w:pStyle w:val="ApplicationNoteHead"/>
        <w:jc w:val="both"/>
      </w:pPr>
    </w:p>
    <w:p w14:paraId="2251B94B" w14:textId="0FD3D4EC" w:rsidR="00042FB3" w:rsidRPr="008074D9" w:rsidRDefault="007928F6" w:rsidP="0062215E">
      <w:pPr>
        <w:pStyle w:val="ApplicationNoteBody"/>
        <w:jc w:val="both"/>
      </w:pPr>
      <w:r w:rsidRPr="008074D9">
        <w:t>This requirement is only applicable to distributed TOEs</w:t>
      </w:r>
      <w:del w:id="3593" w:author="iTC" w:date="2019-12-19T15:40:00Z">
        <w:r w:rsidRPr="008074D9">
          <w:delText>,</w:delText>
        </w:r>
      </w:del>
      <w:r w:rsidRPr="008074D9">
        <w:t xml:space="preserve"> and </w:t>
      </w:r>
      <w:r w:rsidR="00042FB3" w:rsidRPr="008074D9">
        <w:t xml:space="preserve">ensures </w:t>
      </w:r>
      <w:r w:rsidRPr="008074D9">
        <w:t>that</w:t>
      </w:r>
      <w:r w:rsidR="00F345E5" w:rsidRPr="008074D9">
        <w:t xml:space="preserve"> all</w:t>
      </w:r>
      <w:r w:rsidRPr="008074D9">
        <w:t xml:space="preserve"> </w:t>
      </w:r>
      <w:r w:rsidR="00042FB3" w:rsidRPr="008074D9">
        <w:t xml:space="preserve">communications between components of </w:t>
      </w:r>
      <w:r w:rsidRPr="008074D9">
        <w:t>the</w:t>
      </w:r>
      <w:r w:rsidR="00042FB3" w:rsidRPr="008074D9">
        <w:t xml:space="preserve"> distributed TOE </w:t>
      </w:r>
      <w:r w:rsidRPr="008074D9">
        <w:t>are</w:t>
      </w:r>
      <w:r w:rsidR="00042FB3" w:rsidRPr="008074D9">
        <w:t xml:space="preserve"> protected through the use of an encrypted communications channel. The data passed in this trusted communication channel are encrypted as defined</w:t>
      </w:r>
      <w:r w:rsidR="00621791" w:rsidRPr="008074D9">
        <w:t xml:space="preserve"> by</w:t>
      </w:r>
      <w:r w:rsidR="00042FB3" w:rsidRPr="008074D9">
        <w:t xml:space="preserve"> the protocol chosen in the selection. The ST author should identify the channels and protocols used by each pair of communicating components in a distributed TOE, iterating this SFR as appropriate. </w:t>
      </w:r>
    </w:p>
    <w:p w14:paraId="0EC7E697" w14:textId="46F21CD6" w:rsidR="007928F6" w:rsidRPr="008074D9" w:rsidRDefault="007928F6" w:rsidP="0062215E">
      <w:pPr>
        <w:pStyle w:val="ApplicationNoteBody"/>
        <w:jc w:val="both"/>
      </w:pPr>
      <w:r w:rsidRPr="008074D9">
        <w:t xml:space="preserve">This channel may also be used as the registration channel </w:t>
      </w:r>
      <w:r w:rsidR="000606ED" w:rsidRPr="008074D9">
        <w:t xml:space="preserve">for the registration process, as </w:t>
      </w:r>
      <w:r w:rsidRPr="008074D9">
        <w:t xml:space="preserve">described in </w:t>
      </w:r>
      <w:r w:rsidR="000606ED" w:rsidRPr="008074D9">
        <w:t xml:space="preserve">section </w:t>
      </w:r>
      <w:r w:rsidR="000606ED" w:rsidRPr="008074D9">
        <w:fldChar w:fldCharType="begin"/>
      </w:r>
      <w:r w:rsidR="000606ED" w:rsidRPr="008074D9">
        <w:instrText xml:space="preserve"> REF _Ref443332166 \r \h </w:instrText>
      </w:r>
      <w:r w:rsidR="00F9006F">
        <w:instrText xml:space="preserve"> \* MERGEFORMAT </w:instrText>
      </w:r>
      <w:r w:rsidR="000606ED" w:rsidRPr="008074D9">
        <w:fldChar w:fldCharType="separate"/>
      </w:r>
      <w:r w:rsidR="005D50F5">
        <w:t>3.3</w:t>
      </w:r>
      <w:r w:rsidR="000606ED" w:rsidRPr="008074D9">
        <w:fldChar w:fldCharType="end"/>
      </w:r>
      <w:r w:rsidR="000606ED" w:rsidRPr="008074D9">
        <w:t xml:space="preserve"> and </w:t>
      </w:r>
      <w:r w:rsidRPr="008074D9">
        <w:t xml:space="preserve">FCO_CPC_EXT.1.2. </w:t>
      </w:r>
    </w:p>
    <w:p w14:paraId="7A8AAFD9" w14:textId="1E954C65" w:rsidR="001B28FC" w:rsidRPr="008074D9" w:rsidRDefault="001B28FC" w:rsidP="0062215E">
      <w:pPr>
        <w:pStyle w:val="ApplicationNoteBody"/>
        <w:jc w:val="both"/>
      </w:pPr>
      <w:r w:rsidRPr="008074D9">
        <w:t xml:space="preserve">If TLS is </w:t>
      </w:r>
      <w:r w:rsidR="00346EE0" w:rsidRPr="008074D9">
        <w:t>selected,</w:t>
      </w:r>
      <w:r w:rsidRPr="008074D9">
        <w:t xml:space="preserve"> then the requirement</w:t>
      </w:r>
      <w:r w:rsidR="00520083" w:rsidRPr="008074D9">
        <w:t>s</w:t>
      </w:r>
      <w:r w:rsidRPr="008074D9">
        <w:t xml:space="preserve"> to have the reference identifier established by the user (FCS_TLSC_EXT.1.2) </w:t>
      </w:r>
      <w:r w:rsidR="00A2553F" w:rsidRPr="008074D9">
        <w:t>are relaxed and the identifier may also be established through a “</w:t>
      </w:r>
      <w:r w:rsidR="00D20DE5">
        <w:t>g</w:t>
      </w:r>
      <w:r w:rsidR="00A2553F" w:rsidRPr="008074D9">
        <w:t>atekeeper” discovery process. The</w:t>
      </w:r>
      <w:r w:rsidR="00484AC8" w:rsidRPr="008074D9">
        <w:t xml:space="preserve"> TSS</w:t>
      </w:r>
      <w:r w:rsidR="00A2553F" w:rsidRPr="008074D9">
        <w:t xml:space="preserve"> should describe the discovery process and highlight how the reference identifier is supplied to the “joining” component.</w:t>
      </w:r>
    </w:p>
    <w:p w14:paraId="59838BF0" w14:textId="77777777" w:rsidR="00042FB3" w:rsidRPr="008074D9" w:rsidRDefault="00042FB3" w:rsidP="0062215E">
      <w:pPr>
        <w:pStyle w:val="BodyText"/>
        <w:jc w:val="both"/>
      </w:pPr>
    </w:p>
    <w:p w14:paraId="1D4176D5" w14:textId="38BD64CF" w:rsidR="003917EB" w:rsidRPr="008074D9" w:rsidRDefault="00A3510F" w:rsidP="00046F0E">
      <w:pPr>
        <w:pStyle w:val="A2"/>
      </w:pPr>
      <w:bookmarkStart w:id="3594" w:name="_Toc473306342"/>
      <w:bookmarkStart w:id="3595" w:name="_Toc456887937"/>
      <w:bookmarkStart w:id="3596" w:name="_Toc509400272"/>
      <w:bookmarkStart w:id="3597" w:name="_Toc525669833"/>
      <w:bookmarkStart w:id="3598" w:name="_Toc26879478"/>
      <w:r w:rsidRPr="008074D9">
        <w:t>Trusted Path/Channels (FTP)</w:t>
      </w:r>
      <w:bookmarkEnd w:id="3594"/>
      <w:bookmarkEnd w:id="3595"/>
      <w:bookmarkEnd w:id="3596"/>
      <w:bookmarkEnd w:id="3597"/>
      <w:bookmarkEnd w:id="3598"/>
    </w:p>
    <w:p w14:paraId="52ED9385" w14:textId="64AC7590" w:rsidR="003917EB" w:rsidRPr="008074D9" w:rsidRDefault="003917EB" w:rsidP="0062215E">
      <w:pPr>
        <w:pStyle w:val="A3"/>
        <w:jc w:val="both"/>
      </w:pPr>
      <w:bookmarkStart w:id="3599" w:name="_Toc473306343"/>
      <w:bookmarkStart w:id="3600" w:name="_Toc456887938"/>
      <w:bookmarkStart w:id="3601" w:name="_Toc509400273"/>
      <w:bookmarkStart w:id="3602" w:name="_Toc525669834"/>
      <w:bookmarkStart w:id="3603" w:name="_Toc26879479"/>
      <w:r w:rsidRPr="008074D9">
        <w:t>Trusted Path (FTP_TRP)</w:t>
      </w:r>
      <w:bookmarkEnd w:id="3599"/>
      <w:bookmarkEnd w:id="3600"/>
      <w:bookmarkEnd w:id="3601"/>
      <w:bookmarkEnd w:id="3602"/>
      <w:bookmarkEnd w:id="3603"/>
    </w:p>
    <w:p w14:paraId="7F413E96" w14:textId="682FC6E6" w:rsidR="003917EB" w:rsidRPr="008074D9" w:rsidRDefault="003917EB" w:rsidP="0062215E">
      <w:pPr>
        <w:pStyle w:val="A4"/>
        <w:jc w:val="both"/>
        <w:rPr>
          <w:lang w:val="en-GB"/>
        </w:rPr>
      </w:pPr>
      <w:r w:rsidRPr="008074D9">
        <w:rPr>
          <w:lang w:val="en-GB"/>
        </w:rPr>
        <w:t xml:space="preserve"> </w:t>
      </w:r>
      <w:bookmarkStart w:id="3604" w:name="_Toc473306344"/>
      <w:bookmarkStart w:id="3605" w:name="_Toc456887939"/>
      <w:bookmarkStart w:id="3606" w:name="_Toc509400274"/>
      <w:bookmarkStart w:id="3607" w:name="_Toc525669835"/>
      <w:bookmarkStart w:id="3608" w:name="_Toc26879480"/>
      <w:r w:rsidRPr="008074D9">
        <w:rPr>
          <w:lang w:val="en-GB"/>
        </w:rPr>
        <w:t>FTP_TRP.1/Join Trusted Path (Refinement)</w:t>
      </w:r>
      <w:bookmarkEnd w:id="3604"/>
      <w:bookmarkEnd w:id="3605"/>
      <w:bookmarkEnd w:id="3606"/>
      <w:bookmarkEnd w:id="3607"/>
      <w:bookmarkEnd w:id="3608"/>
    </w:p>
    <w:p w14:paraId="050B0891" w14:textId="7E7BE561" w:rsidR="003917EB" w:rsidRPr="008074D9" w:rsidRDefault="003917EB" w:rsidP="0062215E">
      <w:pPr>
        <w:pStyle w:val="BodyText"/>
        <w:jc w:val="both"/>
      </w:pPr>
      <w:r w:rsidRPr="008074D9">
        <w:t xml:space="preserve">This iteration of FTP_TRP.1 is defined as one of the options selectable for distributed TOE component registration in FCO_CPC_EXT.1 (section </w:t>
      </w:r>
      <w:r w:rsidRPr="008074D9">
        <w:fldChar w:fldCharType="begin"/>
      </w:r>
      <w:r w:rsidRPr="008074D9">
        <w:instrText xml:space="preserve"> REF _Ref442861505 \r \h </w:instrText>
      </w:r>
      <w:r w:rsidR="00F9006F">
        <w:instrText xml:space="preserve"> \* MERGEFORMAT </w:instrText>
      </w:r>
      <w:r w:rsidRPr="008074D9">
        <w:fldChar w:fldCharType="separate"/>
      </w:r>
      <w:r w:rsidR="005D50F5">
        <w:t>A.6.1</w:t>
      </w:r>
      <w:r w:rsidRPr="008074D9">
        <w:fldChar w:fldCharType="end"/>
      </w:r>
      <w:r w:rsidRPr="008074D9">
        <w:t xml:space="preserve">). </w:t>
      </w:r>
    </w:p>
    <w:p w14:paraId="135450C2" w14:textId="77777777" w:rsidR="003917EB" w:rsidRPr="008074D9" w:rsidRDefault="003917EB" w:rsidP="0062215E">
      <w:pPr>
        <w:pStyle w:val="BodyText"/>
        <w:keepNext/>
        <w:pBdr>
          <w:top w:val="single" w:sz="4" w:space="1" w:color="auto"/>
          <w:left w:val="single" w:sz="4" w:space="4" w:color="auto"/>
          <w:bottom w:val="single" w:sz="4" w:space="1" w:color="auto"/>
          <w:right w:val="single" w:sz="4" w:space="4" w:color="auto"/>
        </w:pBdr>
        <w:shd w:val="clear" w:color="auto" w:fill="F3F3F3"/>
        <w:jc w:val="both"/>
        <w:rPr>
          <w:b/>
          <w:bCs/>
        </w:rPr>
      </w:pPr>
      <w:r w:rsidRPr="008074D9">
        <w:rPr>
          <w:b/>
          <w:bCs/>
        </w:rPr>
        <w:t xml:space="preserve">FTP_TRP.1/Join </w:t>
      </w:r>
      <w:r w:rsidRPr="008074D9">
        <w:rPr>
          <w:b/>
          <w:bCs/>
        </w:rPr>
        <w:tab/>
      </w:r>
      <w:r w:rsidRPr="008074D9">
        <w:rPr>
          <w:b/>
          <w:bCs/>
        </w:rPr>
        <w:tab/>
        <w:t>Trusted Path</w:t>
      </w:r>
    </w:p>
    <w:p w14:paraId="24AAF127" w14:textId="4E146811" w:rsidR="003917EB" w:rsidRPr="008074D9" w:rsidRDefault="003917EB" w:rsidP="0062215E">
      <w:pPr>
        <w:pStyle w:val="BodyText"/>
        <w:jc w:val="both"/>
      </w:pPr>
      <w:r w:rsidRPr="008074D9">
        <w:rPr>
          <w:b/>
          <w:bCs/>
        </w:rPr>
        <w:t>FTP</w:t>
      </w:r>
      <w:r w:rsidRPr="008074D9">
        <w:rPr>
          <w:b/>
        </w:rPr>
        <w:t>_TRP.1.1/Join</w:t>
      </w:r>
      <w:r w:rsidRPr="008074D9">
        <w:t xml:space="preserve"> </w:t>
      </w:r>
      <w:r w:rsidRPr="008074D9">
        <w:tab/>
        <w:t xml:space="preserve">The TSF shall provide a communication path between itself and </w:t>
      </w:r>
      <w:r w:rsidRPr="008074D9">
        <w:rPr>
          <w:b/>
          <w:bCs/>
        </w:rPr>
        <w:t xml:space="preserve">a joining </w:t>
      </w:r>
      <w:r w:rsidR="00C14C37" w:rsidRPr="008074D9">
        <w:rPr>
          <w:b/>
          <w:bCs/>
        </w:rPr>
        <w:t>component</w:t>
      </w:r>
      <w:r w:rsidR="00C14C37" w:rsidRPr="008074D9">
        <w:rPr>
          <w:strike/>
        </w:rPr>
        <w:t xml:space="preserve"> [</w:t>
      </w:r>
      <w:r w:rsidRPr="008074D9">
        <w:rPr>
          <w:strike/>
        </w:rPr>
        <w:t>selection: remote, local] users</w:t>
      </w:r>
      <w:r w:rsidRPr="008074D9">
        <w:t xml:space="preserve"> that is logically distinct from other communication paths and provides assured identification of </w:t>
      </w:r>
      <w:r w:rsidRPr="008074D9">
        <w:rPr>
          <w:b/>
          <w:bCs/>
        </w:rPr>
        <w:t>[</w:t>
      </w:r>
      <w:r w:rsidRPr="00B476C9">
        <w:rPr>
          <w:b/>
          <w:bCs/>
        </w:rPr>
        <w:t>selection:</w:t>
      </w:r>
      <w:r w:rsidRPr="000A088C">
        <w:rPr>
          <w:b/>
          <w:i/>
        </w:rPr>
        <w:t xml:space="preserve"> the TSF endpoint, both joining component and TSF endpoint</w:t>
      </w:r>
      <w:r w:rsidRPr="008074D9">
        <w:rPr>
          <w:b/>
          <w:bCs/>
        </w:rPr>
        <w:t>]</w:t>
      </w:r>
      <w:r w:rsidRPr="008074D9">
        <w:rPr>
          <w:b/>
        </w:rPr>
        <w:t xml:space="preserve"> </w:t>
      </w:r>
      <w:r w:rsidRPr="008074D9">
        <w:rPr>
          <w:strike/>
        </w:rPr>
        <w:t>its end points</w:t>
      </w:r>
      <w:r w:rsidRPr="008074D9">
        <w:t xml:space="preserve"> and protection of the communicated data from </w:t>
      </w:r>
      <w:r w:rsidRPr="000A088C">
        <w:rPr>
          <w:u w:val="single"/>
        </w:rPr>
        <w:t>modification</w:t>
      </w:r>
      <w:r w:rsidRPr="000A088C">
        <w:rPr>
          <w:b/>
          <w:u w:val="single"/>
        </w:rPr>
        <w:t xml:space="preserve"> </w:t>
      </w:r>
      <w:r w:rsidRPr="000A088C">
        <w:rPr>
          <w:u w:val="single"/>
        </w:rPr>
        <w:t xml:space="preserve">[selection: </w:t>
      </w:r>
      <w:r w:rsidRPr="000A088C">
        <w:rPr>
          <w:i/>
          <w:u w:val="single"/>
        </w:rPr>
        <w:t>and disclosure, none</w:t>
      </w:r>
      <w:r w:rsidRPr="00C14C37">
        <w:rPr>
          <w:b/>
        </w:rPr>
        <w:t>]</w:t>
      </w:r>
      <w:r w:rsidRPr="008074D9">
        <w:t>.</w:t>
      </w:r>
    </w:p>
    <w:p w14:paraId="4CF2345E" w14:textId="77777777" w:rsidR="003917EB" w:rsidRPr="008074D9" w:rsidRDefault="003917EB" w:rsidP="0062215E">
      <w:pPr>
        <w:pStyle w:val="BodyText"/>
        <w:jc w:val="both"/>
      </w:pPr>
      <w:r w:rsidRPr="008074D9">
        <w:rPr>
          <w:b/>
        </w:rPr>
        <w:t>FTP_TRP.1.2/Join</w:t>
      </w:r>
      <w:r w:rsidRPr="008074D9">
        <w:rPr>
          <w:b/>
        </w:rPr>
        <w:tab/>
      </w:r>
      <w:r w:rsidRPr="008074D9">
        <w:t>The TSF shall permit [</w:t>
      </w:r>
      <w:r w:rsidRPr="00B476C9">
        <w:t xml:space="preserve">selection: </w:t>
      </w:r>
      <w:r w:rsidRPr="000A088C">
        <w:rPr>
          <w:i/>
          <w:u w:val="single"/>
        </w:rPr>
        <w:t xml:space="preserve">the TSF, </w:t>
      </w:r>
      <w:r w:rsidRPr="000A088C">
        <w:rPr>
          <w:b/>
          <w:i/>
          <w:u w:val="single"/>
        </w:rPr>
        <w:t>the joining component</w:t>
      </w:r>
      <w:r w:rsidRPr="008074D9">
        <w:t xml:space="preserve"> </w:t>
      </w:r>
      <w:r w:rsidRPr="008074D9">
        <w:rPr>
          <w:strike/>
        </w:rPr>
        <w:t>local users, remote users</w:t>
      </w:r>
      <w:r w:rsidRPr="008074D9">
        <w:t>] to initiate communication via the trusted path.</w:t>
      </w:r>
    </w:p>
    <w:p w14:paraId="02CFD3C4" w14:textId="161E76C9" w:rsidR="003917EB" w:rsidRPr="008074D9" w:rsidRDefault="003917EB" w:rsidP="0062215E">
      <w:pPr>
        <w:pStyle w:val="BodyText"/>
        <w:jc w:val="both"/>
      </w:pPr>
      <w:r w:rsidRPr="008074D9">
        <w:rPr>
          <w:b/>
        </w:rPr>
        <w:t>FTP_TRP.1.3/Join</w:t>
      </w:r>
      <w:r w:rsidRPr="008074D9">
        <w:t xml:space="preserve"> </w:t>
      </w:r>
      <w:r w:rsidRPr="008074D9">
        <w:tab/>
        <w:t xml:space="preserve">The TSF shall require the use of the trusted path for </w:t>
      </w:r>
      <w:r w:rsidRPr="000A088C">
        <w:rPr>
          <w:i/>
        </w:rPr>
        <w:t xml:space="preserve">joining components to the TSF under environmental constraints identified in </w:t>
      </w:r>
      <w:r w:rsidR="00433E59">
        <w:rPr>
          <w:i/>
          <w:iCs/>
        </w:rPr>
        <w:t xml:space="preserve">[assignment: </w:t>
      </w:r>
      <w:r w:rsidRPr="000A088C">
        <w:rPr>
          <w:i/>
        </w:rPr>
        <w:t>reference to operational guidance</w:t>
      </w:r>
      <w:r w:rsidR="00433E59">
        <w:rPr>
          <w:i/>
          <w:iCs/>
        </w:rPr>
        <w:t>]</w:t>
      </w:r>
      <w:r w:rsidRPr="008074D9">
        <w:t>.</w:t>
      </w:r>
    </w:p>
    <w:p w14:paraId="79FBC2F7" w14:textId="77777777" w:rsidR="003917EB" w:rsidRPr="008074D9" w:rsidRDefault="003917EB" w:rsidP="0062215E">
      <w:pPr>
        <w:pStyle w:val="ApplicationNoteHead"/>
        <w:jc w:val="both"/>
      </w:pPr>
    </w:p>
    <w:p w14:paraId="4A7389D9" w14:textId="5415D0EC" w:rsidR="003917EB" w:rsidRPr="008074D9" w:rsidRDefault="003917EB" w:rsidP="0062215E">
      <w:pPr>
        <w:pStyle w:val="ApplicationNoteBody"/>
        <w:jc w:val="both"/>
      </w:pPr>
      <w:r w:rsidRPr="008074D9">
        <w:t xml:space="preserve">This SFR implements one of the types of channel identified in the main selection for FCO_CPC_EXT.1.2. The “joining component” in FTP_TRP.1/Join is the IT entity that is attempting to join the distributed TOE by using the registration process. </w:t>
      </w:r>
    </w:p>
    <w:p w14:paraId="4D7C2DDC" w14:textId="4C9C2B8A" w:rsidR="003917EB" w:rsidRPr="008074D9" w:rsidRDefault="003917EB" w:rsidP="0062215E">
      <w:pPr>
        <w:pStyle w:val="ApplicationNoteBody"/>
        <w:jc w:val="both"/>
      </w:pPr>
      <w:r w:rsidRPr="008074D9">
        <w:t xml:space="preserve">The effect of this SFR is to require the ability for components to communicate in a secure manner while the distributed TSF is being created (or when adding components to an existing distributed TSF). When creating the TSF from the initial pair of components, either of these components may be identified as the TSF for the purposes of satisfying the meaning of </w:t>
      </w:r>
      <w:del w:id="3609" w:author="iTC" w:date="2019-12-19T15:40:00Z">
        <w:r w:rsidRPr="008074D9">
          <w:delText>“TSF”</w:delText>
        </w:r>
      </w:del>
      <w:ins w:id="3610" w:author="iTC" w:date="2019-12-19T15:40:00Z">
        <w:r w:rsidR="004D6D39">
          <w:t>‘</w:t>
        </w:r>
        <w:r w:rsidRPr="008074D9">
          <w:t>TSF</w:t>
        </w:r>
        <w:r w:rsidR="004D6D39">
          <w:t>’</w:t>
        </w:r>
      </w:ins>
      <w:r w:rsidRPr="008074D9">
        <w:t xml:space="preserve"> in this SFR. </w:t>
      </w:r>
    </w:p>
    <w:p w14:paraId="2FF83D92" w14:textId="1E3F23C1" w:rsidR="003917EB" w:rsidRPr="008074D9" w:rsidRDefault="003917EB" w:rsidP="0062215E">
      <w:pPr>
        <w:pStyle w:val="ApplicationNoteBody"/>
        <w:jc w:val="both"/>
      </w:pPr>
      <w:r w:rsidRPr="008074D9">
        <w:t xml:space="preserve">The selection at the end of FTP_TRP.1.1/Join recognises that in some cases confidentiality (i.e. protection of the data from disclosure) may not be provided by the channel. The ST author distinguishes in the TSS whether in this case the TOE relies on the environment to provide confidentiality (as part of the constraints referenced in FTP_TRP.1.3/Join) or whether the registration data exchanged does not require confidentiality (in which case this assertion must be justified). If </w:t>
      </w:r>
      <w:del w:id="3611" w:author="iTC" w:date="2019-12-19T15:40:00Z">
        <w:r w:rsidR="00C14C37">
          <w:delText>”</w:delText>
        </w:r>
        <w:r w:rsidR="00C14C37" w:rsidRPr="008074D9">
          <w:delText>none</w:delText>
        </w:r>
        <w:r w:rsidR="00C14C37">
          <w:delText>”</w:delText>
        </w:r>
      </w:del>
      <w:ins w:id="3612" w:author="iTC" w:date="2019-12-19T15:40:00Z">
        <w:r w:rsidR="004D6D39">
          <w:t>‘</w:t>
        </w:r>
        <w:r w:rsidR="00C14C37" w:rsidRPr="008074D9">
          <w:t>none</w:t>
        </w:r>
        <w:r w:rsidR="004D6D39">
          <w:t>’</w:t>
        </w:r>
      </w:ins>
      <w:r w:rsidR="00C14C37" w:rsidRPr="008074D9">
        <w:t xml:space="preserve"> </w:t>
      </w:r>
      <w:r w:rsidRPr="008074D9">
        <w:t xml:space="preserve">is </w:t>
      </w:r>
      <w:r w:rsidR="00C14C37" w:rsidRPr="008074D9">
        <w:t>selected,</w:t>
      </w:r>
      <w:r w:rsidRPr="008074D9">
        <w:t xml:space="preserve"> then this word may be omitted in the ST to improve readability. </w:t>
      </w:r>
    </w:p>
    <w:p w14:paraId="615ECC0D" w14:textId="77777777" w:rsidR="003917EB" w:rsidRPr="008074D9" w:rsidRDefault="003917EB" w:rsidP="0062215E">
      <w:pPr>
        <w:pStyle w:val="ApplicationNoteBody"/>
        <w:jc w:val="both"/>
      </w:pPr>
      <w:r w:rsidRPr="008074D9">
        <w:t xml:space="preserve">The assignment in FTP_TRP.1.3/Join ensures that the ST highlights any specific details needed to protect the registration environment. </w:t>
      </w:r>
    </w:p>
    <w:p w14:paraId="0CC6E98A" w14:textId="1C39833B" w:rsidR="003917EB" w:rsidRPr="008074D9" w:rsidRDefault="003917EB" w:rsidP="0062215E">
      <w:pPr>
        <w:pStyle w:val="ApplicationNoteBody"/>
        <w:jc w:val="both"/>
      </w:pPr>
      <w:r w:rsidRPr="008074D9">
        <w:t>Note that when the ST uses F</w:t>
      </w:r>
      <w:r w:rsidR="00A64937" w:rsidRPr="008074D9">
        <w:t>T</w:t>
      </w:r>
      <w:r w:rsidRPr="008074D9">
        <w:t xml:space="preserve">P_TRP.1/Join for the registration channel then this channel cannot be reused as the normal inter-component communication channel (the latter channel must meet FTP_ITC.1 or FPT_ITT.1). </w:t>
      </w:r>
    </w:p>
    <w:p w14:paraId="228AF85C" w14:textId="23F3C835" w:rsidR="00393749" w:rsidRPr="008074D9" w:rsidRDefault="00B65520" w:rsidP="00046F0E">
      <w:pPr>
        <w:pStyle w:val="ApplicationNoteBody"/>
        <w:spacing w:after="240"/>
        <w:jc w:val="both"/>
        <w:pPrChange w:id="3613" w:author="iTC" w:date="2019-12-19T15:40:00Z">
          <w:pPr>
            <w:pStyle w:val="ApplicationNoteBody"/>
            <w:jc w:val="both"/>
          </w:pPr>
        </w:pPrChange>
      </w:pPr>
      <w:r w:rsidRPr="008074D9">
        <w:t>Specific requirements for Preparative Procedures relating to FTP_TRP.1/Join are defined in the Evaluation Activities in</w:t>
      </w:r>
      <w:r w:rsidR="0040226E">
        <w:t xml:space="preserve"> </w:t>
      </w:r>
      <w:r w:rsidRPr="008074D9">
        <w:t>[SD].</w:t>
      </w:r>
    </w:p>
    <w:p w14:paraId="774B55B0" w14:textId="77777777" w:rsidR="003917EB" w:rsidRPr="008074D9" w:rsidRDefault="003917EB" w:rsidP="003917EB">
      <w:pPr>
        <w:pStyle w:val="BodyText"/>
        <w:rPr>
          <w:del w:id="3614" w:author="iTC" w:date="2019-12-19T15:40:00Z"/>
        </w:rPr>
      </w:pPr>
    </w:p>
    <w:p w14:paraId="266E3CFD" w14:textId="3B7C0E0F" w:rsidR="003917EB" w:rsidRPr="008074D9" w:rsidRDefault="003917EB" w:rsidP="00046F0E">
      <w:pPr>
        <w:pStyle w:val="A2"/>
      </w:pPr>
      <w:bookmarkStart w:id="3615" w:name="_Toc473306345"/>
      <w:bookmarkStart w:id="3616" w:name="_Toc456887940"/>
      <w:bookmarkStart w:id="3617" w:name="_Toc509400275"/>
      <w:bookmarkStart w:id="3618" w:name="_Toc525669836"/>
      <w:bookmarkStart w:id="3619" w:name="_Toc26879481"/>
      <w:r w:rsidRPr="008074D9">
        <w:t>Communication (FCO)</w:t>
      </w:r>
      <w:bookmarkEnd w:id="3615"/>
      <w:bookmarkEnd w:id="3616"/>
      <w:bookmarkEnd w:id="3617"/>
      <w:bookmarkEnd w:id="3618"/>
      <w:bookmarkEnd w:id="3619"/>
    </w:p>
    <w:p w14:paraId="6E26705A" w14:textId="095CA1BC" w:rsidR="003917EB" w:rsidRPr="008074D9" w:rsidRDefault="003917EB" w:rsidP="003917EB">
      <w:pPr>
        <w:pStyle w:val="A3"/>
      </w:pPr>
      <w:bookmarkStart w:id="3620" w:name="_Ref442861505"/>
      <w:bookmarkStart w:id="3621" w:name="_Toc473306346"/>
      <w:bookmarkStart w:id="3622" w:name="_Toc456887941"/>
      <w:bookmarkStart w:id="3623" w:name="_Toc509400276"/>
      <w:bookmarkStart w:id="3624" w:name="_Toc525669837"/>
      <w:bookmarkStart w:id="3625" w:name="_Toc26879482"/>
      <w:r w:rsidRPr="008074D9">
        <w:t>Communication Partner Control (FCO_CPC_EXT)</w:t>
      </w:r>
      <w:bookmarkEnd w:id="3620"/>
      <w:bookmarkEnd w:id="3621"/>
      <w:bookmarkEnd w:id="3622"/>
      <w:bookmarkEnd w:id="3623"/>
      <w:bookmarkEnd w:id="3624"/>
      <w:bookmarkEnd w:id="3625"/>
    </w:p>
    <w:p w14:paraId="01C2DA2F" w14:textId="2E088493" w:rsidR="003917EB" w:rsidRPr="008074D9" w:rsidRDefault="003917EB" w:rsidP="0062215E">
      <w:pPr>
        <w:pStyle w:val="BodyText"/>
        <w:jc w:val="both"/>
      </w:pPr>
      <w:r w:rsidRPr="008074D9">
        <w:t xml:space="preserve">The SFR in this section defines the top-level requirement for control over the way in which components are joined together under the control of a Security Administrator to create the distributed TOE (cf. section </w:t>
      </w:r>
      <w:r w:rsidRPr="008074D9">
        <w:fldChar w:fldCharType="begin"/>
      </w:r>
      <w:r w:rsidRPr="008074D9">
        <w:instrText xml:space="preserve"> REF _Ref443332166 \r \h </w:instrText>
      </w:r>
      <w:r w:rsidR="00F9006F">
        <w:instrText xml:space="preserve"> \* MERGEFORMAT </w:instrText>
      </w:r>
      <w:r w:rsidRPr="008074D9">
        <w:fldChar w:fldCharType="separate"/>
      </w:r>
      <w:r w:rsidR="005D50F5">
        <w:t>3.3</w:t>
      </w:r>
      <w:r w:rsidRPr="008074D9">
        <w:fldChar w:fldCharType="end"/>
      </w:r>
      <w:r w:rsidRPr="008074D9">
        <w:t>). The SFR makes use of references to other SFRs to define the lower-level characteristics of the types of channel that may be used in the registration process.</w:t>
      </w:r>
    </w:p>
    <w:p w14:paraId="53B1209C" w14:textId="7355F16D" w:rsidR="003917EB" w:rsidRPr="008074D9" w:rsidRDefault="003917EB" w:rsidP="0062215E">
      <w:pPr>
        <w:pStyle w:val="A4"/>
        <w:jc w:val="both"/>
        <w:rPr>
          <w:rFonts w:eastAsia="SimSun"/>
          <w:lang w:val="en-GB"/>
        </w:rPr>
      </w:pPr>
      <w:r w:rsidRPr="008074D9">
        <w:rPr>
          <w:rFonts w:eastAsia="SimSun"/>
          <w:lang w:val="en-GB"/>
        </w:rPr>
        <w:t xml:space="preserve">  </w:t>
      </w:r>
      <w:bookmarkStart w:id="3626" w:name="_Toc473306347"/>
      <w:bookmarkStart w:id="3627" w:name="_Toc456887942"/>
      <w:bookmarkStart w:id="3628" w:name="_Toc509400277"/>
      <w:bookmarkStart w:id="3629" w:name="_Toc525669838"/>
      <w:bookmarkStart w:id="3630" w:name="_Toc26879483"/>
      <w:r w:rsidRPr="008074D9">
        <w:rPr>
          <w:bCs/>
          <w:lang w:val="en-GB"/>
        </w:rPr>
        <w:t>FCO_CPC_EXT.1</w:t>
      </w:r>
      <w:r w:rsidRPr="008074D9">
        <w:rPr>
          <w:bCs/>
          <w:lang w:val="en-GB"/>
        </w:rPr>
        <w:tab/>
        <w:t>Component Registration Channel Definition</w:t>
      </w:r>
      <w:bookmarkEnd w:id="3626"/>
      <w:bookmarkEnd w:id="3627"/>
      <w:bookmarkEnd w:id="3628"/>
      <w:bookmarkEnd w:id="3629"/>
      <w:bookmarkEnd w:id="3630"/>
    </w:p>
    <w:p w14:paraId="536EAD38" w14:textId="77777777" w:rsidR="003917EB" w:rsidRPr="008074D9" w:rsidRDefault="003917EB" w:rsidP="0062215E">
      <w:pPr>
        <w:pStyle w:val="BodyText"/>
        <w:keepNext/>
        <w:pBdr>
          <w:top w:val="single" w:sz="4" w:space="1" w:color="auto"/>
          <w:left w:val="single" w:sz="4" w:space="4" w:color="auto"/>
          <w:bottom w:val="single" w:sz="4" w:space="1" w:color="auto"/>
          <w:right w:val="single" w:sz="4" w:space="4" w:color="auto"/>
        </w:pBdr>
        <w:shd w:val="clear" w:color="auto" w:fill="F3F3F3"/>
        <w:jc w:val="both"/>
        <w:rPr>
          <w:b/>
          <w:bCs/>
        </w:rPr>
      </w:pPr>
      <w:r w:rsidRPr="008074D9">
        <w:rPr>
          <w:b/>
          <w:bCs/>
        </w:rPr>
        <w:t>FCO_CPC_EXT.1</w:t>
      </w:r>
      <w:r w:rsidRPr="008074D9">
        <w:rPr>
          <w:b/>
          <w:bCs/>
        </w:rPr>
        <w:tab/>
      </w:r>
      <w:r w:rsidRPr="008074D9">
        <w:rPr>
          <w:b/>
          <w:bCs/>
        </w:rPr>
        <w:tab/>
        <w:t>Component Registration Channel Definition</w:t>
      </w:r>
    </w:p>
    <w:p w14:paraId="57F82006" w14:textId="77777777" w:rsidR="003917EB" w:rsidRPr="008074D9" w:rsidRDefault="003917EB" w:rsidP="0062215E">
      <w:pPr>
        <w:pStyle w:val="BodyText"/>
        <w:jc w:val="both"/>
        <w:rPr>
          <w:b/>
        </w:rPr>
      </w:pPr>
      <w:r w:rsidRPr="008074D9">
        <w:rPr>
          <w:b/>
        </w:rPr>
        <w:t>FCO_CPC_EXT.1.1</w:t>
      </w:r>
      <w:r w:rsidRPr="008074D9">
        <w:rPr>
          <w:b/>
        </w:rPr>
        <w:tab/>
      </w:r>
      <w:r w:rsidRPr="008074D9">
        <w:rPr>
          <w:b/>
        </w:rPr>
        <w:tab/>
      </w:r>
      <w:r w:rsidRPr="008074D9">
        <w:rPr>
          <w:bCs/>
        </w:rPr>
        <w:t xml:space="preserve">The TSF shall require a Security Administrator to enable communications between any pair of TOE components before such communication can take place. </w:t>
      </w:r>
    </w:p>
    <w:p w14:paraId="64F1687C" w14:textId="77777777" w:rsidR="003917EB" w:rsidRPr="000A088C" w:rsidRDefault="003917EB" w:rsidP="0062215E">
      <w:pPr>
        <w:pStyle w:val="BodyText"/>
        <w:jc w:val="both"/>
        <w:rPr>
          <w:i/>
        </w:rPr>
      </w:pPr>
      <w:r w:rsidRPr="008074D9">
        <w:rPr>
          <w:b/>
        </w:rPr>
        <w:t>FCO_CPC_EXT.1.2</w:t>
      </w:r>
      <w:r w:rsidRPr="008074D9">
        <w:rPr>
          <w:bCs/>
        </w:rPr>
        <w:tab/>
      </w:r>
      <w:r w:rsidRPr="008074D9">
        <w:rPr>
          <w:bCs/>
        </w:rPr>
        <w:tab/>
        <w:t xml:space="preserve">The TSF shall implement a registration process in which components establish and use a communications channel that uses </w:t>
      </w:r>
      <w:r w:rsidRPr="00046F0E">
        <w:rPr>
          <w:rPrChange w:id="3631" w:author="iTC" w:date="2019-12-19T15:40:00Z">
            <w:rPr>
              <w:i/>
            </w:rPr>
          </w:rPrChange>
        </w:rPr>
        <w:t>[selection:</w:t>
      </w:r>
    </w:p>
    <w:p w14:paraId="1C4242E0" w14:textId="77777777" w:rsidR="003917EB" w:rsidRPr="000A088C" w:rsidRDefault="003917EB" w:rsidP="00DB5420">
      <w:pPr>
        <w:pStyle w:val="ListParagraph"/>
        <w:numPr>
          <w:ilvl w:val="0"/>
          <w:numId w:val="68"/>
        </w:numPr>
        <w:spacing w:after="120" w:line="264" w:lineRule="auto"/>
        <w:rPr>
          <w:i/>
          <w:lang w:val="en-GB"/>
        </w:rPr>
      </w:pPr>
      <w:r w:rsidRPr="000A088C">
        <w:rPr>
          <w:i/>
          <w:lang w:val="en-GB"/>
        </w:rPr>
        <w:t>A channel that meets the secure channel requirements in [selection: FTP_ITC.1, FPT_ITT.1],</w:t>
      </w:r>
    </w:p>
    <w:p w14:paraId="350C5F72" w14:textId="77777777" w:rsidR="003917EB" w:rsidRPr="000A088C" w:rsidRDefault="003917EB" w:rsidP="00DB5420">
      <w:pPr>
        <w:pStyle w:val="ListParagraph"/>
        <w:numPr>
          <w:ilvl w:val="0"/>
          <w:numId w:val="68"/>
        </w:numPr>
        <w:spacing w:after="120" w:line="264" w:lineRule="auto"/>
        <w:rPr>
          <w:i/>
          <w:lang w:val="en-GB"/>
        </w:rPr>
      </w:pPr>
      <w:r w:rsidRPr="000A088C">
        <w:rPr>
          <w:i/>
          <w:lang w:val="en-GB"/>
        </w:rPr>
        <w:t>A channel that meets the secure registration channel requirements in FTP_TRP.1/ Join,</w:t>
      </w:r>
    </w:p>
    <w:p w14:paraId="36B66A9C" w14:textId="3D18E4D2" w:rsidR="003917EB" w:rsidRPr="008074D9" w:rsidRDefault="003917EB" w:rsidP="00DB5420">
      <w:pPr>
        <w:pStyle w:val="ListParagraph"/>
        <w:numPr>
          <w:ilvl w:val="0"/>
          <w:numId w:val="68"/>
        </w:numPr>
        <w:spacing w:after="120" w:line="264" w:lineRule="auto"/>
        <w:rPr>
          <w:rFonts w:cs="Arial"/>
          <w:i/>
          <w:iCs/>
          <w:szCs w:val="22"/>
          <w:lang w:val="en-GB"/>
        </w:rPr>
      </w:pPr>
      <w:r w:rsidRPr="000A088C">
        <w:rPr>
          <w:i/>
          <w:lang w:val="en-GB"/>
        </w:rPr>
        <w:t>No channel</w:t>
      </w:r>
      <w:r w:rsidRPr="003B0159">
        <w:rPr>
          <w:rFonts w:cs="Arial"/>
          <w:i/>
          <w:iCs/>
          <w:szCs w:val="22"/>
          <w:lang w:val="en-GB"/>
        </w:rPr>
        <w:t>]</w:t>
      </w:r>
      <w:r w:rsidRPr="008074D9">
        <w:rPr>
          <w:rFonts w:cs="Arial"/>
          <w:i/>
          <w:iCs/>
          <w:szCs w:val="22"/>
          <w:lang w:val="en-GB"/>
        </w:rPr>
        <w:t xml:space="preserve"> </w:t>
      </w:r>
    </w:p>
    <w:p w14:paraId="0F24C67B" w14:textId="77777777" w:rsidR="003917EB" w:rsidRPr="008074D9" w:rsidRDefault="003917EB" w:rsidP="003917EB">
      <w:pPr>
        <w:pStyle w:val="BodyText"/>
      </w:pPr>
      <w:r w:rsidRPr="008074D9">
        <w:t xml:space="preserve">for at least </w:t>
      </w:r>
      <w:r w:rsidRPr="000A088C">
        <w:rPr>
          <w:i/>
        </w:rPr>
        <w:t>TSF data</w:t>
      </w:r>
      <w:r w:rsidRPr="008074D9">
        <w:t xml:space="preserve">. </w:t>
      </w:r>
    </w:p>
    <w:p w14:paraId="10DF0E11" w14:textId="77777777" w:rsidR="003917EB" w:rsidRPr="008074D9" w:rsidRDefault="003917EB" w:rsidP="0062215E">
      <w:pPr>
        <w:pStyle w:val="BodyText"/>
        <w:jc w:val="both"/>
        <w:rPr>
          <w:b/>
        </w:rPr>
      </w:pPr>
      <w:r w:rsidRPr="008074D9">
        <w:rPr>
          <w:b/>
        </w:rPr>
        <w:t>FCO_CPC_EXT.1.3</w:t>
      </w:r>
      <w:r w:rsidRPr="008074D9">
        <w:rPr>
          <w:b/>
        </w:rPr>
        <w:tab/>
      </w:r>
      <w:r w:rsidRPr="008074D9">
        <w:rPr>
          <w:bCs/>
        </w:rPr>
        <w:tab/>
        <w:t>The TSF shall enable a Security Administrator to disable communications between any pair of TOE components.</w:t>
      </w:r>
    </w:p>
    <w:p w14:paraId="582B4A30" w14:textId="77777777" w:rsidR="003917EB" w:rsidRPr="008074D9" w:rsidRDefault="003917EB" w:rsidP="0062215E">
      <w:pPr>
        <w:pStyle w:val="ApplicationNoteHead"/>
        <w:jc w:val="both"/>
      </w:pPr>
    </w:p>
    <w:p w14:paraId="0FC9ED21" w14:textId="20233215" w:rsidR="003917EB" w:rsidRPr="008074D9" w:rsidRDefault="003917EB" w:rsidP="0062215E">
      <w:pPr>
        <w:pStyle w:val="ApplicationNoteBody"/>
        <w:jc w:val="both"/>
      </w:pPr>
      <w:r w:rsidRPr="008074D9">
        <w:t xml:space="preserve">This SFR is only applicable if the TOE is distributed and therefore has multiple components that need to communicate via an internal TSF channel. When creating the TSF from the initial pair of components, either of these components may be identified as the TSF for the purposes of satisfying the meaning of </w:t>
      </w:r>
      <w:del w:id="3632" w:author="iTC" w:date="2019-12-19T15:40:00Z">
        <w:r w:rsidRPr="008074D9">
          <w:delText>“TSF”</w:delText>
        </w:r>
      </w:del>
      <w:ins w:id="3633" w:author="iTC" w:date="2019-12-19T15:40:00Z">
        <w:r w:rsidR="004D6D39">
          <w:t>‘</w:t>
        </w:r>
        <w:r w:rsidRPr="008074D9">
          <w:t>TSF</w:t>
        </w:r>
        <w:r w:rsidR="004D6D39">
          <w:t>’</w:t>
        </w:r>
      </w:ins>
      <w:r w:rsidRPr="008074D9">
        <w:t xml:space="preserve"> in this SFR.</w:t>
      </w:r>
    </w:p>
    <w:p w14:paraId="509ACEB9" w14:textId="517C94CD" w:rsidR="003917EB" w:rsidRPr="008074D9" w:rsidRDefault="003917EB" w:rsidP="0062215E">
      <w:pPr>
        <w:pStyle w:val="ApplicationNoteBody"/>
        <w:jc w:val="both"/>
      </w:pPr>
      <w:del w:id="3634" w:author="iTC" w:date="2019-12-19T15:40:00Z">
        <w:r w:rsidRPr="008074D9">
          <w:delText xml:space="preserve">The intention of this requirement is to ensure that there is a registration process that includes a positive enablement step by an </w:delText>
        </w:r>
        <w:r w:rsidR="00413DCA">
          <w:delText>Administrator</w:delText>
        </w:r>
        <w:r w:rsidRPr="008074D9">
          <w:delText xml:space="preserve"> before components joining a distributed TOE can communicate with the other components of the TOE and before the new component can act as part of the TSF. </w:delText>
        </w:r>
      </w:del>
      <w:moveToRangeStart w:id="3635" w:author="iTC" w:date="2019-12-19T15:40:00Z" w:name="move27662441"/>
      <w:moveTo w:id="3636" w:author="iTC" w:date="2019-12-19T15:40:00Z">
        <w:r w:rsidRPr="008074D9">
          <w:t xml:space="preserve">The intention of this requirement is to ensure that there is a registration process that includes a positive enablement step by an </w:t>
        </w:r>
        <w:r w:rsidR="00413DCA">
          <w:t>Administrator</w:t>
        </w:r>
        <w:r w:rsidRPr="008074D9">
          <w:t xml:space="preserve"> before components joining a distributed TOE can communicate with the other components of the TOE and before the new component can act as part of the TSF. </w:t>
        </w:r>
      </w:moveTo>
      <w:moveToRangeEnd w:id="3635"/>
      <w:r w:rsidRPr="008074D9">
        <w:t xml:space="preserve">The registration process may itself involve communication with the joining component: many </w:t>
      </w:r>
      <w:del w:id="3637" w:author="iTC" w:date="2019-12-19T15:40:00Z">
        <w:r w:rsidRPr="008074D9">
          <w:delText>network devices</w:delText>
        </w:r>
      </w:del>
      <w:ins w:id="3638" w:author="iTC" w:date="2019-12-19T15:40:00Z">
        <w:r w:rsidR="00F51C54">
          <w:t>Network Device</w:t>
        </w:r>
        <w:r w:rsidRPr="008074D9">
          <w:t>s</w:t>
        </w:r>
      </w:ins>
      <w:r w:rsidRPr="008074D9">
        <w:t xml:space="preserve"> use a bespoke process for this, and the security requirements for the </w:t>
      </w:r>
      <w:del w:id="3639" w:author="iTC" w:date="2019-12-19T15:40:00Z">
        <w:r w:rsidR="00CF2B8C">
          <w:delText>”</w:delText>
        </w:r>
      </w:del>
      <w:ins w:id="3640" w:author="iTC" w:date="2019-12-19T15:40:00Z">
        <w:r w:rsidR="004D6D39">
          <w:t>‘</w:t>
        </w:r>
      </w:ins>
      <w:r w:rsidRPr="008074D9">
        <w:t xml:space="preserve">registration </w:t>
      </w:r>
      <w:del w:id="3641" w:author="iTC" w:date="2019-12-19T15:40:00Z">
        <w:r w:rsidR="00CF2B8C" w:rsidRPr="008074D9">
          <w:delText>communication</w:delText>
        </w:r>
        <w:r w:rsidR="00CF2B8C">
          <w:delText>”</w:delText>
        </w:r>
      </w:del>
      <w:ins w:id="3642" w:author="iTC" w:date="2019-12-19T15:40:00Z">
        <w:r w:rsidR="00CF2B8C" w:rsidRPr="008074D9">
          <w:t>communication</w:t>
        </w:r>
        <w:r w:rsidR="004D6D39">
          <w:t>’</w:t>
        </w:r>
      </w:ins>
      <w:r w:rsidR="00205676" w:rsidRPr="008074D9">
        <w:t xml:space="preserve"> </w:t>
      </w:r>
      <w:r w:rsidRPr="008074D9">
        <w:t xml:space="preserve">are then defined in FCO_CPC_EXT.1.2. Use of this </w:t>
      </w:r>
      <w:del w:id="3643" w:author="iTC" w:date="2019-12-19T15:40:00Z">
        <w:r w:rsidR="00CF2B8C">
          <w:delText>”</w:delText>
        </w:r>
      </w:del>
      <w:ins w:id="3644" w:author="iTC" w:date="2019-12-19T15:40:00Z">
        <w:r w:rsidR="004D6D39">
          <w:t>‘</w:t>
        </w:r>
      </w:ins>
      <w:r w:rsidRPr="008074D9">
        <w:t xml:space="preserve">registration </w:t>
      </w:r>
      <w:del w:id="3645" w:author="iTC" w:date="2019-12-19T15:40:00Z">
        <w:r w:rsidR="00CF2B8C" w:rsidRPr="008074D9">
          <w:delText>communication</w:delText>
        </w:r>
        <w:r w:rsidR="00CF2B8C">
          <w:delText>”</w:delText>
        </w:r>
      </w:del>
      <w:ins w:id="3646" w:author="iTC" w:date="2019-12-19T15:40:00Z">
        <w:r w:rsidR="00CF2B8C" w:rsidRPr="008074D9">
          <w:t>communication</w:t>
        </w:r>
        <w:r w:rsidR="004D6D39">
          <w:t>’</w:t>
        </w:r>
      </w:ins>
      <w:r w:rsidR="00205676" w:rsidRPr="008074D9">
        <w:t xml:space="preserve"> </w:t>
      </w:r>
      <w:r w:rsidRPr="008074D9">
        <w:t>channel is not deemed inconsistent with the requirement of FCO_CPC_EXT.1.1 (i.e. the registration channel can be used before the enablement step, but only in order to complete the registration process).</w:t>
      </w:r>
    </w:p>
    <w:p w14:paraId="5DF970D6" w14:textId="5000C001" w:rsidR="003917EB" w:rsidRPr="008074D9" w:rsidRDefault="003917EB" w:rsidP="0062215E">
      <w:pPr>
        <w:pStyle w:val="ApplicationNoteBody"/>
        <w:jc w:val="both"/>
      </w:pPr>
      <w:r w:rsidRPr="008074D9">
        <w:t>The channel selection (for the registration channel) in FCO_CPC_EXT.1.2 is essentially a choice between the use of a normal secure channel that is equivalent to a channel used to communicate with external IT entities (F</w:t>
      </w:r>
      <w:r w:rsidR="00BB1319" w:rsidRPr="008074D9">
        <w:t>T</w:t>
      </w:r>
      <w:r w:rsidRPr="008074D9">
        <w:t>P_ITC.1) or existing TOE components (FPT_ITT.1), or else a separate type of channel that is specific to registration (F</w:t>
      </w:r>
      <w:r w:rsidR="00DF0282" w:rsidRPr="008074D9">
        <w:t>T</w:t>
      </w:r>
      <w:r w:rsidRPr="008074D9">
        <w:t xml:space="preserve">P_TRP.1/Join). If the TOE does not require a communications channel for registration (e.g. because the registration is achieved entirely by configuration actions by an </w:t>
      </w:r>
      <w:r w:rsidR="00413DCA">
        <w:t>Administrator</w:t>
      </w:r>
      <w:r w:rsidRPr="008074D9">
        <w:t xml:space="preserve"> at each of the components) then the main selection in FCO_CPC_EXT.1.2 is completed with the </w:t>
      </w:r>
      <w:del w:id="3647" w:author="iTC" w:date="2019-12-19T15:40:00Z">
        <w:r w:rsidR="00CF2B8C">
          <w:delText>”</w:delText>
        </w:r>
      </w:del>
      <w:ins w:id="3648" w:author="iTC" w:date="2019-12-19T15:40:00Z">
        <w:r w:rsidR="004D6D39">
          <w:t>‘</w:t>
        </w:r>
      </w:ins>
      <w:r w:rsidRPr="008074D9">
        <w:t xml:space="preserve">No </w:t>
      </w:r>
      <w:del w:id="3649" w:author="iTC" w:date="2019-12-19T15:40:00Z">
        <w:r w:rsidR="00CF2B8C" w:rsidRPr="008074D9">
          <w:delText>channel</w:delText>
        </w:r>
        <w:r w:rsidR="00CF2B8C">
          <w:delText>”</w:delText>
        </w:r>
      </w:del>
      <w:ins w:id="3650" w:author="iTC" w:date="2019-12-19T15:40:00Z">
        <w:r w:rsidR="00CF2B8C" w:rsidRPr="008074D9">
          <w:t>channel</w:t>
        </w:r>
        <w:r w:rsidR="004D6D39">
          <w:t>’</w:t>
        </w:r>
      </w:ins>
      <w:r w:rsidR="00205676" w:rsidRPr="008074D9">
        <w:t xml:space="preserve"> </w:t>
      </w:r>
      <w:r w:rsidRPr="008074D9">
        <w:t xml:space="preserve">option. </w:t>
      </w:r>
    </w:p>
    <w:p w14:paraId="456AB595" w14:textId="7EA9F62A" w:rsidR="003917EB" w:rsidRPr="008074D9" w:rsidRDefault="003917EB" w:rsidP="0062215E">
      <w:pPr>
        <w:pStyle w:val="ApplicationNoteBody"/>
        <w:jc w:val="both"/>
      </w:pPr>
      <w:r w:rsidRPr="008074D9">
        <w:t xml:space="preserve">If the ST author selects the FTP_ITC.1/FPT_ITT.1 channel type in the main selection in FCO_CPC_EXT.1.2 then the TSS identifies the relevant SFR iteration that specifies the channel used. If the ST author selects the FTP_TRP.1/Join channel </w:t>
      </w:r>
      <w:r w:rsidR="00CF2B8C" w:rsidRPr="008074D9">
        <w:t>type,</w:t>
      </w:r>
      <w:r w:rsidRPr="008074D9">
        <w:t xml:space="preserve"> then the TOE Summary Specification (possibly with support from the operational guidance) describes details of the channel and the mechanisms that it uses (and describes how the registration process ensures that the channel can only be used by the intended joiner and gatekeeper). Note that the FTP_TRP.1/Join channel type may require support from security measures in the operational environment (see the definition of FTP_TRP.1/Join for details). </w:t>
      </w:r>
    </w:p>
    <w:p w14:paraId="29C4E7ED" w14:textId="47D2BFFA" w:rsidR="003917EB" w:rsidRPr="008074D9" w:rsidRDefault="003917EB" w:rsidP="0062215E">
      <w:pPr>
        <w:pStyle w:val="ApplicationNoteBody"/>
        <w:jc w:val="both"/>
      </w:pPr>
      <w:r w:rsidRPr="008074D9">
        <w:t>If the ST author selects the FTP_ITC.1/FPT_ITT.1 channel type</w:t>
      </w:r>
      <w:r w:rsidRPr="008074D9" w:rsidDel="00926E3F">
        <w:t xml:space="preserve"> </w:t>
      </w:r>
      <w:r w:rsidRPr="008074D9">
        <w:t xml:space="preserve">in the main selection in FCO_CPC_EXT.1.2 then the ST identifies the registration channel as a separate iteration of FTP_ITC.1 or FPT_ITT.1 and gives the iteration identifier (e.g. </w:t>
      </w:r>
      <w:del w:id="3651" w:author="iTC" w:date="2019-12-19T15:40:00Z">
        <w:r w:rsidR="00CF2B8C">
          <w:delText>”</w:delText>
        </w:r>
      </w:del>
      <w:ins w:id="3652" w:author="iTC" w:date="2019-12-19T15:40:00Z">
        <w:r w:rsidR="00205676">
          <w:t>“</w:t>
        </w:r>
      </w:ins>
      <w:r w:rsidRPr="008074D9">
        <w:t>FPT_ITT.1/</w:t>
      </w:r>
      <w:r w:rsidR="00CF2B8C" w:rsidRPr="008074D9">
        <w:t>Join</w:t>
      </w:r>
      <w:r w:rsidR="00205676">
        <w:t>”</w:t>
      </w:r>
      <w:r w:rsidR="00205676" w:rsidRPr="008074D9">
        <w:t xml:space="preserve">) </w:t>
      </w:r>
      <w:r w:rsidRPr="008074D9">
        <w:t xml:space="preserve">in an ST Application Note for FCO_CPC_EXT.1. </w:t>
      </w:r>
    </w:p>
    <w:p w14:paraId="0B0BEA9A" w14:textId="7655837B" w:rsidR="002D76A6" w:rsidRPr="008074D9" w:rsidRDefault="003917EB" w:rsidP="0062215E">
      <w:pPr>
        <w:pStyle w:val="ApplicationNoteBody"/>
        <w:jc w:val="both"/>
      </w:pPr>
      <w:r w:rsidRPr="008074D9">
        <w:t xml:space="preserve">Note that the channel set up and used for registration may be adopted as a continuing internal communication channel (i.e. between different TOE components) provided that the channel meets the requirements of FTP_ITC.1 or FPT_ITT.1. Otherwise the registration channel is closed after use and a separate channel is used for the internal communications. </w:t>
      </w:r>
    </w:p>
    <w:p w14:paraId="335C4420" w14:textId="336D786B" w:rsidR="00B65520" w:rsidRPr="008074D9" w:rsidRDefault="00B65520" w:rsidP="0062215E">
      <w:pPr>
        <w:pStyle w:val="ApplicationNoteBody"/>
        <w:jc w:val="both"/>
      </w:pPr>
      <w:r w:rsidRPr="008074D9">
        <w:t>Specific requirements for Preparative Procedures relating to FCO_CPC_EXT.1 are defined in the Evaluation Activities in</w:t>
      </w:r>
      <w:r w:rsidR="0040226E">
        <w:t xml:space="preserve"> </w:t>
      </w:r>
      <w:r w:rsidRPr="008074D9">
        <w:t>[SD].</w:t>
      </w:r>
    </w:p>
    <w:p w14:paraId="5EF40FB5" w14:textId="77777777" w:rsidR="009B1F94" w:rsidRDefault="009B1F94" w:rsidP="009B1F94">
      <w:pPr>
        <w:pStyle w:val="ApplicationNoteBody"/>
        <w:rPr>
          <w:moveTo w:id="3653" w:author="iTC" w:date="2019-12-19T15:40:00Z"/>
        </w:rPr>
        <w:pPrChange w:id="3654" w:author="iTC" w:date="2019-12-19T15:40:00Z">
          <w:pPr>
            <w:pStyle w:val="BodyText"/>
            <w:jc w:val="both"/>
          </w:pPr>
        </w:pPrChange>
      </w:pPr>
      <w:moveToRangeStart w:id="3655" w:author="iTC" w:date="2019-12-19T15:40:00Z" w:name="move27662442"/>
    </w:p>
    <w:p w14:paraId="540B8CF6" w14:textId="77777777" w:rsidR="009B1F94" w:rsidRPr="008074D9" w:rsidRDefault="009B1F94" w:rsidP="00046F0E">
      <w:pPr>
        <w:pStyle w:val="A2"/>
        <w:rPr>
          <w:moveTo w:id="3656" w:author="iTC" w:date="2019-12-19T15:40:00Z"/>
        </w:rPr>
      </w:pPr>
      <w:bookmarkStart w:id="3657" w:name="_Toc26879484"/>
      <w:moveTo w:id="3658" w:author="iTC" w:date="2019-12-19T15:40:00Z">
        <w:r w:rsidRPr="008074D9">
          <w:t>Cryptographic Support (FCS)</w:t>
        </w:r>
        <w:bookmarkEnd w:id="3657"/>
      </w:moveTo>
    </w:p>
    <w:p w14:paraId="5633B8FC" w14:textId="247E9614" w:rsidR="009B1F94" w:rsidRDefault="009B1F94" w:rsidP="001B6B11">
      <w:pPr>
        <w:pStyle w:val="A3"/>
        <w:tabs>
          <w:tab w:val="clear" w:pos="0"/>
          <w:tab w:val="num" w:pos="709"/>
        </w:tabs>
        <w:ind w:left="709" w:hanging="709"/>
        <w:jc w:val="both"/>
        <w:rPr>
          <w:ins w:id="3659" w:author="iTC" w:date="2019-12-19T15:40:00Z"/>
        </w:rPr>
      </w:pPr>
      <w:bookmarkStart w:id="3660" w:name="_Toc26879485"/>
      <w:moveToRangeEnd w:id="3655"/>
      <w:ins w:id="3661" w:author="iTC" w:date="2019-12-19T15:40:00Z">
        <w:r w:rsidRPr="001B6B11">
          <w:t xml:space="preserve">Cryptographic Protocols (Extended – </w:t>
        </w:r>
        <w:r w:rsidR="00CC537B" w:rsidRPr="001B6B11">
          <w:t>FCS_DTLSC_EXT, FCS_DTLSS_EXT,</w:t>
        </w:r>
        <w:r w:rsidR="00E03249" w:rsidRPr="001B6B11">
          <w:t xml:space="preserve"> </w:t>
        </w:r>
        <w:r w:rsidRPr="001B6B11">
          <w:t>FCS_TLSC_EXT, FCS_TLSS_EXT)</w:t>
        </w:r>
        <w:bookmarkEnd w:id="3660"/>
      </w:ins>
    </w:p>
    <w:p w14:paraId="57880E56" w14:textId="4FC94A7F" w:rsidR="00CC537B" w:rsidRDefault="00E03249" w:rsidP="009B1F94">
      <w:pPr>
        <w:pStyle w:val="A4"/>
        <w:jc w:val="both"/>
        <w:rPr>
          <w:ins w:id="3662" w:author="iTC" w:date="2019-12-19T15:40:00Z"/>
          <w:lang w:val="en-GB"/>
        </w:rPr>
      </w:pPr>
      <w:bookmarkStart w:id="3663" w:name="_Ref1999878"/>
      <w:bookmarkStart w:id="3664" w:name="_Ref530129587"/>
      <w:ins w:id="3665" w:author="iTC" w:date="2019-12-19T15:40:00Z">
        <w:r>
          <w:rPr>
            <w:lang w:val="en-GB"/>
          </w:rPr>
          <w:t xml:space="preserve"> </w:t>
        </w:r>
        <w:bookmarkStart w:id="3666" w:name="_Toc26879486"/>
        <w:r w:rsidR="00CC537B">
          <w:rPr>
            <w:lang w:val="en-GB"/>
          </w:rPr>
          <w:t>FCS_DTLSC_EXT &amp; FCS_DTLSS_EXT DTLS Protocol</w:t>
        </w:r>
        <w:bookmarkEnd w:id="3663"/>
        <w:bookmarkEnd w:id="3666"/>
      </w:ins>
    </w:p>
    <w:p w14:paraId="37CBF6BC" w14:textId="358DD216" w:rsidR="00EA4863" w:rsidRPr="00F62F86" w:rsidRDefault="00EA4863" w:rsidP="00EA4863">
      <w:pPr>
        <w:pStyle w:val="BodyText"/>
        <w:jc w:val="both"/>
        <w:rPr>
          <w:moveTo w:id="3667" w:author="iTC" w:date="2019-12-19T15:40:00Z"/>
          <w:lang w:val="en-US"/>
        </w:rPr>
      </w:pPr>
      <w:ins w:id="3668" w:author="iTC" w:date="2019-12-19T15:40:00Z">
        <w:r w:rsidRPr="00F62F86">
          <w:rPr>
            <w:lang w:val="en-US"/>
          </w:rPr>
          <w:t>Datagram TLS (DTLS) is not a required component of the NDcPP. If a TOE implements DTLS, a corresponding selection in FTP_ITC.1</w:t>
        </w:r>
        <w:r>
          <w:rPr>
            <w:lang w:val="en-US"/>
          </w:rPr>
          <w:t>, FTP_TRP.1/Admin,</w:t>
        </w:r>
        <w:r w:rsidRPr="00F62F86">
          <w:rPr>
            <w:lang w:val="en-US"/>
          </w:rPr>
          <w:t xml:space="preserve"> or FPT_ITT.1 should be made to define what the DTLS protocol is implemented to protect. </w:t>
        </w:r>
        <w:r>
          <w:t>If a corresponding option to support DTLS has been selected in at l</w:t>
        </w:r>
        <w:r w:rsidR="00E03249">
          <w:t>e</w:t>
        </w:r>
        <w:r>
          <w:t xml:space="preserve">ast one of the SFRs named above, the corresponding selection-based DTLS-related SFRs should be added to the ST from chap. </w:t>
        </w:r>
        <w:r>
          <w:fldChar w:fldCharType="begin"/>
        </w:r>
        <w:r>
          <w:instrText xml:space="preserve"> REF _Ref1998577 \r \h </w:instrText>
        </w:r>
        <w:r>
          <w:fldChar w:fldCharType="separate"/>
        </w:r>
        <w:r>
          <w:t>B.3.1.1</w:t>
        </w:r>
        <w:r>
          <w:fldChar w:fldCharType="end"/>
        </w:r>
        <w:r>
          <w:t xml:space="preserve"> (i.e. FCS_DTLSC_EXT.1 and/or FCS_DTLSS_EXT.1). The SFRs therein cover only the minimum DTLS-related requirements without support for mutual authentication. The support for mutual authentication is optional when using DTLS. If a TOE implements DTLS with mutual authentication the corresponding optional SFRs should be added to the ST from </w:t>
        </w:r>
        <w:r w:rsidRPr="008C6A5F">
          <w:t xml:space="preserve">chap. </w:t>
        </w:r>
        <w:r>
          <w:fldChar w:fldCharType="begin"/>
        </w:r>
        <w:r>
          <w:instrText xml:space="preserve"> REF _Ref1999878 \r \h </w:instrText>
        </w:r>
        <w:r>
          <w:fldChar w:fldCharType="separate"/>
        </w:r>
        <w:r>
          <w:t>A.7.1.1</w:t>
        </w:r>
        <w:r>
          <w:fldChar w:fldCharType="end"/>
        </w:r>
        <w:r>
          <w:t xml:space="preserve"> (i.e. FCS_DTLSC_EXT.2 and/or FCS_DTLSS_EXT.2) in addition to the corresponding SFRs from chap.</w:t>
        </w:r>
        <w:r>
          <w:fldChar w:fldCharType="begin"/>
        </w:r>
        <w:r>
          <w:instrText xml:space="preserve"> REF _Ref1998662 \r \h </w:instrText>
        </w:r>
        <w:r>
          <w:fldChar w:fldCharType="separate"/>
        </w:r>
        <w:r>
          <w:t>B.3.1.1</w:t>
        </w:r>
        <w:r>
          <w:fldChar w:fldCharType="end"/>
        </w:r>
        <w:r>
          <w:t xml:space="preserve">.    </w:t>
        </w:r>
      </w:ins>
      <w:moveToRangeStart w:id="3669" w:author="iTC" w:date="2019-12-19T15:40:00Z" w:name="move27662443"/>
    </w:p>
    <w:p w14:paraId="26C5577A" w14:textId="77777777" w:rsidR="00EA4863" w:rsidRPr="00F62F86" w:rsidRDefault="00EA4863" w:rsidP="00EA4863">
      <w:pPr>
        <w:pStyle w:val="BodyText"/>
        <w:jc w:val="both"/>
        <w:rPr>
          <w:moveTo w:id="3670" w:author="iTC" w:date="2019-12-19T15:40:00Z"/>
          <w:lang w:val="en-US"/>
        </w:rPr>
      </w:pPr>
      <w:moveTo w:id="3671" w:author="iTC" w:date="2019-12-19T15:40:00Z">
        <w:r w:rsidRPr="00F62F86">
          <w:rPr>
            <w:lang w:val="en-US"/>
          </w:rPr>
          <w:t xml:space="preserve">A TOE may act as the client, the server, or both in DTLS sessions. The requirement has been separated into DTLS Client (FCS_DTLSC_EXT) and DTLS Server (FCS_DTLSS_EXT) requirements to allow for these differences. </w:t>
        </w:r>
      </w:moveTo>
    </w:p>
    <w:p w14:paraId="7BB99A3D" w14:textId="6715B1A7" w:rsidR="00EA4863" w:rsidRPr="00F62F86" w:rsidRDefault="00EA4863" w:rsidP="00E03249">
      <w:pPr>
        <w:pStyle w:val="BodyText"/>
        <w:jc w:val="both"/>
        <w:rPr>
          <w:ins w:id="3672" w:author="iTC" w:date="2019-12-19T15:40:00Z"/>
          <w:lang w:val="en-US"/>
        </w:rPr>
      </w:pPr>
      <w:moveTo w:id="3673" w:author="iTC" w:date="2019-12-19T15:40:00Z">
        <w:r w:rsidRPr="00F62F86">
          <w:rPr>
            <w:lang w:val="en-US"/>
          </w:rPr>
          <w:t xml:space="preserve">If the TOE acts as the client during the claimed DTLS sessions, the ST author should claim </w:t>
        </w:r>
      </w:moveTo>
      <w:moveToRangeEnd w:id="3669"/>
      <w:ins w:id="3674" w:author="iTC" w:date="2019-12-19T15:40:00Z">
        <w:r w:rsidRPr="00F62F86">
          <w:rPr>
            <w:lang w:val="en-US"/>
          </w:rPr>
          <w:t xml:space="preserve">the </w:t>
        </w:r>
        <w:r>
          <w:rPr>
            <w:lang w:val="en-US"/>
          </w:rPr>
          <w:t xml:space="preserve">corresponding </w:t>
        </w:r>
        <w:r w:rsidRPr="00F62F86">
          <w:rPr>
            <w:lang w:val="en-US"/>
          </w:rPr>
          <w:t>FCS_DTLSC_EXT requirements.</w:t>
        </w:r>
      </w:ins>
    </w:p>
    <w:p w14:paraId="199ADCAD" w14:textId="3974EA3E" w:rsidR="00CC537B" w:rsidRDefault="00EA4863" w:rsidP="00E03249">
      <w:pPr>
        <w:pStyle w:val="BodyText"/>
        <w:jc w:val="both"/>
        <w:rPr>
          <w:ins w:id="3675" w:author="iTC" w:date="2019-12-19T15:40:00Z"/>
        </w:rPr>
      </w:pPr>
      <w:ins w:id="3676" w:author="iTC" w:date="2019-12-19T15:40:00Z">
        <w:r w:rsidRPr="00F62F86">
          <w:t>To ensure audit requirements are properly met</w:t>
        </w:r>
        <w:r>
          <w:t>,</w:t>
        </w:r>
        <w:r w:rsidRPr="00F62F86">
          <w:t xml:space="preserve"> a DTLS receiver may need to monitor the DTLS connection state at the application layer. When no data is received from a DTLS connection for a long time (where the application decides what "long" means), the receiver should send a close_notify alert message and close the connection.</w:t>
        </w:r>
      </w:ins>
    </w:p>
    <w:p w14:paraId="6EF95401" w14:textId="3E2B6502" w:rsidR="00C9508E" w:rsidRDefault="00C9508E" w:rsidP="00E03249">
      <w:pPr>
        <w:pStyle w:val="BodyText"/>
        <w:jc w:val="both"/>
        <w:rPr>
          <w:ins w:id="3677" w:author="iTC" w:date="2019-12-19T15:40:00Z"/>
        </w:rPr>
      </w:pPr>
      <w:ins w:id="3678" w:author="iTC" w:date="2019-12-19T15:40:00Z">
        <w:r w:rsidRPr="008074D9">
          <w:t xml:space="preserve">If the TOE acts as the </w:t>
        </w:r>
        <w:r>
          <w:t>server</w:t>
        </w:r>
        <w:r w:rsidRPr="008074D9">
          <w:t xml:space="preserve"> during the claimed </w:t>
        </w:r>
        <w:r>
          <w:t>D</w:t>
        </w:r>
        <w:r w:rsidRPr="008074D9">
          <w:t>TLS sessions, the ST author should claim the</w:t>
        </w:r>
        <w:r>
          <w:t xml:space="preserve"> corresponding</w:t>
        </w:r>
        <w:r w:rsidRPr="008074D9">
          <w:t xml:space="preserve"> FCS_</w:t>
        </w:r>
        <w:r>
          <w:t>D</w:t>
        </w:r>
        <w:r w:rsidRPr="008074D9">
          <w:t>TLS</w:t>
        </w:r>
        <w:r>
          <w:t>S</w:t>
        </w:r>
        <w:r w:rsidRPr="008074D9">
          <w:t>_EXT requirements.</w:t>
        </w:r>
        <w:r>
          <w:t xml:space="preserve"> In this case the TOE needs to claim at least the FCS_DTLSS_EXT.1 requirements in chap. </w:t>
        </w:r>
        <w:r>
          <w:fldChar w:fldCharType="begin"/>
        </w:r>
        <w:r>
          <w:instrText xml:space="preserve"> REF _Ref2002082 \r \h </w:instrText>
        </w:r>
        <w:r w:rsidR="00E03249">
          <w:instrText xml:space="preserve"> \* MERGEFORMAT </w:instrText>
        </w:r>
        <w:r>
          <w:fldChar w:fldCharType="separate"/>
        </w:r>
        <w:r>
          <w:t>B.3.1.1</w:t>
        </w:r>
        <w:r>
          <w:fldChar w:fldCharType="end"/>
        </w:r>
        <w:r>
          <w:t xml:space="preserve"> (no support for mutual authentication). If the TOE acts as DTLS server and in addition </w:t>
        </w:r>
        <w:r w:rsidR="00347970">
          <w:t xml:space="preserve">also </w:t>
        </w:r>
        <w:r>
          <w:t xml:space="preserve">supports mutual authentication, the FCS_DTLSS_EXT.2 requirements in chap. </w:t>
        </w:r>
        <w:r>
          <w:fldChar w:fldCharType="begin"/>
        </w:r>
        <w:r>
          <w:instrText xml:space="preserve"> REF _Ref1999878 \r \h </w:instrText>
        </w:r>
        <w:r w:rsidR="00E03249">
          <w:instrText xml:space="preserve"> \* MERGEFORMAT </w:instrText>
        </w:r>
        <w:r>
          <w:fldChar w:fldCharType="separate"/>
        </w:r>
        <w:r>
          <w:t>A.7.1.1</w:t>
        </w:r>
        <w:r>
          <w:fldChar w:fldCharType="end"/>
        </w:r>
        <w:r>
          <w:t xml:space="preserve"> </w:t>
        </w:r>
        <w:r w:rsidR="00C462E6">
          <w:t xml:space="preserve">also </w:t>
        </w:r>
        <w:r>
          <w:t xml:space="preserve">need to be claimed in addition. </w:t>
        </w:r>
        <w:r w:rsidRPr="008074D9">
          <w:t xml:space="preserve">If the TOE acts as </w:t>
        </w:r>
        <w:r>
          <w:t>both a client and</w:t>
        </w:r>
        <w:r w:rsidRPr="008074D9">
          <w:t xml:space="preserve"> </w:t>
        </w:r>
        <w:r>
          <w:t>server</w:t>
        </w:r>
        <w:r w:rsidRPr="008074D9">
          <w:t xml:space="preserve"> during the claimed TLS sessions, the ST author should claim the </w:t>
        </w:r>
        <w:r>
          <w:t xml:space="preserve">corresponding FCS_TLSC_EXT and </w:t>
        </w:r>
        <w:r w:rsidRPr="008074D9">
          <w:t>FCS_TLS</w:t>
        </w:r>
        <w:r>
          <w:t>S</w:t>
        </w:r>
        <w:r w:rsidRPr="008074D9">
          <w:t>_EXT requirements.</w:t>
        </w:r>
      </w:ins>
    </w:p>
    <w:p w14:paraId="2C1522F1" w14:textId="77777777" w:rsidR="00C9508E" w:rsidRPr="00F62F86" w:rsidRDefault="00C9508E" w:rsidP="00C9508E">
      <w:pPr>
        <w:pStyle w:val="ApplicationNoteBody"/>
        <w:jc w:val="both"/>
        <w:rPr>
          <w:moveTo w:id="3679" w:author="iTC" w:date="2019-12-19T15:40:00Z"/>
          <w:lang w:val="en-US"/>
          <w:rPrChange w:id="3680" w:author="iTC" w:date="2019-12-19T15:40:00Z">
            <w:rPr>
              <w:moveTo w:id="3681" w:author="iTC" w:date="2019-12-19T15:40:00Z"/>
            </w:rPr>
          </w:rPrChange>
        </w:rPr>
      </w:pPr>
      <w:moveToRangeStart w:id="3682" w:author="iTC" w:date="2019-12-19T15:40:00Z" w:name="move27662444"/>
    </w:p>
    <w:p w14:paraId="41EA2F39" w14:textId="24D85BDE" w:rsidR="00C9508E" w:rsidRPr="00F62F86" w:rsidRDefault="00C9508E" w:rsidP="00C9508E">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3"/>
        <w:jc w:val="both"/>
        <w:rPr>
          <w:ins w:id="3683" w:author="iTC" w:date="2019-12-19T15:40:00Z"/>
          <w:b/>
          <w:bCs/>
        </w:rPr>
      </w:pPr>
      <w:moveTo w:id="3684" w:author="iTC" w:date="2019-12-19T15:40:00Z">
        <w:r w:rsidRPr="00F62F86">
          <w:rPr>
            <w:b/>
            <w:rPrChange w:id="3685" w:author="iTC" w:date="2019-12-19T15:40:00Z">
              <w:rPr>
                <w:b/>
                <w:lang w:val="en-US"/>
              </w:rPr>
            </w:rPrChange>
          </w:rPr>
          <w:t>FCS_DTLSC</w:t>
        </w:r>
        <w:r w:rsidRPr="00F62F86">
          <w:rPr>
            <w:b/>
            <w:lang w:val="en-US"/>
          </w:rPr>
          <w:t>_EXT.2</w:t>
        </w:r>
      </w:moveTo>
      <w:moveToRangeEnd w:id="3682"/>
      <w:ins w:id="3686" w:author="iTC" w:date="2019-12-19T15:40:00Z">
        <w:r w:rsidRPr="00F62F86">
          <w:rPr>
            <w:b/>
            <w:bCs/>
          </w:rPr>
          <w:t xml:space="preserve"> </w:t>
        </w:r>
        <w:r w:rsidRPr="00F62F86">
          <w:rPr>
            <w:b/>
            <w:bCs/>
          </w:rPr>
          <w:tab/>
        </w:r>
        <w:r w:rsidRPr="00F62F86">
          <w:rPr>
            <w:b/>
            <w:bCs/>
          </w:rPr>
          <w:tab/>
        </w:r>
        <w:r w:rsidRPr="00F62F86">
          <w:rPr>
            <w:b/>
            <w:bCs/>
          </w:rPr>
          <w:tab/>
          <w:t>D</w:t>
        </w:r>
        <w:r w:rsidRPr="00F62F86">
          <w:rPr>
            <w:b/>
            <w:lang w:val="en-US"/>
          </w:rPr>
          <w:t xml:space="preserve">TLS Client </w:t>
        </w:r>
        <w:r>
          <w:rPr>
            <w:b/>
            <w:lang w:val="en-US"/>
          </w:rPr>
          <w:t xml:space="preserve">Support for </w:t>
        </w:r>
        <w:r w:rsidR="004D6D39">
          <w:rPr>
            <w:b/>
            <w:lang w:val="en-US"/>
          </w:rPr>
          <w:t>Mutual</w:t>
        </w:r>
        <w:r w:rsidR="004D6D39" w:rsidRPr="00F62F86">
          <w:rPr>
            <w:b/>
            <w:lang w:val="en-US"/>
          </w:rPr>
          <w:t xml:space="preserve"> </w:t>
        </w:r>
        <w:r w:rsidR="004D6D39">
          <w:rPr>
            <w:b/>
            <w:lang w:val="en-US"/>
          </w:rPr>
          <w:t>A</w:t>
        </w:r>
        <w:r w:rsidR="004D6D39" w:rsidRPr="00F62F86">
          <w:rPr>
            <w:b/>
            <w:lang w:val="en-US"/>
          </w:rPr>
          <w:t xml:space="preserve">uthentication </w:t>
        </w:r>
      </w:ins>
    </w:p>
    <w:p w14:paraId="3FFBA1AD" w14:textId="68B246C7" w:rsidR="00C9508E" w:rsidRPr="00F62F86" w:rsidRDefault="00C9508E" w:rsidP="00E03249">
      <w:pPr>
        <w:pStyle w:val="BodyText"/>
        <w:jc w:val="both"/>
        <w:rPr>
          <w:moveTo w:id="3687" w:author="iTC" w:date="2019-12-19T15:40:00Z"/>
          <w:b/>
        </w:rPr>
      </w:pPr>
      <w:ins w:id="3688" w:author="iTC" w:date="2019-12-19T15:40:00Z">
        <w:r w:rsidRPr="00F62F86">
          <w:rPr>
            <w:b/>
          </w:rPr>
          <w:t>FCS_DTLSC_EXT.2.</w:t>
        </w:r>
        <w:r w:rsidR="00E731BD">
          <w:rPr>
            <w:b/>
          </w:rPr>
          <w:t>1</w:t>
        </w:r>
      </w:ins>
      <w:moveToRangeStart w:id="3689" w:author="iTC" w:date="2019-12-19T15:40:00Z" w:name="move27662445"/>
      <w:moveTo w:id="3690" w:author="iTC" w:date="2019-12-19T15:40:00Z">
        <w:r w:rsidRPr="00F62F86">
          <w:rPr>
            <w:b/>
          </w:rPr>
          <w:t xml:space="preserve"> </w:t>
        </w:r>
        <w:r w:rsidRPr="00F62F86">
          <w:t>The TSF shall support mutual authentication using X.509v3 certificates.</w:t>
        </w:r>
      </w:moveTo>
    </w:p>
    <w:p w14:paraId="33763C1F" w14:textId="77777777" w:rsidR="00C9508E" w:rsidRDefault="00C9508E" w:rsidP="00E03249">
      <w:pPr>
        <w:pStyle w:val="ApplicationNoteHead"/>
        <w:jc w:val="both"/>
        <w:rPr>
          <w:moveTo w:id="3691" w:author="iTC" w:date="2019-12-19T15:40:00Z"/>
        </w:rPr>
      </w:pPr>
    </w:p>
    <w:p w14:paraId="59ED35AC" w14:textId="77777777" w:rsidR="00C9508E" w:rsidRPr="00F62F86" w:rsidRDefault="00C9508E" w:rsidP="00E03249">
      <w:pPr>
        <w:pStyle w:val="ApplicationNoteBody"/>
        <w:jc w:val="both"/>
        <w:rPr>
          <w:moveTo w:id="3692" w:author="iTC" w:date="2019-12-19T15:40:00Z"/>
        </w:rPr>
      </w:pPr>
      <w:moveTo w:id="3693" w:author="iTC" w:date="2019-12-19T15:40:00Z">
        <w:r w:rsidRPr="00F62F86">
          <w:t>The use of X.509v3 certificates for DTLS is addressed in FIA_X509_EXT.2.1. This requirement adds that the client must be capable of presenting a certificate to a DTLS server for DTLS mutual authentication.</w:t>
        </w:r>
      </w:moveTo>
    </w:p>
    <w:moveToRangeEnd w:id="3689"/>
    <w:p w14:paraId="7C30DB1A" w14:textId="60C8F693" w:rsidR="00C9508E" w:rsidRDefault="00C9508E" w:rsidP="00E03249">
      <w:pPr>
        <w:jc w:val="both"/>
        <w:rPr>
          <w:ins w:id="3694" w:author="iTC" w:date="2019-12-19T15:40:00Z"/>
        </w:rPr>
      </w:pPr>
      <w:ins w:id="3695" w:author="iTC" w:date="2019-12-19T15:40:00Z">
        <w:r w:rsidRPr="00F62F86">
          <w:rPr>
            <w:b/>
          </w:rPr>
          <w:t>FCS_DTLSC_EXT.2.</w:t>
        </w:r>
        <w:r w:rsidR="00E731BD">
          <w:rPr>
            <w:b/>
          </w:rPr>
          <w:t>2</w:t>
        </w:r>
        <w:r w:rsidRPr="00F62F86">
          <w:t xml:space="preserve"> The TSF shall [</w:t>
        </w:r>
        <w:r w:rsidRPr="00B476C9">
          <w:t>selection</w:t>
        </w:r>
        <w:r w:rsidRPr="003B0159">
          <w:t>:</w:t>
        </w:r>
        <w:r w:rsidRPr="000A088C">
          <w:t xml:space="preserve"> </w:t>
        </w:r>
        <w:r w:rsidRPr="000A088C">
          <w:rPr>
            <w:i/>
          </w:rPr>
          <w:t>terminate the DTLS session, silently discard the record</w:t>
        </w:r>
        <w:r w:rsidRPr="00F62F86">
          <w:t>] if a message received contains an invalid MAC.</w:t>
        </w:r>
      </w:ins>
    </w:p>
    <w:p w14:paraId="7952698E" w14:textId="77777777" w:rsidR="00C9508E" w:rsidRDefault="00C9508E" w:rsidP="00E03249">
      <w:pPr>
        <w:pStyle w:val="ApplicationNoteHead"/>
        <w:jc w:val="both"/>
        <w:rPr>
          <w:ins w:id="3696" w:author="iTC" w:date="2019-12-19T15:40:00Z"/>
          <w:lang w:eastAsia="en-GB"/>
        </w:rPr>
      </w:pPr>
    </w:p>
    <w:p w14:paraId="69A86931" w14:textId="16841856" w:rsidR="00C9508E" w:rsidRDefault="00C9508E" w:rsidP="00E03249">
      <w:pPr>
        <w:pStyle w:val="ApplicationNoteBody"/>
        <w:jc w:val="both"/>
        <w:rPr>
          <w:ins w:id="3697" w:author="iTC" w:date="2019-12-19T15:40:00Z"/>
        </w:rPr>
      </w:pPr>
      <w:ins w:id="3698" w:author="iTC" w:date="2019-12-19T15:40:00Z">
        <w:r w:rsidRPr="00F62F86">
          <w:t xml:space="preserve">The Message Authentication Code (MAC) is negotiated during </w:t>
        </w:r>
        <w:r w:rsidR="00C462E6">
          <w:t xml:space="preserve">the </w:t>
        </w:r>
        <w:r w:rsidRPr="00F62F86">
          <w:t xml:space="preserve">DTLS handshake phase and is used to protect </w:t>
        </w:r>
        <w:r w:rsidR="00C462E6">
          <w:t xml:space="preserve">the </w:t>
        </w:r>
        <w:r w:rsidRPr="00F62F86">
          <w:t xml:space="preserve">integrity of messages received from the sender during DTLS data exchange.  If MAC verification fails, the session must be </w:t>
        </w:r>
        <w:r w:rsidR="0014237A" w:rsidRPr="00F62F86">
          <w:t>terminated,</w:t>
        </w:r>
        <w:r w:rsidRPr="00F62F86">
          <w:t xml:space="preserve"> or the record must be silently discarded</w:t>
        </w:r>
        <w:r>
          <w:t>.</w:t>
        </w:r>
      </w:ins>
    </w:p>
    <w:p w14:paraId="7CD85955" w14:textId="0B4C8B27" w:rsidR="00C9508E" w:rsidRPr="00F62F86" w:rsidRDefault="00C9508E" w:rsidP="00E03249">
      <w:pPr>
        <w:jc w:val="both"/>
        <w:rPr>
          <w:moveTo w:id="3699" w:author="iTC" w:date="2019-12-19T15:40:00Z"/>
        </w:rPr>
      </w:pPr>
      <w:ins w:id="3700" w:author="iTC" w:date="2019-12-19T15:40:00Z">
        <w:r w:rsidRPr="00F62F86">
          <w:rPr>
            <w:b/>
          </w:rPr>
          <w:t>FCS_DTLSC_EXT.2.</w:t>
        </w:r>
        <w:r w:rsidR="00E731BD">
          <w:rPr>
            <w:b/>
          </w:rPr>
          <w:t>3</w:t>
        </w:r>
      </w:ins>
      <w:moveToRangeStart w:id="3701" w:author="iTC" w:date="2019-12-19T15:40:00Z" w:name="move27662446"/>
      <w:moveTo w:id="3702" w:author="iTC" w:date="2019-12-19T15:40:00Z">
        <w:r w:rsidRPr="00F62F86">
          <w:rPr>
            <w:b/>
          </w:rPr>
          <w:t xml:space="preserve"> </w:t>
        </w:r>
        <w:r w:rsidRPr="00F62F86">
          <w:t>The TSF shall detect and silently discard replayed messages for:</w:t>
        </w:r>
      </w:moveTo>
    </w:p>
    <w:p w14:paraId="12E81E99" w14:textId="77777777" w:rsidR="00C9508E" w:rsidRPr="00F62F86" w:rsidRDefault="00C9508E" w:rsidP="00E03249">
      <w:pPr>
        <w:pStyle w:val="ListParagraph"/>
        <w:numPr>
          <w:ilvl w:val="0"/>
          <w:numId w:val="81"/>
        </w:numPr>
        <w:spacing w:after="200" w:line="276" w:lineRule="auto"/>
        <w:jc w:val="both"/>
        <w:rPr>
          <w:moveTo w:id="3703" w:author="iTC" w:date="2019-12-19T15:40:00Z"/>
          <w:b/>
        </w:rPr>
      </w:pPr>
      <w:moveTo w:id="3704" w:author="iTC" w:date="2019-12-19T15:40:00Z">
        <w:r w:rsidRPr="00F62F86">
          <w:t>DTLS records previously received.</w:t>
        </w:r>
      </w:moveTo>
    </w:p>
    <w:p w14:paraId="6DEA8BDA" w14:textId="77777777" w:rsidR="00C9508E" w:rsidRPr="00F62F86" w:rsidRDefault="00C9508E" w:rsidP="00E03249">
      <w:pPr>
        <w:pStyle w:val="ListParagraph"/>
        <w:numPr>
          <w:ilvl w:val="0"/>
          <w:numId w:val="81"/>
        </w:numPr>
        <w:spacing w:after="200" w:line="276" w:lineRule="auto"/>
        <w:jc w:val="both"/>
        <w:rPr>
          <w:moveTo w:id="3705" w:author="iTC" w:date="2019-12-19T15:40:00Z"/>
          <w:b/>
        </w:rPr>
      </w:pPr>
      <w:moveTo w:id="3706" w:author="iTC" w:date="2019-12-19T15:40:00Z">
        <w:r w:rsidRPr="00F62F86">
          <w:t>DTLS records too old to fit in the sliding window.</w:t>
        </w:r>
      </w:moveTo>
    </w:p>
    <w:p w14:paraId="5A0413D8" w14:textId="77777777" w:rsidR="00C9508E" w:rsidRDefault="00C9508E" w:rsidP="00E03249">
      <w:pPr>
        <w:pStyle w:val="ApplicationNoteHead"/>
        <w:jc w:val="both"/>
        <w:rPr>
          <w:moveTo w:id="3707" w:author="iTC" w:date="2019-12-19T15:40:00Z"/>
        </w:rPr>
      </w:pPr>
    </w:p>
    <w:p w14:paraId="697A23CD" w14:textId="77777777" w:rsidR="00C9508E" w:rsidRPr="00E03249" w:rsidRDefault="00C9508E" w:rsidP="00E03249">
      <w:pPr>
        <w:pStyle w:val="ApplicationNoteBody"/>
        <w:jc w:val="both"/>
        <w:rPr>
          <w:moveTo w:id="3708" w:author="iTC" w:date="2019-12-19T15:40:00Z"/>
          <w:rPrChange w:id="3709" w:author="iTC" w:date="2019-12-19T15:40:00Z">
            <w:rPr>
              <w:moveTo w:id="3710" w:author="iTC" w:date="2019-12-19T15:40:00Z"/>
              <w:lang w:val="en-US"/>
            </w:rPr>
          </w:rPrChange>
        </w:rPr>
      </w:pPr>
      <w:moveTo w:id="3711" w:author="iTC" w:date="2019-12-19T15:40:00Z">
        <w:r w:rsidRPr="00E03249">
          <w:rPr>
            <w:rPrChange w:id="3712" w:author="iTC" w:date="2019-12-19T15:40:00Z">
              <w:rPr>
                <w:lang w:val="en-US"/>
              </w:rPr>
            </w:rPrChange>
          </w:rPr>
          <w:t>Replay Detection is described in section 4.1.2.6 of DTLS 1.2 (RFC 6347) and section 4.1.2.5 of DTLS 1.0 (RFC 4347).  For each received record, the receiver verifies the record contains a sequence number that is within the sliding receive window and does not duplicate the sequence number of any other record received during the session.</w:t>
        </w:r>
      </w:moveTo>
    </w:p>
    <w:p w14:paraId="0DBC639D" w14:textId="77777777" w:rsidR="00C9508E" w:rsidRDefault="00C9508E" w:rsidP="00E03249">
      <w:pPr>
        <w:pStyle w:val="ApplicationNoteBody"/>
        <w:jc w:val="both"/>
        <w:rPr>
          <w:moveTo w:id="3713" w:author="iTC" w:date="2019-12-19T15:40:00Z"/>
          <w:lang w:val="en-AU"/>
          <w:rPrChange w:id="3714" w:author="iTC" w:date="2019-12-19T15:40:00Z">
            <w:rPr>
              <w:moveTo w:id="3715" w:author="iTC" w:date="2019-12-19T15:40:00Z"/>
              <w:i/>
              <w:lang w:val="en-AU"/>
            </w:rPr>
          </w:rPrChange>
        </w:rPr>
        <w:pPrChange w:id="3716" w:author="iTC" w:date="2019-12-19T15:40:00Z">
          <w:pPr>
            <w:jc w:val="both"/>
          </w:pPr>
        </w:pPrChange>
      </w:pPr>
      <w:moveTo w:id="3717" w:author="iTC" w:date="2019-12-19T15:40:00Z">
        <w:r w:rsidRPr="00F62F86">
          <w:rPr>
            <w:lang w:val="en-AU"/>
            <w:rPrChange w:id="3718" w:author="iTC" w:date="2019-12-19T15:40:00Z">
              <w:rPr>
                <w:i/>
                <w:lang w:val="en-AU"/>
              </w:rPr>
            </w:rPrChange>
          </w:rPr>
          <w:t>"</w:t>
        </w:r>
        <w:r w:rsidRPr="009F0159">
          <w:rPr>
            <w:lang w:val="en-AU"/>
            <w:rPrChange w:id="3719" w:author="iTC" w:date="2019-12-19T15:40:00Z">
              <w:rPr>
                <w:i/>
                <w:lang w:val="en-AU"/>
              </w:rPr>
            </w:rPrChange>
          </w:rPr>
          <w:t>Silently</w:t>
        </w:r>
        <w:r w:rsidRPr="00F62F86">
          <w:rPr>
            <w:lang w:val="en-AU"/>
          </w:rPr>
          <w:t xml:space="preserve"> </w:t>
        </w:r>
        <w:r w:rsidRPr="00F62F86">
          <w:rPr>
            <w:lang w:val="en-AU"/>
            <w:rPrChange w:id="3720" w:author="iTC" w:date="2019-12-19T15:40:00Z">
              <w:rPr>
                <w:i/>
                <w:lang w:val="en-AU"/>
              </w:rPr>
            </w:rPrChange>
          </w:rPr>
          <w:t xml:space="preserve">Discard" means the TOE discards the packet without </w:t>
        </w:r>
        <w:r>
          <w:rPr>
            <w:lang w:val="en-AU"/>
            <w:rPrChange w:id="3721" w:author="iTC" w:date="2019-12-19T15:40:00Z">
              <w:rPr>
                <w:i/>
                <w:lang w:val="en-AU"/>
              </w:rPr>
            </w:rPrChange>
          </w:rPr>
          <w:t>responding.</w:t>
        </w:r>
      </w:moveTo>
    </w:p>
    <w:p w14:paraId="7809D3F4" w14:textId="77777777" w:rsidR="00C9508E" w:rsidRDefault="00C9508E" w:rsidP="00E03249">
      <w:pPr>
        <w:pStyle w:val="BodyText"/>
        <w:jc w:val="both"/>
        <w:rPr>
          <w:moveTo w:id="3722" w:author="iTC" w:date="2019-12-19T15:40:00Z"/>
          <w:lang w:val="en-AU"/>
          <w:rPrChange w:id="3723" w:author="iTC" w:date="2019-12-19T15:40:00Z">
            <w:rPr>
              <w:moveTo w:id="3724" w:author="iTC" w:date="2019-12-19T15:40:00Z"/>
            </w:rPr>
          </w:rPrChange>
        </w:rPr>
      </w:pPr>
    </w:p>
    <w:moveToRangeEnd w:id="3701"/>
    <w:p w14:paraId="43C36621" w14:textId="5E71C7F7" w:rsidR="00C9508E" w:rsidRPr="00F62F86" w:rsidRDefault="00C9508E" w:rsidP="00E03249">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3"/>
        <w:jc w:val="both"/>
        <w:rPr>
          <w:ins w:id="3725" w:author="iTC" w:date="2019-12-19T15:40:00Z"/>
          <w:b/>
          <w:bCs/>
        </w:rPr>
      </w:pPr>
      <w:ins w:id="3726" w:author="iTC" w:date="2019-12-19T15:40:00Z">
        <w:r w:rsidRPr="00F62F86">
          <w:rPr>
            <w:b/>
            <w:bCs/>
          </w:rPr>
          <w:t>FCS_DTL</w:t>
        </w:r>
        <w:r w:rsidRPr="00F62F86">
          <w:rPr>
            <w:b/>
          </w:rPr>
          <w:t>SS</w:t>
        </w:r>
        <w:r w:rsidRPr="00F62F86">
          <w:rPr>
            <w:b/>
            <w:lang w:val="en-US"/>
          </w:rPr>
          <w:t>_EXT.2</w:t>
        </w:r>
        <w:r w:rsidRPr="00F62F86">
          <w:rPr>
            <w:b/>
            <w:bCs/>
          </w:rPr>
          <w:t xml:space="preserve"> </w:t>
        </w:r>
        <w:r w:rsidRPr="00F62F86">
          <w:rPr>
            <w:b/>
            <w:bCs/>
          </w:rPr>
          <w:tab/>
          <w:t>D</w:t>
        </w:r>
        <w:r w:rsidRPr="00F62F86">
          <w:rPr>
            <w:b/>
            <w:lang w:val="en-US"/>
          </w:rPr>
          <w:t xml:space="preserve">TLS Server </w:t>
        </w:r>
        <w:r>
          <w:rPr>
            <w:b/>
            <w:lang w:val="en-US"/>
          </w:rPr>
          <w:t>Support for</w:t>
        </w:r>
        <w:r w:rsidRPr="00F62F86">
          <w:rPr>
            <w:b/>
            <w:lang w:val="en-US"/>
          </w:rPr>
          <w:t xml:space="preserve"> </w:t>
        </w:r>
        <w:r w:rsidR="004D6D39">
          <w:rPr>
            <w:b/>
            <w:lang w:val="en-US"/>
          </w:rPr>
          <w:t>M</w:t>
        </w:r>
        <w:r w:rsidR="004D6D39" w:rsidRPr="00F62F86">
          <w:rPr>
            <w:b/>
            <w:lang w:val="en-US"/>
          </w:rPr>
          <w:t xml:space="preserve">utual </w:t>
        </w:r>
        <w:r w:rsidR="004D6D39">
          <w:rPr>
            <w:b/>
            <w:lang w:val="en-US"/>
          </w:rPr>
          <w:t>A</w:t>
        </w:r>
        <w:r w:rsidR="004D6D39" w:rsidRPr="00F62F86">
          <w:rPr>
            <w:b/>
            <w:lang w:val="en-US"/>
          </w:rPr>
          <w:t>uthentication</w:t>
        </w:r>
      </w:ins>
    </w:p>
    <w:p w14:paraId="0BC44F3B" w14:textId="41EB0776" w:rsidR="00C9508E" w:rsidRDefault="00C9508E" w:rsidP="00E03249">
      <w:pPr>
        <w:pStyle w:val="BodyText"/>
        <w:jc w:val="both"/>
        <w:rPr>
          <w:moveTo w:id="3727" w:author="iTC" w:date="2019-12-19T15:40:00Z"/>
        </w:rPr>
      </w:pPr>
      <w:ins w:id="3728" w:author="iTC" w:date="2019-12-19T15:40:00Z">
        <w:r w:rsidRPr="00F62F86">
          <w:rPr>
            <w:b/>
          </w:rPr>
          <w:t>FCS_DTLSS_EXT.2.</w:t>
        </w:r>
        <w:r w:rsidR="00E731BD">
          <w:rPr>
            <w:b/>
          </w:rPr>
          <w:t>1</w:t>
        </w:r>
      </w:ins>
      <w:moveToRangeStart w:id="3729" w:author="iTC" w:date="2019-12-19T15:40:00Z" w:name="move27662447"/>
      <w:moveTo w:id="3730" w:author="iTC" w:date="2019-12-19T15:40:00Z">
        <w:r w:rsidRPr="00F62F86">
          <w:rPr>
            <w:b/>
          </w:rPr>
          <w:t xml:space="preserve"> </w:t>
        </w:r>
        <w:r w:rsidRPr="00F62F86">
          <w:t xml:space="preserve">The TSF shall support mutual authentication of DTLS clients using X.509v3 certificates. </w:t>
        </w:r>
      </w:moveTo>
    </w:p>
    <w:p w14:paraId="05202F3A" w14:textId="77777777" w:rsidR="00C9508E" w:rsidRPr="00F62F86" w:rsidRDefault="00C9508E" w:rsidP="00E03249">
      <w:pPr>
        <w:pStyle w:val="ApplicationNoteHead"/>
        <w:jc w:val="both"/>
        <w:rPr>
          <w:moveTo w:id="3731" w:author="iTC" w:date="2019-12-19T15:40:00Z"/>
        </w:rPr>
      </w:pPr>
    </w:p>
    <w:p w14:paraId="3EC07EAA" w14:textId="77777777" w:rsidR="00C9508E" w:rsidRPr="00F62F86" w:rsidRDefault="00C9508E" w:rsidP="00E03249">
      <w:pPr>
        <w:pStyle w:val="ApplicationNoteBody"/>
        <w:jc w:val="both"/>
        <w:rPr>
          <w:moveTo w:id="3732" w:author="iTC" w:date="2019-12-19T15:40:00Z"/>
        </w:rPr>
        <w:pPrChange w:id="3733" w:author="iTC" w:date="2019-12-19T15:40:00Z">
          <w:pPr>
            <w:pStyle w:val="BodyText"/>
            <w:jc w:val="both"/>
          </w:pPr>
        </w:pPrChange>
      </w:pPr>
      <w:moveTo w:id="3734" w:author="iTC" w:date="2019-12-19T15:40:00Z">
        <w:r w:rsidRPr="00F62F86">
          <w:t>The use of X.509v3 certificates for DTLS is addressed in FIA_X509_EXT.2.1. This requirement adds that this use must include support for client-side certificates for DTLS mutual authentication.</w:t>
        </w:r>
      </w:moveTo>
    </w:p>
    <w:moveToRangeEnd w:id="3729"/>
    <w:p w14:paraId="79C81B3E" w14:textId="7C8A53C4" w:rsidR="00C9508E" w:rsidRPr="00835814" w:rsidRDefault="00C9508E" w:rsidP="00C9508E">
      <w:pPr>
        <w:pStyle w:val="BodyText"/>
        <w:jc w:val="both"/>
        <w:rPr>
          <w:moveTo w:id="3735" w:author="iTC" w:date="2019-12-19T15:40:00Z"/>
          <w:lang w:val="en-US"/>
        </w:rPr>
      </w:pPr>
      <w:ins w:id="3736" w:author="iTC" w:date="2019-12-19T15:40:00Z">
        <w:r w:rsidRPr="00F62F86">
          <w:rPr>
            <w:b/>
            <w:lang w:val="en-US"/>
          </w:rPr>
          <w:t>FCS_DTLSS_EXT.2.</w:t>
        </w:r>
        <w:r w:rsidR="00E731BD">
          <w:rPr>
            <w:b/>
            <w:lang w:val="en-US"/>
          </w:rPr>
          <w:t>2</w:t>
        </w:r>
        <w:r w:rsidRPr="00F62F86">
          <w:rPr>
            <w:b/>
            <w:lang w:val="en-US"/>
          </w:rPr>
          <w:t xml:space="preserve"> </w:t>
        </w:r>
        <w:r w:rsidRPr="00835814">
          <w:rPr>
            <w:lang w:val="en-US"/>
          </w:rPr>
          <w:t xml:space="preserve">When establishing a trusted channel, by default the TSF shall not establish a trusted channel if the client certificate is invalid. </w:t>
        </w:r>
      </w:ins>
      <w:moveToRangeStart w:id="3737" w:author="iTC" w:date="2019-12-19T15:40:00Z" w:name="move27662448"/>
      <w:moveTo w:id="3738" w:author="iTC" w:date="2019-12-19T15:40:00Z">
        <w:r w:rsidRPr="00835814">
          <w:rPr>
            <w:lang w:val="en-US"/>
          </w:rPr>
          <w:t>The TSF shall also [selection:</w:t>
        </w:r>
      </w:moveTo>
    </w:p>
    <w:p w14:paraId="0CCA116A" w14:textId="77777777" w:rsidR="00C9508E" w:rsidRPr="00835814" w:rsidRDefault="00C9508E" w:rsidP="00C9508E">
      <w:pPr>
        <w:pStyle w:val="BodyText"/>
        <w:numPr>
          <w:ilvl w:val="0"/>
          <w:numId w:val="101"/>
        </w:numPr>
        <w:jc w:val="both"/>
        <w:rPr>
          <w:moveTo w:id="3739" w:author="iTC" w:date="2019-12-19T15:40:00Z"/>
          <w:i/>
          <w:lang w:val="en-US"/>
        </w:rPr>
      </w:pPr>
      <w:moveTo w:id="3740" w:author="iTC" w:date="2019-12-19T15:40:00Z">
        <w:r w:rsidRPr="00835814">
          <w:rPr>
            <w:i/>
            <w:lang w:val="en-US"/>
          </w:rPr>
          <w:t>Not implement any administrator override mechanism</w:t>
        </w:r>
      </w:moveTo>
    </w:p>
    <w:p w14:paraId="3F0AB499" w14:textId="77777777" w:rsidR="00C9508E" w:rsidRPr="00835814" w:rsidRDefault="00C9508E" w:rsidP="00C9508E">
      <w:pPr>
        <w:pStyle w:val="BodyText"/>
        <w:numPr>
          <w:ilvl w:val="0"/>
          <w:numId w:val="101"/>
        </w:numPr>
        <w:jc w:val="both"/>
        <w:rPr>
          <w:ins w:id="3741" w:author="iTC" w:date="2019-12-19T15:40:00Z"/>
          <w:i/>
          <w:lang w:val="en-US"/>
        </w:rPr>
      </w:pPr>
      <w:moveTo w:id="3742" w:author="iTC" w:date="2019-12-19T15:40:00Z">
        <w:r w:rsidRPr="00835814">
          <w:rPr>
            <w:i/>
            <w:lang w:val="en-US"/>
          </w:rPr>
          <w:t xml:space="preserve">require administrator authorization to establish the connection if the TSF fails to </w:t>
        </w:r>
        <w:r w:rsidRPr="00090EF7">
          <w:rPr>
            <w:lang w:val="en-US"/>
            <w:rPrChange w:id="3743" w:author="iTC" w:date="2019-12-19T15:40:00Z">
              <w:rPr>
                <w:i/>
                <w:lang w:val="en-US"/>
              </w:rPr>
            </w:rPrChange>
          </w:rPr>
          <w:t>[selection:</w:t>
        </w:r>
        <w:r w:rsidRPr="00835814">
          <w:rPr>
            <w:i/>
            <w:lang w:val="en-US"/>
          </w:rPr>
          <w:t xml:space="preserve"> match the reference identifier, validate certificate path, validate expiration date, determine the revocation status] of the presented </w:t>
        </w:r>
      </w:moveTo>
      <w:moveToRangeEnd w:id="3737"/>
      <w:ins w:id="3744" w:author="iTC" w:date="2019-12-19T15:40:00Z">
        <w:r w:rsidRPr="00835814">
          <w:rPr>
            <w:i/>
            <w:lang w:val="en-US"/>
          </w:rPr>
          <w:t>client certificate</w:t>
        </w:r>
      </w:ins>
    </w:p>
    <w:p w14:paraId="18BF280D" w14:textId="77777777" w:rsidR="00C9508E" w:rsidRPr="00F62F86" w:rsidRDefault="00C9508E" w:rsidP="00C9508E">
      <w:pPr>
        <w:pStyle w:val="BodyText"/>
        <w:jc w:val="both"/>
        <w:rPr>
          <w:ins w:id="3745" w:author="iTC" w:date="2019-12-19T15:40:00Z"/>
          <w:lang w:val="en-US"/>
        </w:rPr>
      </w:pPr>
      <w:ins w:id="3746" w:author="iTC" w:date="2019-12-19T15:40:00Z">
        <w:r w:rsidRPr="00835814">
          <w:rPr>
            <w:lang w:val="en-US"/>
          </w:rPr>
          <w:t>]</w:t>
        </w:r>
        <w:r w:rsidRPr="008074D9">
          <w:t>.</w:t>
        </w:r>
      </w:ins>
    </w:p>
    <w:p w14:paraId="787045B9" w14:textId="77777777" w:rsidR="00C9508E" w:rsidRPr="00F62F86" w:rsidRDefault="00C9508E" w:rsidP="00C9508E">
      <w:pPr>
        <w:pStyle w:val="ApplicationNoteHead"/>
        <w:jc w:val="both"/>
        <w:rPr>
          <w:ins w:id="3747" w:author="iTC" w:date="2019-12-19T15:40:00Z"/>
        </w:rPr>
      </w:pPr>
    </w:p>
    <w:p w14:paraId="062FC398" w14:textId="4E112DAA" w:rsidR="00C9508E" w:rsidRPr="00E03249" w:rsidRDefault="004D6D39" w:rsidP="00E03249">
      <w:pPr>
        <w:pStyle w:val="ApplicationNoteBody"/>
        <w:jc w:val="both"/>
        <w:rPr>
          <w:moveTo w:id="3748" w:author="iTC" w:date="2019-12-19T15:40:00Z"/>
        </w:rPr>
      </w:pPr>
      <w:ins w:id="3749" w:author="iTC" w:date="2019-12-19T15:40:00Z">
        <w:r>
          <w:t>‘</w:t>
        </w:r>
        <w:r w:rsidR="00C9508E" w:rsidRPr="00E03249">
          <w:t>Revocation status</w:t>
        </w:r>
        <w:r>
          <w:t>’</w:t>
        </w:r>
        <w:r w:rsidR="00C9508E" w:rsidRPr="00E03249">
          <w:t xml:space="preserve"> refers to a</w:t>
        </w:r>
        <w:r w:rsidR="00205676">
          <w:t>n</w:t>
        </w:r>
        <w:r w:rsidR="00C9508E" w:rsidRPr="00E03249">
          <w:t xml:space="preserve"> OCSP or CRL response that indicates the presented certificate is invalid.</w:t>
        </w:r>
      </w:ins>
      <w:moveToRangeStart w:id="3750" w:author="iTC" w:date="2019-12-19T15:40:00Z" w:name="move27662449"/>
      <w:moveTo w:id="3751" w:author="iTC" w:date="2019-12-19T15:40:00Z">
        <w:r w:rsidR="00C9508E" w:rsidRPr="00E03249">
          <w:t xml:space="preserve"> Inability to make a connection to determine validity shall be handled as specified in FIA_X509_EXT.2.2.</w:t>
        </w:r>
      </w:moveTo>
    </w:p>
    <w:moveToRangeEnd w:id="3750"/>
    <w:p w14:paraId="716F5B95" w14:textId="77777777" w:rsidR="00C9508E" w:rsidRPr="00E03249" w:rsidRDefault="00C9508E" w:rsidP="00E03249">
      <w:pPr>
        <w:pStyle w:val="ApplicationNoteBody"/>
        <w:jc w:val="both"/>
        <w:rPr>
          <w:moveTo w:id="3752" w:author="iTC" w:date="2019-12-19T15:40:00Z"/>
        </w:rPr>
      </w:pPr>
      <w:ins w:id="3753" w:author="iTC" w:date="2019-12-19T15:40:00Z">
        <w:r w:rsidRPr="00E03249">
          <w:t>If DTLS is selected in FTP_ITC</w:t>
        </w:r>
        <w:r w:rsidR="00205676">
          <w:t>,</w:t>
        </w:r>
      </w:ins>
      <w:moveToRangeStart w:id="3754" w:author="iTC" w:date="2019-12-19T15:40:00Z" w:name="move27662450"/>
      <w:moveTo w:id="3755" w:author="iTC" w:date="2019-12-19T15:40:00Z">
        <w:r w:rsidRPr="00E03249">
          <w:t xml:space="preserve"> then certificate validity is tested in accordance with testing performed for FIA_X509_EXT.1/Rev.</w:t>
        </w:r>
      </w:moveTo>
    </w:p>
    <w:p w14:paraId="58195A44" w14:textId="77777777" w:rsidR="00C9508E" w:rsidRPr="00E03249" w:rsidRDefault="00C9508E" w:rsidP="00E03249">
      <w:pPr>
        <w:pStyle w:val="ApplicationNoteBody"/>
        <w:jc w:val="both"/>
        <w:rPr>
          <w:moveTo w:id="3756" w:author="iTC" w:date="2019-12-19T15:40:00Z"/>
          <w:rPrChange w:id="3757" w:author="iTC" w:date="2019-12-19T15:40:00Z">
            <w:rPr>
              <w:moveTo w:id="3758" w:author="iTC" w:date="2019-12-19T15:40:00Z"/>
              <w:lang w:val="en-US"/>
            </w:rPr>
          </w:rPrChange>
        </w:rPr>
      </w:pPr>
      <w:moveTo w:id="3759" w:author="iTC" w:date="2019-12-19T15:40:00Z">
        <w:r w:rsidRPr="00E03249">
          <w:t>If DTLS is selected in FPT_ITT, then certificate validity is tested in accordance with testing performed for FIA_X509_EXT.1/ITT.</w:t>
        </w:r>
      </w:moveTo>
    </w:p>
    <w:moveToRangeEnd w:id="3754"/>
    <w:p w14:paraId="5FA8B559" w14:textId="19350D41" w:rsidR="00C9508E" w:rsidRPr="00F62F86" w:rsidRDefault="00C9508E" w:rsidP="00C9508E">
      <w:pPr>
        <w:pStyle w:val="BodyText"/>
        <w:jc w:val="both"/>
        <w:rPr>
          <w:moveTo w:id="3760" w:author="iTC" w:date="2019-12-19T15:40:00Z"/>
          <w:lang w:val="en-US"/>
        </w:rPr>
      </w:pPr>
      <w:ins w:id="3761" w:author="iTC" w:date="2019-12-19T15:40:00Z">
        <w:r w:rsidRPr="00F62F86">
          <w:rPr>
            <w:b/>
            <w:lang w:val="en-US"/>
          </w:rPr>
          <w:t>FCS_DTLSS_EXT.2.</w:t>
        </w:r>
        <w:r w:rsidR="00E731BD">
          <w:rPr>
            <w:b/>
            <w:lang w:val="en-US"/>
          </w:rPr>
          <w:t>3</w:t>
        </w:r>
      </w:ins>
      <w:moveToRangeStart w:id="3762" w:author="iTC" w:date="2019-12-19T15:40:00Z" w:name="move27662451"/>
      <w:moveTo w:id="3763" w:author="iTC" w:date="2019-12-19T15:40:00Z">
        <w:r w:rsidRPr="00F62F86">
          <w:rPr>
            <w:b/>
            <w:lang w:val="en-US"/>
          </w:rPr>
          <w:t xml:space="preserve"> </w:t>
        </w:r>
        <w:r w:rsidRPr="00F62F86">
          <w:rPr>
            <w:lang w:val="en-US"/>
          </w:rPr>
          <w:t xml:space="preserve">The TSF shall not establish a trusted channel if the distinguished name (DN) or Subject Alternative Name (SAN) contained in a certificate does not match the expected identifier for the </w:t>
        </w:r>
        <w:r>
          <w:rPr>
            <w:lang w:val="en-US"/>
          </w:rPr>
          <w:t>client</w:t>
        </w:r>
        <w:r w:rsidRPr="00F62F86">
          <w:rPr>
            <w:lang w:val="en-US"/>
          </w:rPr>
          <w:t>.</w:t>
        </w:r>
      </w:moveTo>
    </w:p>
    <w:p w14:paraId="6641FE95" w14:textId="77777777" w:rsidR="00C9508E" w:rsidRPr="00F62F86" w:rsidRDefault="00C9508E" w:rsidP="00C9508E">
      <w:pPr>
        <w:pStyle w:val="ApplicationNoteHead"/>
        <w:jc w:val="both"/>
        <w:rPr>
          <w:moveTo w:id="3764" w:author="iTC" w:date="2019-12-19T15:40:00Z"/>
          <w:lang w:val="en-US"/>
        </w:rPr>
      </w:pPr>
    </w:p>
    <w:p w14:paraId="0CD07F83" w14:textId="77777777" w:rsidR="00C9508E" w:rsidRPr="00F62F86" w:rsidRDefault="00C9508E" w:rsidP="00C9508E">
      <w:pPr>
        <w:pStyle w:val="ApplicationNoteBody"/>
        <w:jc w:val="both"/>
        <w:rPr>
          <w:moveTo w:id="3765" w:author="iTC" w:date="2019-12-19T15:40:00Z"/>
          <w:lang w:val="en-US"/>
        </w:rPr>
      </w:pPr>
      <w:moveTo w:id="3766" w:author="iTC" w:date="2019-12-19T15:40:00Z">
        <w:r w:rsidRPr="00F62F86">
          <w:rPr>
            <w:lang w:val="en-US"/>
          </w:rPr>
          <w:t xml:space="preserve">The </w:t>
        </w:r>
        <w:r>
          <w:rPr>
            <w:lang w:val="en-US"/>
          </w:rPr>
          <w:t>client</w:t>
        </w:r>
        <w:r w:rsidRPr="00F62F86">
          <w:rPr>
            <w:lang w:val="en-US"/>
          </w:rPr>
          <w:t xml:space="preserve"> identifier may be in the Subject field or the Subject Alternative Name extension of the certificate. The expected identifier may either be configured, may be compared to the Domain Name, IP address, username, or email address used by the peer, or may be passed to a directory server for comparison. </w:t>
        </w:r>
      </w:moveTo>
    </w:p>
    <w:p w14:paraId="0F464658" w14:textId="77777777" w:rsidR="00C9508E" w:rsidRPr="00C9508E" w:rsidRDefault="00C9508E" w:rsidP="00EA4863">
      <w:pPr>
        <w:pStyle w:val="BodyText"/>
        <w:rPr>
          <w:moveTo w:id="3767" w:author="iTC" w:date="2019-12-19T15:40:00Z"/>
          <w:lang w:val="en-US"/>
          <w:rPrChange w:id="3768" w:author="iTC" w:date="2019-12-19T15:40:00Z">
            <w:rPr>
              <w:moveTo w:id="3769" w:author="iTC" w:date="2019-12-19T15:40:00Z"/>
            </w:rPr>
          </w:rPrChange>
        </w:rPr>
        <w:pPrChange w:id="3770" w:author="iTC" w:date="2019-12-19T15:40:00Z">
          <w:pPr>
            <w:pStyle w:val="BodyText"/>
            <w:jc w:val="both"/>
          </w:pPr>
        </w:pPrChange>
      </w:pPr>
    </w:p>
    <w:p w14:paraId="194C722B" w14:textId="2855BF50" w:rsidR="009B1F94" w:rsidRPr="008074D9" w:rsidRDefault="000B064C" w:rsidP="009B1F94">
      <w:pPr>
        <w:pStyle w:val="A4"/>
        <w:jc w:val="both"/>
        <w:rPr>
          <w:ins w:id="3771" w:author="iTC" w:date="2019-12-19T15:40:00Z"/>
          <w:lang w:val="en-GB"/>
        </w:rPr>
      </w:pPr>
      <w:bookmarkStart w:id="3772" w:name="_Ref2003293"/>
      <w:moveToRangeEnd w:id="3762"/>
      <w:ins w:id="3773" w:author="iTC" w:date="2019-12-19T15:40:00Z">
        <w:r>
          <w:rPr>
            <w:lang w:val="en-GB"/>
          </w:rPr>
          <w:t xml:space="preserve"> </w:t>
        </w:r>
        <w:bookmarkStart w:id="3774" w:name="_Toc26879487"/>
        <w:r w:rsidR="009B1F94" w:rsidRPr="00E80BE2">
          <w:rPr>
            <w:lang w:val="en-GB"/>
          </w:rPr>
          <w:t>FCS_TLSC_EXT</w:t>
        </w:r>
        <w:r w:rsidR="009B1F94">
          <w:rPr>
            <w:lang w:val="en-GB"/>
          </w:rPr>
          <w:t xml:space="preserve"> &amp; FCS_TLSS_EXT</w:t>
        </w:r>
        <w:r w:rsidR="009B1F94" w:rsidRPr="008074D9">
          <w:rPr>
            <w:lang w:val="en-GB"/>
          </w:rPr>
          <w:t xml:space="preserve"> TLS Protocol</w:t>
        </w:r>
        <w:bookmarkEnd w:id="3664"/>
        <w:bookmarkEnd w:id="3772"/>
        <w:bookmarkEnd w:id="3774"/>
      </w:ins>
    </w:p>
    <w:p w14:paraId="24C48E33" w14:textId="64A64965" w:rsidR="009B1F94" w:rsidRPr="008074D9" w:rsidRDefault="009B1F94" w:rsidP="000B064C">
      <w:pPr>
        <w:pStyle w:val="BodyText"/>
        <w:jc w:val="both"/>
        <w:rPr>
          <w:ins w:id="3775" w:author="iTC" w:date="2019-12-19T15:40:00Z"/>
        </w:rPr>
      </w:pPr>
      <w:ins w:id="3776" w:author="iTC" w:date="2019-12-19T15:40:00Z">
        <w:r w:rsidRPr="008074D9">
          <w:t xml:space="preserve">TLS is not a required component of this cPP. If a TOE implements TLS, a corresponding selection in </w:t>
        </w:r>
        <w:r>
          <w:t xml:space="preserve">FPT_ITT.1, </w:t>
        </w:r>
        <w:r w:rsidRPr="008074D9">
          <w:t xml:space="preserve">FTP_ITC.1, or FTP_TRP.1/Admin should be made to define what the TLS protocol is implemented to protect. </w:t>
        </w:r>
        <w:r>
          <w:t>If a corresponding option to support TLS has been selected in at l</w:t>
        </w:r>
        <w:r w:rsidR="00F26C3B">
          <w:t>e</w:t>
        </w:r>
        <w:r>
          <w:t xml:space="preserve">ast one of the SFRs named above, the corresponding selection-based TLS-related SFRs should be added to the ST from chap. </w:t>
        </w:r>
        <w:r w:rsidR="00CC537B">
          <w:fldChar w:fldCharType="begin"/>
        </w:r>
        <w:r w:rsidR="00CC537B">
          <w:instrText xml:space="preserve"> REF _Ref400620117 \r \h </w:instrText>
        </w:r>
        <w:r w:rsidR="000B064C">
          <w:instrText xml:space="preserve"> \* MERGEFORMAT </w:instrText>
        </w:r>
        <w:r w:rsidR="00CC537B">
          <w:fldChar w:fldCharType="separate"/>
        </w:r>
        <w:r w:rsidR="00CC537B">
          <w:t>B.3.1.6</w:t>
        </w:r>
        <w:r w:rsidR="00CC537B">
          <w:fldChar w:fldCharType="end"/>
        </w:r>
        <w:r w:rsidR="00CC537B">
          <w:t xml:space="preserve"> </w:t>
        </w:r>
        <w:r>
          <w:t>(i.e. FCS_TLSC_EXT.1 and/or FCS_TLSS_EXT.1). The SFRs therein cover only the minimum TLS-related requirements without support for mutual authentication. The support for mutual authentication is optional when using TLS. If a TOE implements TLS with mutual authentication</w:t>
        </w:r>
        <w:r w:rsidR="00C462E6">
          <w:t>,</w:t>
        </w:r>
        <w:r>
          <w:t xml:space="preserve"> the corresponding optional SFRs should be added to the ST from chap. </w:t>
        </w:r>
        <w:r>
          <w:fldChar w:fldCharType="begin"/>
        </w:r>
        <w:r>
          <w:instrText xml:space="preserve"> REF _Ref530129587 \r \h </w:instrText>
        </w:r>
        <w:r w:rsidR="000B064C">
          <w:instrText xml:space="preserve"> \* MERGEFORMAT </w:instrText>
        </w:r>
        <w:r>
          <w:fldChar w:fldCharType="separate"/>
        </w:r>
        <w:r w:rsidR="007A53B2">
          <w:t>A.7.1.1</w:t>
        </w:r>
        <w:r>
          <w:fldChar w:fldCharType="end"/>
        </w:r>
        <w:r>
          <w:t xml:space="preserve"> (i.e. FCS_TLSC_EXT.2 and/or FCS_TLSS_EXT.2) in addition to the corresponding SFRs from chap. </w:t>
        </w:r>
        <w:r>
          <w:fldChar w:fldCharType="begin"/>
        </w:r>
        <w:r>
          <w:instrText xml:space="preserve"> REF _Ref400620117 \r \h </w:instrText>
        </w:r>
        <w:r w:rsidR="000B064C">
          <w:instrText xml:space="preserve"> \* MERGEFORMAT </w:instrText>
        </w:r>
        <w:r>
          <w:fldChar w:fldCharType="separate"/>
        </w:r>
        <w:r w:rsidR="007A53B2">
          <w:t>B.3.1.6</w:t>
        </w:r>
        <w:r>
          <w:fldChar w:fldCharType="end"/>
        </w:r>
        <w:r>
          <w:t xml:space="preserve">.    </w:t>
        </w:r>
      </w:ins>
    </w:p>
    <w:p w14:paraId="2390054F" w14:textId="77777777" w:rsidR="009B1F94" w:rsidRPr="008074D9" w:rsidRDefault="009B1F94" w:rsidP="000B064C">
      <w:pPr>
        <w:pStyle w:val="BodyText"/>
        <w:jc w:val="both"/>
        <w:rPr>
          <w:ins w:id="3777" w:author="iTC" w:date="2019-12-19T15:40:00Z"/>
        </w:rPr>
      </w:pPr>
      <w:ins w:id="3778" w:author="iTC" w:date="2019-12-19T15:40:00Z">
        <w:r w:rsidRPr="008074D9">
          <w:t xml:space="preserve">A TOE may act as the client, the server, or both in TLS sessions. The requirement has been separated into TLS Client (FCS_TLSC_EXT) and TLS Server (FCS_TLSS_EXT) requirements to allow for these differences. If the TOE acts as the client during the claimed TLS sessions, the ST author should claim the </w:t>
        </w:r>
        <w:r>
          <w:t xml:space="preserve">corresponding </w:t>
        </w:r>
        <w:r w:rsidRPr="008074D9">
          <w:t xml:space="preserve">FCS_TLSC_EXT requirements. If the TOE acts as the </w:t>
        </w:r>
        <w:r>
          <w:t>server</w:t>
        </w:r>
        <w:r w:rsidRPr="008074D9">
          <w:t xml:space="preserve"> during the claimed TLS sessions, the ST author should claim the</w:t>
        </w:r>
        <w:r>
          <w:t xml:space="preserve"> corresponding</w:t>
        </w:r>
        <w:r w:rsidRPr="008074D9">
          <w:t xml:space="preserve"> FCS_TLS</w:t>
        </w:r>
        <w:r>
          <w:t>S</w:t>
        </w:r>
        <w:r w:rsidRPr="008074D9">
          <w:t>_EXT requirements.</w:t>
        </w:r>
        <w:r>
          <w:t xml:space="preserve"> </w:t>
        </w:r>
        <w:r w:rsidRPr="008074D9">
          <w:t xml:space="preserve">If the TOE acts as </w:t>
        </w:r>
        <w:r>
          <w:t>both a client and</w:t>
        </w:r>
        <w:r w:rsidRPr="008074D9">
          <w:t xml:space="preserve"> </w:t>
        </w:r>
        <w:r>
          <w:t>server</w:t>
        </w:r>
        <w:r w:rsidRPr="008074D9">
          <w:t xml:space="preserve"> during the claimed TLS sessions, the ST author should claim the </w:t>
        </w:r>
        <w:r>
          <w:t xml:space="preserve">corresponding FCS_TLSC_EXT and </w:t>
        </w:r>
        <w:r w:rsidRPr="008074D9">
          <w:t>FCS_TLS</w:t>
        </w:r>
        <w:r>
          <w:t>S</w:t>
        </w:r>
        <w:r w:rsidRPr="008074D9">
          <w:t>_EXT requirements.</w:t>
        </w:r>
      </w:ins>
    </w:p>
    <w:p w14:paraId="672865D0" w14:textId="35E35213" w:rsidR="009B1F94" w:rsidRPr="008074D9" w:rsidRDefault="009B1F94" w:rsidP="009B1F94">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spacing w:before="312"/>
        <w:ind w:left="3544" w:hanging="3544"/>
        <w:rPr>
          <w:ins w:id="3779" w:author="iTC" w:date="2019-12-19T15:40:00Z"/>
          <w:b/>
          <w:bCs/>
        </w:rPr>
      </w:pPr>
      <w:ins w:id="3780" w:author="iTC" w:date="2019-12-19T15:40:00Z">
        <w:r w:rsidRPr="008074D9">
          <w:rPr>
            <w:b/>
            <w:bCs/>
          </w:rPr>
          <w:t>FCS_TL</w:t>
        </w:r>
        <w:r>
          <w:rPr>
            <w:b/>
          </w:rPr>
          <w:t>SC</w:t>
        </w:r>
        <w:r w:rsidRPr="008074D9">
          <w:rPr>
            <w:b/>
          </w:rPr>
          <w:t>_EXT.2</w:t>
        </w:r>
        <w:r w:rsidRPr="008074D9">
          <w:rPr>
            <w:b/>
            <w:bCs/>
          </w:rPr>
          <w:t xml:space="preserve"> </w:t>
        </w:r>
        <w:r w:rsidRPr="008074D9">
          <w:rPr>
            <w:b/>
            <w:bCs/>
          </w:rPr>
          <w:tab/>
        </w:r>
        <w:r w:rsidRPr="008074D9">
          <w:rPr>
            <w:b/>
            <w:bCs/>
          </w:rPr>
          <w:tab/>
        </w:r>
        <w:r w:rsidRPr="008074D9">
          <w:rPr>
            <w:b/>
            <w:bCs/>
          </w:rPr>
          <w:tab/>
        </w:r>
        <w:r w:rsidRPr="008074D9">
          <w:rPr>
            <w:b/>
          </w:rPr>
          <w:t xml:space="preserve">TLS </w:t>
        </w:r>
        <w:r>
          <w:rPr>
            <w:b/>
          </w:rPr>
          <w:t>Client</w:t>
        </w:r>
        <w:r w:rsidRPr="008074D9">
          <w:rPr>
            <w:b/>
          </w:rPr>
          <w:t xml:space="preserve"> </w:t>
        </w:r>
        <w:r>
          <w:rPr>
            <w:b/>
          </w:rPr>
          <w:t>Support</w:t>
        </w:r>
        <w:r w:rsidRPr="008074D9">
          <w:rPr>
            <w:b/>
          </w:rPr>
          <w:t xml:space="preserve"> </w:t>
        </w:r>
        <w:r>
          <w:rPr>
            <w:b/>
          </w:rPr>
          <w:t>for</w:t>
        </w:r>
        <w:r w:rsidRPr="008074D9">
          <w:rPr>
            <w:b/>
          </w:rPr>
          <w:t xml:space="preserve"> </w:t>
        </w:r>
        <w:r w:rsidR="00326E66">
          <w:rPr>
            <w:b/>
          </w:rPr>
          <w:t>M</w:t>
        </w:r>
        <w:r w:rsidR="00326E66" w:rsidRPr="008074D9">
          <w:rPr>
            <w:b/>
          </w:rPr>
          <w:t xml:space="preserve">utual </w:t>
        </w:r>
        <w:r w:rsidR="00326E66">
          <w:rPr>
            <w:b/>
          </w:rPr>
          <w:t>A</w:t>
        </w:r>
        <w:r w:rsidR="00326E66" w:rsidRPr="008074D9">
          <w:rPr>
            <w:b/>
          </w:rPr>
          <w:t>uthentication</w:t>
        </w:r>
      </w:ins>
    </w:p>
    <w:p w14:paraId="13D6CCA9" w14:textId="71329B08" w:rsidR="009B1F94" w:rsidRPr="00E80BE2" w:rsidRDefault="009B1F94" w:rsidP="00E80BE2">
      <w:pPr>
        <w:pStyle w:val="BodyText"/>
        <w:spacing w:before="312"/>
        <w:jc w:val="both"/>
        <w:rPr>
          <w:ins w:id="3781" w:author="iTC" w:date="2019-12-19T15:40:00Z"/>
          <w:b/>
        </w:rPr>
      </w:pPr>
      <w:ins w:id="3782" w:author="iTC" w:date="2019-12-19T15:40:00Z">
        <w:r w:rsidRPr="008074D9">
          <w:rPr>
            <w:b/>
          </w:rPr>
          <w:t>FCS_TLSC_EXT.</w:t>
        </w:r>
        <w:r>
          <w:rPr>
            <w:b/>
          </w:rPr>
          <w:t>2</w:t>
        </w:r>
        <w:r w:rsidRPr="008074D9">
          <w:rPr>
            <w:b/>
          </w:rPr>
          <w:t>.</w:t>
        </w:r>
        <w:r>
          <w:rPr>
            <w:b/>
          </w:rPr>
          <w:t>1</w:t>
        </w:r>
        <w:r w:rsidRPr="008074D9">
          <w:rPr>
            <w:b/>
          </w:rPr>
          <w:t xml:space="preserve"> </w:t>
        </w:r>
        <w:r w:rsidRPr="008074D9">
          <w:t xml:space="preserve">The TSF shall support </w:t>
        </w:r>
        <w:r>
          <w:t xml:space="preserve">TLS communication with </w:t>
        </w:r>
        <w:r w:rsidRPr="008074D9">
          <w:t>mutual</w:t>
        </w:r>
        <w:r w:rsidR="000B064C">
          <w:t xml:space="preserve"> </w:t>
        </w:r>
        <w:r w:rsidRPr="008074D9">
          <w:t>authentication using X.509v3 certificates.</w:t>
        </w:r>
      </w:ins>
    </w:p>
    <w:p w14:paraId="327618AE" w14:textId="77777777" w:rsidR="009B1F94" w:rsidRPr="008074D9" w:rsidRDefault="009B1F94" w:rsidP="009B1F94">
      <w:pPr>
        <w:pStyle w:val="ApplicationNoteHead"/>
        <w:spacing w:before="0"/>
        <w:jc w:val="both"/>
        <w:rPr>
          <w:moveTo w:id="3783" w:author="iTC" w:date="2019-12-19T15:40:00Z"/>
        </w:rPr>
        <w:pPrChange w:id="3784" w:author="iTC" w:date="2019-12-19T15:40:00Z">
          <w:pPr>
            <w:pStyle w:val="ApplicationNoteHead"/>
            <w:jc w:val="both"/>
          </w:pPr>
        </w:pPrChange>
      </w:pPr>
      <w:moveToRangeStart w:id="3785" w:author="iTC" w:date="2019-12-19T15:40:00Z" w:name="move27662452"/>
    </w:p>
    <w:p w14:paraId="779DA845" w14:textId="77777777" w:rsidR="009B1F94" w:rsidRDefault="009B1F94" w:rsidP="000B064C">
      <w:pPr>
        <w:pStyle w:val="ApplicationNoteBody"/>
        <w:jc w:val="both"/>
        <w:rPr>
          <w:moveTo w:id="3786" w:author="iTC" w:date="2019-12-19T15:40:00Z"/>
        </w:rPr>
      </w:pPr>
      <w:moveTo w:id="3787" w:author="iTC" w:date="2019-12-19T15:40:00Z">
        <w:r w:rsidRPr="008074D9">
          <w:t>The use of X.509v3 certificates for TLS is addressed in FIA_X509_EXT.2.1. This requirement adds that the client must be capable of presenting a certificate to a TLS server for TLS mutual authentication.</w:t>
        </w:r>
      </w:moveTo>
    </w:p>
    <w:moveToRangeEnd w:id="3785"/>
    <w:p w14:paraId="764D4FD5" w14:textId="11A260FD" w:rsidR="009B1F94" w:rsidRPr="008074D9" w:rsidRDefault="009B1F94" w:rsidP="009B1F94">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spacing w:before="312"/>
        <w:ind w:left="3544" w:hanging="3544"/>
        <w:rPr>
          <w:ins w:id="3788" w:author="iTC" w:date="2019-12-19T15:40:00Z"/>
          <w:b/>
          <w:bCs/>
        </w:rPr>
      </w:pPr>
      <w:ins w:id="3789" w:author="iTC" w:date="2019-12-19T15:40:00Z">
        <w:r w:rsidRPr="008074D9">
          <w:rPr>
            <w:b/>
            <w:bCs/>
          </w:rPr>
          <w:t>FCS_TL</w:t>
        </w:r>
        <w:r w:rsidRPr="008074D9">
          <w:rPr>
            <w:b/>
          </w:rPr>
          <w:t>SS_EXT.2</w:t>
        </w:r>
        <w:r w:rsidRPr="008074D9">
          <w:rPr>
            <w:b/>
            <w:bCs/>
          </w:rPr>
          <w:t xml:space="preserve"> </w:t>
        </w:r>
        <w:r w:rsidRPr="008074D9">
          <w:rPr>
            <w:b/>
            <w:bCs/>
          </w:rPr>
          <w:tab/>
        </w:r>
        <w:r w:rsidRPr="008074D9">
          <w:rPr>
            <w:b/>
            <w:bCs/>
          </w:rPr>
          <w:tab/>
        </w:r>
        <w:r w:rsidRPr="008074D9">
          <w:rPr>
            <w:b/>
            <w:bCs/>
          </w:rPr>
          <w:tab/>
        </w:r>
        <w:r w:rsidRPr="008074D9">
          <w:rPr>
            <w:b/>
          </w:rPr>
          <w:t xml:space="preserve">TLS Server </w:t>
        </w:r>
        <w:r>
          <w:rPr>
            <w:b/>
          </w:rPr>
          <w:t>Support</w:t>
        </w:r>
        <w:r w:rsidRPr="008074D9">
          <w:rPr>
            <w:b/>
          </w:rPr>
          <w:t xml:space="preserve"> </w:t>
        </w:r>
        <w:r>
          <w:rPr>
            <w:b/>
          </w:rPr>
          <w:t>for</w:t>
        </w:r>
        <w:r w:rsidRPr="008074D9">
          <w:rPr>
            <w:b/>
          </w:rPr>
          <w:t xml:space="preserve"> </w:t>
        </w:r>
        <w:r w:rsidR="00326E66">
          <w:rPr>
            <w:b/>
          </w:rPr>
          <w:t>M</w:t>
        </w:r>
        <w:r w:rsidR="00326E66" w:rsidRPr="008074D9">
          <w:rPr>
            <w:b/>
          </w:rPr>
          <w:t xml:space="preserve">utual </w:t>
        </w:r>
        <w:r w:rsidR="00326E66">
          <w:rPr>
            <w:b/>
          </w:rPr>
          <w:t>A</w:t>
        </w:r>
        <w:r w:rsidR="00326E66" w:rsidRPr="008074D9">
          <w:rPr>
            <w:b/>
          </w:rPr>
          <w:t>uthentication</w:t>
        </w:r>
      </w:ins>
    </w:p>
    <w:p w14:paraId="0EFC8675" w14:textId="77777777" w:rsidR="009B1F94" w:rsidRPr="008074D9" w:rsidRDefault="009B1F94" w:rsidP="000B064C">
      <w:pPr>
        <w:pStyle w:val="BodyText"/>
        <w:spacing w:before="312"/>
        <w:jc w:val="both"/>
        <w:rPr>
          <w:moveTo w:id="3790" w:author="iTC" w:date="2019-12-19T15:40:00Z"/>
        </w:rPr>
        <w:pPrChange w:id="3791" w:author="iTC" w:date="2019-12-19T15:40:00Z">
          <w:pPr>
            <w:pStyle w:val="BodyText"/>
            <w:jc w:val="both"/>
          </w:pPr>
        </w:pPrChange>
      </w:pPr>
      <w:ins w:id="3792" w:author="iTC" w:date="2019-12-19T15:40:00Z">
        <w:r w:rsidRPr="008074D9">
          <w:rPr>
            <w:b/>
          </w:rPr>
          <w:t>FCS_TLSS_EXT.</w:t>
        </w:r>
        <w:r>
          <w:rPr>
            <w:b/>
          </w:rPr>
          <w:t>2.1</w:t>
        </w:r>
        <w:r w:rsidRPr="008074D9">
          <w:rPr>
            <w:b/>
          </w:rPr>
          <w:t xml:space="preserve"> </w:t>
        </w:r>
        <w:r w:rsidRPr="008074D9">
          <w:t xml:space="preserve">The TSF shall support </w:t>
        </w:r>
        <w:r>
          <w:t xml:space="preserve">TLS communication with </w:t>
        </w:r>
        <w:r w:rsidRPr="008074D9">
          <w:t>mutual authentication</w:t>
        </w:r>
      </w:ins>
      <w:moveToRangeStart w:id="3793" w:author="iTC" w:date="2019-12-19T15:40:00Z" w:name="move27662453"/>
      <w:moveTo w:id="3794" w:author="iTC" w:date="2019-12-19T15:40:00Z">
        <w:r w:rsidRPr="008074D9">
          <w:t xml:space="preserve"> of TLS clients using X.509v3 certificates. </w:t>
        </w:r>
      </w:moveTo>
    </w:p>
    <w:p w14:paraId="08BEF586" w14:textId="77777777" w:rsidR="009B1F94" w:rsidRPr="008074D9" w:rsidRDefault="009B1F94" w:rsidP="000B064C">
      <w:pPr>
        <w:pStyle w:val="ApplicationNoteHead"/>
        <w:spacing w:before="0"/>
        <w:jc w:val="both"/>
        <w:rPr>
          <w:moveTo w:id="3795" w:author="iTC" w:date="2019-12-19T15:40:00Z"/>
        </w:rPr>
        <w:pPrChange w:id="3796" w:author="iTC" w:date="2019-12-19T15:40:00Z">
          <w:pPr>
            <w:pStyle w:val="ApplicationNoteHead"/>
            <w:jc w:val="both"/>
          </w:pPr>
        </w:pPrChange>
      </w:pPr>
    </w:p>
    <w:p w14:paraId="20DDBFF1" w14:textId="77777777" w:rsidR="009B1F94" w:rsidRDefault="009B1F94" w:rsidP="00E80BE2">
      <w:pPr>
        <w:pStyle w:val="ApplicationNoteBody"/>
        <w:jc w:val="both"/>
        <w:rPr>
          <w:ins w:id="3797" w:author="iTC" w:date="2019-12-19T15:40:00Z"/>
        </w:rPr>
      </w:pPr>
      <w:moveTo w:id="3798" w:author="iTC" w:date="2019-12-19T15:40:00Z">
        <w:r w:rsidRPr="008074D9">
          <w:t xml:space="preserve">The use of X.509v3 certificates for TLS is addressed in FIA_X509_EXT.2.1. </w:t>
        </w:r>
      </w:moveTo>
      <w:moveToRangeEnd w:id="3793"/>
      <w:ins w:id="3799" w:author="iTC" w:date="2019-12-19T15:40:00Z">
        <w:r w:rsidRPr="008074D9">
          <w:t>This requirement adds that the client must be capable of presenting a certificate to a TLS server for TLS mutual authentication.</w:t>
        </w:r>
      </w:ins>
    </w:p>
    <w:p w14:paraId="7619451B" w14:textId="77777777" w:rsidR="009B1F94" w:rsidRDefault="009B1F94" w:rsidP="00E03249">
      <w:pPr>
        <w:pStyle w:val="BodyText"/>
        <w:spacing w:before="312"/>
        <w:jc w:val="both"/>
        <w:rPr>
          <w:moveTo w:id="3800" w:author="iTC" w:date="2019-12-19T15:40:00Z"/>
          <w:rPrChange w:id="3801" w:author="iTC" w:date="2019-12-19T15:40:00Z">
            <w:rPr>
              <w:moveTo w:id="3802" w:author="iTC" w:date="2019-12-19T15:40:00Z"/>
              <w:lang w:val="en-US"/>
            </w:rPr>
          </w:rPrChange>
        </w:rPr>
        <w:pPrChange w:id="3803" w:author="iTC" w:date="2019-12-19T15:40:00Z">
          <w:pPr>
            <w:pStyle w:val="BodyText"/>
            <w:jc w:val="both"/>
          </w:pPr>
        </w:pPrChange>
      </w:pPr>
      <w:ins w:id="3804" w:author="iTC" w:date="2019-12-19T15:40:00Z">
        <w:r w:rsidRPr="008074D9">
          <w:rPr>
            <w:b/>
          </w:rPr>
          <w:t>FCS_TLSS_EXT.2.</w:t>
        </w:r>
        <w:r>
          <w:rPr>
            <w:b/>
          </w:rPr>
          <w:t>2</w:t>
        </w:r>
      </w:ins>
      <w:moveToRangeStart w:id="3805" w:author="iTC" w:date="2019-12-19T15:40:00Z" w:name="move27662454"/>
      <w:moveTo w:id="3806" w:author="iTC" w:date="2019-12-19T15:40:00Z">
        <w:r w:rsidRPr="008074D9">
          <w:rPr>
            <w:b/>
          </w:rPr>
          <w:t xml:space="preserve"> </w:t>
        </w:r>
        <w:r>
          <w:rPr>
            <w:rPrChange w:id="3807" w:author="iTC" w:date="2019-12-19T15:40:00Z">
              <w:rPr>
                <w:lang w:val="en-US"/>
              </w:rPr>
            </w:rPrChange>
          </w:rPr>
          <w:t>When establishing a trusted channel, by default the TSF shall not establish a trusted channel if the client certificate is invalid. The TSF shall also [selection:</w:t>
        </w:r>
      </w:moveTo>
    </w:p>
    <w:p w14:paraId="427D24BB" w14:textId="77777777" w:rsidR="009B1F94" w:rsidRPr="003F1CBB" w:rsidRDefault="009B1F94" w:rsidP="00E03249">
      <w:pPr>
        <w:pStyle w:val="BodyText"/>
        <w:numPr>
          <w:ilvl w:val="0"/>
          <w:numId w:val="102"/>
        </w:numPr>
        <w:spacing w:before="312"/>
        <w:jc w:val="both"/>
        <w:rPr>
          <w:moveTo w:id="3808" w:author="iTC" w:date="2019-12-19T15:40:00Z"/>
          <w:i/>
          <w:rPrChange w:id="3809" w:author="iTC" w:date="2019-12-19T15:40:00Z">
            <w:rPr>
              <w:moveTo w:id="3810" w:author="iTC" w:date="2019-12-19T15:40:00Z"/>
              <w:i/>
              <w:lang w:val="en-US"/>
            </w:rPr>
          </w:rPrChange>
        </w:rPr>
        <w:pPrChange w:id="3811" w:author="iTC" w:date="2019-12-19T15:40:00Z">
          <w:pPr>
            <w:pStyle w:val="BodyText"/>
            <w:numPr>
              <w:numId w:val="101"/>
            </w:numPr>
            <w:ind w:left="720" w:hanging="360"/>
            <w:jc w:val="both"/>
          </w:pPr>
        </w:pPrChange>
      </w:pPr>
      <w:moveTo w:id="3812" w:author="iTC" w:date="2019-12-19T15:40:00Z">
        <w:r w:rsidRPr="003F1CBB">
          <w:rPr>
            <w:i/>
            <w:rPrChange w:id="3813" w:author="iTC" w:date="2019-12-19T15:40:00Z">
              <w:rPr>
                <w:i/>
                <w:lang w:val="en-US"/>
              </w:rPr>
            </w:rPrChange>
          </w:rPr>
          <w:t>Not implement any administrator override mechanism</w:t>
        </w:r>
      </w:moveTo>
    </w:p>
    <w:p w14:paraId="55F6E097" w14:textId="77777777" w:rsidR="009B1F94" w:rsidRPr="00CC4F60" w:rsidRDefault="009B1F94" w:rsidP="00E03249">
      <w:pPr>
        <w:pStyle w:val="BodyText"/>
        <w:numPr>
          <w:ilvl w:val="0"/>
          <w:numId w:val="102"/>
        </w:numPr>
        <w:spacing w:before="312"/>
        <w:jc w:val="both"/>
        <w:rPr>
          <w:ins w:id="3814" w:author="iTC" w:date="2019-12-19T15:40:00Z"/>
          <w:i/>
        </w:rPr>
      </w:pPr>
      <w:moveTo w:id="3815" w:author="iTC" w:date="2019-12-19T15:40:00Z">
        <w:r w:rsidRPr="003F1CBB">
          <w:rPr>
            <w:i/>
            <w:rPrChange w:id="3816" w:author="iTC" w:date="2019-12-19T15:40:00Z">
              <w:rPr>
                <w:i/>
                <w:lang w:val="en-US"/>
              </w:rPr>
            </w:rPrChange>
          </w:rPr>
          <w:t>require administrator</w:t>
        </w:r>
        <w:r w:rsidRPr="00CC4F60">
          <w:rPr>
            <w:i/>
            <w:rPrChange w:id="3817" w:author="iTC" w:date="2019-12-19T15:40:00Z">
              <w:rPr>
                <w:i/>
                <w:lang w:val="en-US"/>
              </w:rPr>
            </w:rPrChange>
          </w:rPr>
          <w:t xml:space="preserve"> authorization</w:t>
        </w:r>
      </w:moveTo>
      <w:moveToRangeEnd w:id="3805"/>
      <w:ins w:id="3818" w:author="iTC" w:date="2019-12-19T15:40:00Z">
        <w:r w:rsidRPr="00CC4F60">
          <w:rPr>
            <w:i/>
          </w:rPr>
          <w:t xml:space="preserve"> to establish the connection</w:t>
        </w:r>
        <w:r w:rsidRPr="003F1CBB">
          <w:rPr>
            <w:i/>
          </w:rPr>
          <w:t xml:space="preserve"> if the TSF fails to </w:t>
        </w:r>
        <w:r w:rsidRPr="00755B4B">
          <w:t>[selection:</w:t>
        </w:r>
        <w:r w:rsidRPr="003F1CBB">
          <w:rPr>
            <w:i/>
          </w:rPr>
          <w:t xml:space="preserve"> match the reference identifier, validate certificate path, validate expiration date, determine the revocation status</w:t>
        </w:r>
        <w:r w:rsidRPr="00755B4B">
          <w:t>]</w:t>
        </w:r>
        <w:r w:rsidRPr="003F1CBB">
          <w:rPr>
            <w:i/>
          </w:rPr>
          <w:t xml:space="preserve"> of the presented client certificate </w:t>
        </w:r>
      </w:ins>
    </w:p>
    <w:p w14:paraId="7B12E5B5" w14:textId="77777777" w:rsidR="009B1F94" w:rsidRPr="008074D9" w:rsidRDefault="009B1F94" w:rsidP="00E03249">
      <w:pPr>
        <w:pStyle w:val="BodyText"/>
        <w:spacing w:before="312"/>
        <w:jc w:val="both"/>
        <w:rPr>
          <w:ins w:id="3819" w:author="iTC" w:date="2019-12-19T15:40:00Z"/>
        </w:rPr>
      </w:pPr>
      <w:ins w:id="3820" w:author="iTC" w:date="2019-12-19T15:40:00Z">
        <w:r>
          <w:t>]</w:t>
        </w:r>
        <w:r w:rsidRPr="008074D9">
          <w:t>.</w:t>
        </w:r>
      </w:ins>
    </w:p>
    <w:p w14:paraId="1F033D54" w14:textId="77777777" w:rsidR="009B1F94" w:rsidRPr="008074D9" w:rsidRDefault="009B1F94" w:rsidP="009B1F94">
      <w:pPr>
        <w:pStyle w:val="ApplicationNoteHead"/>
        <w:spacing w:before="0"/>
        <w:jc w:val="both"/>
        <w:rPr>
          <w:moveTo w:id="3821" w:author="iTC" w:date="2019-12-19T15:40:00Z"/>
        </w:rPr>
        <w:pPrChange w:id="3822" w:author="iTC" w:date="2019-12-19T15:40:00Z">
          <w:pPr>
            <w:pStyle w:val="ApplicationNoteHead"/>
            <w:ind w:left="1800" w:hanging="1800"/>
            <w:jc w:val="both"/>
          </w:pPr>
        </w:pPrChange>
      </w:pPr>
      <w:moveToRangeStart w:id="3823" w:author="iTC" w:date="2019-12-19T15:40:00Z" w:name="move27662455"/>
    </w:p>
    <w:p w14:paraId="5A547AA2" w14:textId="59D688E0" w:rsidR="009B1F94" w:rsidRPr="008074D9" w:rsidRDefault="009B1F94" w:rsidP="000B064C">
      <w:pPr>
        <w:pStyle w:val="ApplicationNoteBody"/>
        <w:jc w:val="both"/>
        <w:rPr>
          <w:ins w:id="3824" w:author="iTC" w:date="2019-12-19T15:40:00Z"/>
        </w:rPr>
      </w:pPr>
      <w:moveTo w:id="3825" w:author="iTC" w:date="2019-12-19T15:40:00Z">
        <w:r w:rsidRPr="008074D9">
          <w:t xml:space="preserve">The use of X.509v3 certificates for TLS is addressed in FIA_X509_EXT.2.1. </w:t>
        </w:r>
        <w:moveToRangeStart w:id="3826" w:author="iTC" w:date="2019-12-19T15:40:00Z" w:name="move27662456"/>
        <w:moveToRangeEnd w:id="3823"/>
        <w:r w:rsidRPr="008074D9">
          <w:t>This requirement adds that this use must include support for client-side certificates for TLS mutual authentication.</w:t>
        </w:r>
      </w:moveTo>
      <w:moveToRangeEnd w:id="3826"/>
      <w:ins w:id="3827" w:author="iTC" w:date="2019-12-19T15:40:00Z">
        <w:r w:rsidRPr="008074D9">
          <w:t xml:space="preserve"> </w:t>
        </w:r>
        <w:r>
          <w:t>If the revocation status of a certificate received by the TOE is unknown, this should be treated similar to the situation where no connection could be established to the revocation server and the option ‘determine the revocation status’ could be chosen for this.</w:t>
        </w:r>
      </w:ins>
    </w:p>
    <w:p w14:paraId="75F17EC0" w14:textId="041D18D1" w:rsidR="009B1F94" w:rsidRDefault="00326E66" w:rsidP="000B064C">
      <w:pPr>
        <w:pStyle w:val="ApplicationNoteBody"/>
        <w:jc w:val="both"/>
        <w:rPr>
          <w:moveTo w:id="3828" w:author="iTC" w:date="2019-12-19T15:40:00Z"/>
        </w:rPr>
        <w:pPrChange w:id="3829" w:author="iTC" w:date="2019-12-19T15:40:00Z">
          <w:pPr>
            <w:pStyle w:val="ApplicationNoteBody"/>
          </w:pPr>
        </w:pPrChange>
      </w:pPr>
      <w:ins w:id="3830" w:author="iTC" w:date="2019-12-19T15:40:00Z">
        <w:r>
          <w:t>‘</w:t>
        </w:r>
        <w:r w:rsidR="009B1F94">
          <w:t>Revocation status</w:t>
        </w:r>
        <w:r>
          <w:t>’</w:t>
        </w:r>
        <w:r w:rsidR="009B1F94">
          <w:t xml:space="preserve"> refers to a</w:t>
        </w:r>
        <w:r w:rsidR="00E03249">
          <w:t>n</w:t>
        </w:r>
        <w:r w:rsidR="009B1F94">
          <w:t xml:space="preserve"> OCSP or CRL response that indicates the presented certificate is invalid.</w:t>
        </w:r>
      </w:ins>
      <w:moveToRangeStart w:id="3831" w:author="iTC" w:date="2019-12-19T15:40:00Z" w:name="move27662457"/>
      <w:moveTo w:id="3832" w:author="iTC" w:date="2019-12-19T15:40:00Z">
        <w:r w:rsidR="009B1F94">
          <w:t xml:space="preserve"> Inability to make a connection to determine validity shall be handled as specified in FIA_X509_EXT.2.2.</w:t>
        </w:r>
      </w:moveTo>
    </w:p>
    <w:moveToRangeEnd w:id="3831"/>
    <w:p w14:paraId="4C988D27" w14:textId="45CBD2B3" w:rsidR="009B1F94" w:rsidRDefault="009B1F94" w:rsidP="000B064C">
      <w:pPr>
        <w:pStyle w:val="ApplicationNoteBody"/>
        <w:jc w:val="both"/>
        <w:rPr>
          <w:ins w:id="3833" w:author="iTC" w:date="2019-12-19T15:40:00Z"/>
        </w:rPr>
      </w:pPr>
      <w:ins w:id="3834" w:author="iTC" w:date="2019-12-19T15:40:00Z">
        <w:r w:rsidRPr="0056663A">
          <w:t xml:space="preserve">The purpose of the explicit selection in the SFR is to prevent the TOE </w:t>
        </w:r>
        <w:r w:rsidR="00C462E6">
          <w:t>from</w:t>
        </w:r>
        <w:r w:rsidR="00C462E6" w:rsidRPr="0056663A">
          <w:t xml:space="preserve"> </w:t>
        </w:r>
        <w:r w:rsidRPr="0056663A">
          <w:t>provid</w:t>
        </w:r>
        <w:r w:rsidR="00C462E6">
          <w:t>ing</w:t>
        </w:r>
        <w:r w:rsidRPr="0056663A">
          <w:t xml:space="preserve"> an override mechanism for situations other than specified in the selection (e.g. one or more certificates in the certification path have been revoked and this status is known to the TOE).</w:t>
        </w:r>
      </w:ins>
    </w:p>
    <w:p w14:paraId="136BDF52" w14:textId="77777777" w:rsidR="009B1F94" w:rsidRDefault="009B1F94" w:rsidP="000B064C">
      <w:pPr>
        <w:pStyle w:val="ApplicationNoteBody"/>
        <w:jc w:val="both"/>
        <w:rPr>
          <w:ins w:id="3835" w:author="iTC" w:date="2019-12-19T15:40:00Z"/>
        </w:rPr>
      </w:pPr>
      <w:ins w:id="3836" w:author="iTC" w:date="2019-12-19T15:40:00Z">
        <w:r>
          <w:t>If TLS is selected in FTP_ITC</w:t>
        </w:r>
        <w:r w:rsidR="00205676">
          <w:t>,</w:t>
        </w:r>
        <w:r>
          <w:t xml:space="preserve"> then certificate validity is tested in accordance with testing performed for FIA_X509_EXT.1/Rev.</w:t>
        </w:r>
      </w:ins>
    </w:p>
    <w:p w14:paraId="2C631193" w14:textId="77777777" w:rsidR="009B1F94" w:rsidRDefault="009B1F94" w:rsidP="000B064C">
      <w:pPr>
        <w:pStyle w:val="ApplicationNoteBody"/>
        <w:jc w:val="both"/>
        <w:rPr>
          <w:ins w:id="3837" w:author="iTC" w:date="2019-12-19T15:40:00Z"/>
        </w:rPr>
      </w:pPr>
      <w:ins w:id="3838" w:author="iTC" w:date="2019-12-19T15:40:00Z">
        <w:r>
          <w:t>If TLS is selected in FPT_ITT, then certificate validity is tested in accordance with testing performed for FIA_X509_EXT.1/ITT.</w:t>
        </w:r>
        <w:r w:rsidRPr="008074D9">
          <w:t xml:space="preserve"> </w:t>
        </w:r>
      </w:ins>
    </w:p>
    <w:p w14:paraId="6FA60480" w14:textId="3F5A6E27" w:rsidR="009B1F94" w:rsidRPr="008074D9" w:rsidRDefault="009B1F94" w:rsidP="000B064C">
      <w:pPr>
        <w:pStyle w:val="BodyText"/>
        <w:spacing w:before="312"/>
        <w:jc w:val="both"/>
        <w:rPr>
          <w:ins w:id="3839" w:author="iTC" w:date="2019-12-19T15:40:00Z"/>
        </w:rPr>
      </w:pPr>
      <w:ins w:id="3840" w:author="iTC" w:date="2019-12-19T15:40:00Z">
        <w:r w:rsidRPr="008074D9">
          <w:rPr>
            <w:b/>
          </w:rPr>
          <w:t>FCS_TLSS_EXT.2.</w:t>
        </w:r>
        <w:r>
          <w:rPr>
            <w:b/>
          </w:rPr>
          <w:t>3</w:t>
        </w:r>
        <w:r w:rsidRPr="008074D9">
          <w:rPr>
            <w:b/>
          </w:rPr>
          <w:t xml:space="preserve"> </w:t>
        </w:r>
        <w:r w:rsidRPr="002956C9">
          <w:t>The TSF shall not establish a trusted channel if the identifier contained in a certificate does not match an expected identifier for the client. If the identifier is a Fully Qualified Domain Name (FQDN), then the TSF shall match the identifiers according to RFC</w:t>
        </w:r>
        <w:r w:rsidR="007C4172">
          <w:t xml:space="preserve"> </w:t>
        </w:r>
        <w:r w:rsidRPr="002956C9">
          <w:t>6125, otherwise the TSF shall parse the identifier from the certificate and match the identifier against the expected identifier of the client as described in the TSS</w:t>
        </w:r>
        <w:r w:rsidRPr="008074D9">
          <w:t>.</w:t>
        </w:r>
      </w:ins>
    </w:p>
    <w:p w14:paraId="4F078302" w14:textId="77777777" w:rsidR="009B1F94" w:rsidRPr="008074D9" w:rsidRDefault="009B1F94" w:rsidP="009B1F94">
      <w:pPr>
        <w:pStyle w:val="ApplicationNoteHead"/>
        <w:spacing w:before="0"/>
        <w:jc w:val="both"/>
        <w:rPr>
          <w:ins w:id="3841" w:author="iTC" w:date="2019-12-19T15:40:00Z"/>
        </w:rPr>
      </w:pPr>
    </w:p>
    <w:p w14:paraId="6E39BBC4" w14:textId="77777777" w:rsidR="009B1F94" w:rsidRDefault="009B1F94" w:rsidP="000B064C">
      <w:pPr>
        <w:pStyle w:val="ApplicationNoteBody"/>
        <w:jc w:val="both"/>
        <w:rPr>
          <w:ins w:id="3842" w:author="iTC" w:date="2019-12-19T15:40:00Z"/>
        </w:rPr>
      </w:pPr>
      <w:ins w:id="3843" w:author="iTC" w:date="2019-12-19T15:40:00Z">
        <w:r>
          <w:t xml:space="preserve">If the identifier is not a FQDN, then the TSS shall describe how the identifier is parsed from the certificate and matched. </w:t>
        </w:r>
      </w:ins>
    </w:p>
    <w:p w14:paraId="37E53874" w14:textId="3D7271ED" w:rsidR="009B1F94" w:rsidRDefault="009B1F94" w:rsidP="000B064C">
      <w:pPr>
        <w:pStyle w:val="ApplicationNoteBody"/>
        <w:jc w:val="both"/>
        <w:rPr>
          <w:ins w:id="3844" w:author="iTC" w:date="2019-12-19T15:40:00Z"/>
        </w:rPr>
      </w:pPr>
      <w:ins w:id="3845" w:author="iTC" w:date="2019-12-19T15:40:00Z">
        <w:r>
          <w:t xml:space="preserve">The client identifier may be in the Subject field or the Subject Alternative Name extension of the certificate. The expected identifier may either be configured, may be compared to the </w:t>
        </w:r>
        <w:r w:rsidR="00DA2555">
          <w:t xml:space="preserve">FQDN, </w:t>
        </w:r>
        <w:r>
          <w:t>IP address, username, or email address used by the client, or may be passed to a directory server for comparison</w:t>
        </w:r>
        <w:r w:rsidRPr="008074D9">
          <w:t>.</w:t>
        </w:r>
      </w:ins>
    </w:p>
    <w:p w14:paraId="3AFEEC17" w14:textId="77777777" w:rsidR="009B1F94" w:rsidRPr="008074D9" w:rsidRDefault="009B1F94" w:rsidP="0062215E">
      <w:pPr>
        <w:pStyle w:val="ApplicationNoteBody"/>
        <w:jc w:val="both"/>
        <w:rPr>
          <w:ins w:id="3846" w:author="iTC" w:date="2019-12-19T15:40:00Z"/>
        </w:rPr>
      </w:pPr>
    </w:p>
    <w:p w14:paraId="6333DEC6" w14:textId="5D28B23D" w:rsidR="00684755" w:rsidRPr="008074D9" w:rsidRDefault="00CA6489" w:rsidP="0062215E">
      <w:pPr>
        <w:pStyle w:val="A1"/>
        <w:jc w:val="both"/>
        <w:rPr>
          <w:lang w:val="en-GB"/>
        </w:rPr>
      </w:pPr>
      <w:bookmarkStart w:id="3847" w:name="_Toc473306348"/>
      <w:bookmarkStart w:id="3848" w:name="_Ref386377140"/>
      <w:bookmarkStart w:id="3849" w:name="_Ref386377148"/>
      <w:bookmarkStart w:id="3850" w:name="_Toc412821635"/>
      <w:bookmarkStart w:id="3851" w:name="_Toc473306349"/>
      <w:bookmarkStart w:id="3852" w:name="_Toc456887943"/>
      <w:bookmarkStart w:id="3853" w:name="_Toc509400278"/>
      <w:bookmarkStart w:id="3854" w:name="_Toc525669839"/>
      <w:bookmarkStart w:id="3855" w:name="_Toc26879488"/>
      <w:bookmarkEnd w:id="3847"/>
      <w:r w:rsidRPr="008074D9">
        <w:rPr>
          <w:lang w:val="en-GB"/>
        </w:rPr>
        <w:t>Selection-Based Requirements</w:t>
      </w:r>
      <w:bookmarkEnd w:id="3320"/>
      <w:bookmarkEnd w:id="3848"/>
      <w:bookmarkEnd w:id="3849"/>
      <w:bookmarkEnd w:id="3850"/>
      <w:bookmarkEnd w:id="3851"/>
      <w:bookmarkEnd w:id="3852"/>
      <w:bookmarkEnd w:id="3853"/>
      <w:bookmarkEnd w:id="3854"/>
      <w:bookmarkEnd w:id="3855"/>
    </w:p>
    <w:p w14:paraId="57F6410C" w14:textId="28E5DF97" w:rsidR="00FB65BE" w:rsidRPr="008074D9" w:rsidRDefault="00FB65BE" w:rsidP="0062215E">
      <w:pPr>
        <w:jc w:val="both"/>
      </w:pPr>
      <w:r w:rsidRPr="008074D9">
        <w:t xml:space="preserve">As indicated in the introduction to this </w:t>
      </w:r>
      <w:r w:rsidR="00582242" w:rsidRPr="008074D9">
        <w:t>c</w:t>
      </w:r>
      <w:r w:rsidRPr="008074D9">
        <w:t xml:space="preserve">PP, the baseline requirements (those that must be performed by the TOE or its underlying platform) are contained in the body of this </w:t>
      </w:r>
      <w:r w:rsidR="00582242" w:rsidRPr="008074D9">
        <w:t>c</w:t>
      </w:r>
      <w:r w:rsidRPr="008074D9">
        <w:t>PP</w:t>
      </w:r>
      <w:r w:rsidR="00DD0EF1" w:rsidRPr="008074D9">
        <w:t xml:space="preserve">. </w:t>
      </w:r>
      <w:r w:rsidRPr="008074D9">
        <w:t xml:space="preserve">There are additional requirements based on selections in the body of the </w:t>
      </w:r>
      <w:r w:rsidR="00582242" w:rsidRPr="008074D9">
        <w:t>c</w:t>
      </w:r>
      <w:r w:rsidRPr="008074D9">
        <w:t>PP: if certain selections are made, then additional requirements below will need to be included.</w:t>
      </w:r>
    </w:p>
    <w:p w14:paraId="238EFB7A" w14:textId="7EF4928D" w:rsidR="000F6548" w:rsidRPr="008074D9" w:rsidRDefault="00D07E8A" w:rsidP="00046F0E">
      <w:pPr>
        <w:pStyle w:val="A2"/>
      </w:pPr>
      <w:bookmarkStart w:id="3856" w:name="_Toc412821636"/>
      <w:bookmarkStart w:id="3857" w:name="_Toc473306350"/>
      <w:bookmarkStart w:id="3858" w:name="_Toc456887944"/>
      <w:bookmarkStart w:id="3859" w:name="_Toc509400279"/>
      <w:bookmarkStart w:id="3860" w:name="_Toc525669840"/>
      <w:bookmarkStart w:id="3861" w:name="_Toc26879489"/>
      <w:r w:rsidRPr="008074D9">
        <w:t>Audit Events for Selection-Based SFRs</w:t>
      </w:r>
      <w:bookmarkEnd w:id="3856"/>
      <w:bookmarkEnd w:id="3857"/>
      <w:bookmarkEnd w:id="3858"/>
      <w:bookmarkEnd w:id="3859"/>
      <w:bookmarkEnd w:id="3860"/>
      <w:bookmarkEnd w:id="3861"/>
    </w:p>
    <w:tbl>
      <w:tblPr>
        <w:tblStyle w:val="TableGrid"/>
        <w:tblW w:w="9055" w:type="dxa"/>
        <w:tblLayout w:type="fixed"/>
        <w:tblLook w:val="04A0" w:firstRow="1" w:lastRow="0" w:firstColumn="1" w:lastColumn="0" w:noHBand="0" w:noVBand="1"/>
        <w:tblPrChange w:id="3862" w:author="iTC" w:date="2019-12-19T15:40:00Z">
          <w:tblPr>
            <w:tblW w:w="9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3361"/>
        <w:gridCol w:w="2853"/>
        <w:gridCol w:w="2841"/>
        <w:tblGridChange w:id="3863">
          <w:tblGrid>
            <w:gridCol w:w="3361"/>
            <w:gridCol w:w="2853"/>
            <w:gridCol w:w="2841"/>
          </w:tblGrid>
        </w:tblGridChange>
      </w:tblGrid>
      <w:tr w:rsidR="00F97ED3" w:rsidRPr="008074D9" w14:paraId="44B2A5CE" w14:textId="77777777" w:rsidTr="00DA2555">
        <w:trPr>
          <w:tblHeader/>
        </w:trPr>
        <w:tc>
          <w:tcPr>
            <w:tcW w:w="3361" w:type="dxa"/>
            <w:shd w:val="clear" w:color="auto" w:fill="D9D9D9" w:themeFill="background1" w:themeFillShade="D9"/>
            <w:tcPrChange w:id="3864" w:author="iTC" w:date="2019-12-19T15:40:00Z">
              <w:tcPr>
                <w:tcW w:w="3361" w:type="dxa"/>
                <w:shd w:val="clear" w:color="auto" w:fill="A6A6A6"/>
              </w:tcPr>
            </w:tcPrChange>
          </w:tcPr>
          <w:p w14:paraId="01F9AD6E" w14:textId="7B1BBCF2" w:rsidR="00F97ED3" w:rsidRPr="00DA2555" w:rsidRDefault="00D07E8A" w:rsidP="00DA2555">
            <w:pPr>
              <w:jc w:val="center"/>
              <w:rPr>
                <w:rFonts w:eastAsia="SimSun"/>
                <w:b/>
                <w:rPrChange w:id="3865" w:author="iTC" w:date="2019-12-19T15:40:00Z">
                  <w:rPr>
                    <w:rFonts w:eastAsia="SimSun"/>
                  </w:rPr>
                </w:rPrChange>
              </w:rPr>
              <w:pPrChange w:id="3866" w:author="iTC" w:date="2019-12-19T15:40:00Z">
                <w:pPr/>
              </w:pPrChange>
            </w:pPr>
            <w:del w:id="3867" w:author="iTC" w:date="2019-12-19T15:40:00Z">
              <w:r w:rsidRPr="008074D9">
                <w:rPr>
                  <w:rFonts w:eastAsia="SimSun"/>
                </w:rPr>
                <w:delText>Requirement</w:delText>
              </w:r>
            </w:del>
            <w:ins w:id="3868" w:author="iTC" w:date="2019-12-19T15:40:00Z">
              <w:r w:rsidR="00F97ED3" w:rsidRPr="00DA2555">
                <w:rPr>
                  <w:rFonts w:eastAsia="SimSun"/>
                  <w:b/>
                </w:rPr>
                <w:t>Requirements</w:t>
              </w:r>
            </w:ins>
          </w:p>
        </w:tc>
        <w:tc>
          <w:tcPr>
            <w:tcW w:w="2853" w:type="dxa"/>
            <w:shd w:val="clear" w:color="auto" w:fill="D9D9D9" w:themeFill="background1" w:themeFillShade="D9"/>
            <w:tcPrChange w:id="3869" w:author="iTC" w:date="2019-12-19T15:40:00Z">
              <w:tcPr>
                <w:tcW w:w="2853" w:type="dxa"/>
                <w:shd w:val="clear" w:color="auto" w:fill="A6A6A6"/>
              </w:tcPr>
            </w:tcPrChange>
          </w:tcPr>
          <w:p w14:paraId="627F1626" w14:textId="07889381" w:rsidR="00F97ED3" w:rsidRPr="00DA2555" w:rsidRDefault="00F97ED3" w:rsidP="00DA2555">
            <w:pPr>
              <w:jc w:val="center"/>
              <w:rPr>
                <w:rFonts w:eastAsia="SimSun"/>
                <w:b/>
                <w:rPrChange w:id="3870" w:author="iTC" w:date="2019-12-19T15:40:00Z">
                  <w:rPr>
                    <w:rFonts w:eastAsia="SimSun"/>
                  </w:rPr>
                </w:rPrChange>
              </w:rPr>
              <w:pPrChange w:id="3871" w:author="iTC" w:date="2019-12-19T15:40:00Z">
                <w:pPr/>
              </w:pPrChange>
            </w:pPr>
            <w:r w:rsidRPr="00DA2555">
              <w:rPr>
                <w:rFonts w:eastAsia="SimSun"/>
                <w:b/>
                <w:rPrChange w:id="3872" w:author="iTC" w:date="2019-12-19T15:40:00Z">
                  <w:rPr>
                    <w:rFonts w:eastAsia="SimSun"/>
                  </w:rPr>
                </w:rPrChange>
              </w:rPr>
              <w:t>Auditable Events</w:t>
            </w:r>
          </w:p>
        </w:tc>
        <w:tc>
          <w:tcPr>
            <w:tcW w:w="2841" w:type="dxa"/>
            <w:shd w:val="clear" w:color="auto" w:fill="D9D9D9" w:themeFill="background1" w:themeFillShade="D9"/>
            <w:tcPrChange w:id="3873" w:author="iTC" w:date="2019-12-19T15:40:00Z">
              <w:tcPr>
                <w:tcW w:w="2841" w:type="dxa"/>
                <w:shd w:val="clear" w:color="auto" w:fill="A6A6A6"/>
              </w:tcPr>
            </w:tcPrChange>
          </w:tcPr>
          <w:p w14:paraId="40818AB2" w14:textId="338C0ACA" w:rsidR="00F97ED3" w:rsidRPr="00DA2555" w:rsidRDefault="00F97ED3" w:rsidP="00DA2555">
            <w:pPr>
              <w:jc w:val="center"/>
              <w:rPr>
                <w:rFonts w:eastAsia="SimSun"/>
                <w:b/>
                <w:rPrChange w:id="3874" w:author="iTC" w:date="2019-12-19T15:40:00Z">
                  <w:rPr>
                    <w:rFonts w:eastAsia="SimSun"/>
                  </w:rPr>
                </w:rPrChange>
              </w:rPr>
              <w:pPrChange w:id="3875" w:author="iTC" w:date="2019-12-19T15:40:00Z">
                <w:pPr/>
              </w:pPrChange>
            </w:pPr>
            <w:r w:rsidRPr="00DA2555">
              <w:rPr>
                <w:rFonts w:eastAsia="SimSun"/>
                <w:b/>
                <w:rPrChange w:id="3876" w:author="iTC" w:date="2019-12-19T15:40:00Z">
                  <w:rPr>
                    <w:rFonts w:eastAsia="SimSun"/>
                  </w:rPr>
                </w:rPrChange>
              </w:rPr>
              <w:t>Additional Audit Record Contents</w:t>
            </w:r>
          </w:p>
        </w:tc>
      </w:tr>
      <w:tr w:rsidR="00BB47C2" w:rsidRPr="008074D9" w14:paraId="654DF3CF" w14:textId="77777777" w:rsidTr="008A122F">
        <w:tc>
          <w:tcPr>
            <w:tcW w:w="3361" w:type="dxa"/>
          </w:tcPr>
          <w:p w14:paraId="13A5186E" w14:textId="4A19AA8D" w:rsidR="00BB47C2" w:rsidRPr="00F62F86" w:rsidRDefault="00BB47C2" w:rsidP="00B97970">
            <w:pPr>
              <w:rPr>
                <w:rFonts w:eastAsia="SimSun"/>
              </w:rPr>
            </w:pPr>
            <w:r>
              <w:rPr>
                <w:rFonts w:eastAsia="SimSun"/>
              </w:rPr>
              <w:t>FAU_GEN_EXT.</w:t>
            </w:r>
            <w:r w:rsidR="00B97970">
              <w:rPr>
                <w:rFonts w:eastAsia="SimSun"/>
              </w:rPr>
              <w:t>1</w:t>
            </w:r>
          </w:p>
        </w:tc>
        <w:tc>
          <w:tcPr>
            <w:tcW w:w="2853" w:type="dxa"/>
          </w:tcPr>
          <w:p w14:paraId="3FA6E770" w14:textId="64B55C99" w:rsidR="00BB47C2" w:rsidRPr="00F62F86" w:rsidRDefault="00BB47C2" w:rsidP="00993D75">
            <w:pPr>
              <w:rPr>
                <w:rFonts w:eastAsia="SimSun"/>
              </w:rPr>
            </w:pPr>
            <w:r>
              <w:rPr>
                <w:rFonts w:eastAsia="SimSun"/>
              </w:rPr>
              <w:t>None</w:t>
            </w:r>
          </w:p>
        </w:tc>
        <w:tc>
          <w:tcPr>
            <w:tcW w:w="2841" w:type="dxa"/>
          </w:tcPr>
          <w:p w14:paraId="0109855D" w14:textId="1CAE43E8" w:rsidR="00BB47C2" w:rsidRPr="00F62F86" w:rsidRDefault="00BB47C2" w:rsidP="00993D75">
            <w:pPr>
              <w:rPr>
                <w:rFonts w:eastAsia="SimSun"/>
              </w:rPr>
            </w:pPr>
            <w:r>
              <w:rPr>
                <w:rFonts w:eastAsia="SimSun"/>
              </w:rPr>
              <w:t>None</w:t>
            </w:r>
          </w:p>
        </w:tc>
      </w:tr>
      <w:tr w:rsidR="000D3B43" w:rsidRPr="008074D9" w14:paraId="7B530013" w14:textId="77777777" w:rsidTr="008A122F">
        <w:trPr>
          <w:del w:id="3877" w:author="iTC" w:date="2019-12-19T15:40:00Z"/>
        </w:trPr>
        <w:tc>
          <w:tcPr>
            <w:tcW w:w="3361" w:type="dxa"/>
          </w:tcPr>
          <w:p w14:paraId="722C9C07" w14:textId="77777777" w:rsidR="000D3B43" w:rsidRDefault="000D3B43" w:rsidP="00993D75">
            <w:pPr>
              <w:rPr>
                <w:del w:id="3878" w:author="iTC" w:date="2019-12-19T15:40:00Z"/>
                <w:rFonts w:eastAsia="SimSun"/>
              </w:rPr>
            </w:pPr>
            <w:del w:id="3879" w:author="iTC" w:date="2019-12-19T15:40:00Z">
              <w:r>
                <w:rPr>
                  <w:rFonts w:eastAsia="SimSun"/>
                </w:rPr>
                <w:delText>FAU_STG_EXT.3</w:delText>
              </w:r>
            </w:del>
          </w:p>
        </w:tc>
        <w:tc>
          <w:tcPr>
            <w:tcW w:w="2853" w:type="dxa"/>
          </w:tcPr>
          <w:p w14:paraId="346AAC29" w14:textId="77777777" w:rsidR="000D3B43" w:rsidRDefault="000D3B43" w:rsidP="00993D75">
            <w:pPr>
              <w:rPr>
                <w:del w:id="3880" w:author="iTC" w:date="2019-12-19T15:40:00Z"/>
                <w:rFonts w:eastAsia="SimSun"/>
              </w:rPr>
            </w:pPr>
            <w:del w:id="3881" w:author="iTC" w:date="2019-12-19T15:40:00Z">
              <w:r>
                <w:rPr>
                  <w:rFonts w:eastAsia="SimSun"/>
                </w:rPr>
                <w:delText>None</w:delText>
              </w:r>
            </w:del>
          </w:p>
        </w:tc>
        <w:tc>
          <w:tcPr>
            <w:tcW w:w="2841" w:type="dxa"/>
          </w:tcPr>
          <w:p w14:paraId="7B5B5EDB" w14:textId="77777777" w:rsidR="000D3B43" w:rsidRDefault="000D3B43" w:rsidP="00993D75">
            <w:pPr>
              <w:rPr>
                <w:del w:id="3882" w:author="iTC" w:date="2019-12-19T15:40:00Z"/>
                <w:rFonts w:eastAsia="SimSun"/>
              </w:rPr>
            </w:pPr>
            <w:del w:id="3883" w:author="iTC" w:date="2019-12-19T15:40:00Z">
              <w:r>
                <w:rPr>
                  <w:rFonts w:eastAsia="SimSun"/>
                </w:rPr>
                <w:delText>None</w:delText>
              </w:r>
            </w:del>
          </w:p>
        </w:tc>
      </w:tr>
      <w:tr w:rsidR="000D3B43" w:rsidRPr="008074D9" w14:paraId="203ACB3C" w14:textId="77777777" w:rsidTr="008A122F">
        <w:tc>
          <w:tcPr>
            <w:tcW w:w="3361" w:type="dxa"/>
          </w:tcPr>
          <w:p w14:paraId="3C3923B0" w14:textId="4319CE29" w:rsidR="000D3B43" w:rsidRDefault="000D3B43" w:rsidP="00993D75">
            <w:pPr>
              <w:rPr>
                <w:rFonts w:eastAsia="SimSun"/>
              </w:rPr>
            </w:pPr>
            <w:r>
              <w:rPr>
                <w:rFonts w:eastAsia="SimSun"/>
              </w:rPr>
              <w:t>FAU_STG_EXT.</w:t>
            </w:r>
            <w:r w:rsidR="00C322ED">
              <w:rPr>
                <w:rFonts w:eastAsia="SimSun"/>
              </w:rPr>
              <w:t>4</w:t>
            </w:r>
          </w:p>
        </w:tc>
        <w:tc>
          <w:tcPr>
            <w:tcW w:w="2853" w:type="dxa"/>
          </w:tcPr>
          <w:p w14:paraId="771ADF9D" w14:textId="58F8B48D" w:rsidR="000D3B43" w:rsidRDefault="000D3B43" w:rsidP="00993D75">
            <w:pPr>
              <w:rPr>
                <w:rFonts w:eastAsia="SimSun"/>
              </w:rPr>
            </w:pPr>
            <w:r>
              <w:rPr>
                <w:rFonts w:eastAsia="SimSun"/>
              </w:rPr>
              <w:t>None</w:t>
            </w:r>
          </w:p>
        </w:tc>
        <w:tc>
          <w:tcPr>
            <w:tcW w:w="2841" w:type="dxa"/>
          </w:tcPr>
          <w:p w14:paraId="5D019194" w14:textId="583377DD" w:rsidR="000D3B43" w:rsidRDefault="000D3B43" w:rsidP="00993D75">
            <w:pPr>
              <w:rPr>
                <w:rFonts w:eastAsia="SimSun"/>
              </w:rPr>
            </w:pPr>
            <w:r>
              <w:rPr>
                <w:rFonts w:eastAsia="SimSun"/>
              </w:rPr>
              <w:t>None</w:t>
            </w:r>
          </w:p>
        </w:tc>
      </w:tr>
      <w:tr w:rsidR="00B40EAC" w:rsidRPr="008074D9" w14:paraId="53C29DA4" w14:textId="77777777" w:rsidTr="008A122F">
        <w:tc>
          <w:tcPr>
            <w:tcW w:w="3361" w:type="dxa"/>
            <w:tcPrChange w:id="3884" w:author="iTC" w:date="2019-12-19T15:40:00Z">
              <w:tcPr>
                <w:tcW w:w="3361" w:type="dxa"/>
              </w:tcPr>
            </w:tcPrChange>
          </w:tcPr>
          <w:p w14:paraId="0DAE817A" w14:textId="64EEB5A8" w:rsidR="00B40EAC" w:rsidRPr="00F62F86" w:rsidRDefault="008A122F" w:rsidP="00993D75">
            <w:pPr>
              <w:rPr>
                <w:rFonts w:eastAsia="SimSun"/>
              </w:rPr>
              <w:pPrChange w:id="3885" w:author="iTC" w:date="2019-12-19T15:40:00Z">
                <w:pPr>
                  <w:jc w:val="both"/>
                </w:pPr>
              </w:pPrChange>
            </w:pPr>
            <w:del w:id="3886" w:author="iTC" w:date="2019-12-19T15:40:00Z">
              <w:r w:rsidRPr="00F62F86">
                <w:rPr>
                  <w:rFonts w:eastAsia="SimSun"/>
                </w:rPr>
                <w:delText>FCS_DTLSC</w:delText>
              </w:r>
            </w:del>
            <w:ins w:id="3887" w:author="iTC" w:date="2019-12-19T15:40:00Z">
              <w:r w:rsidR="00B40EAC">
                <w:rPr>
                  <w:rFonts w:eastAsia="SimSun"/>
                </w:rPr>
                <w:t>FAU_STG</w:t>
              </w:r>
            </w:ins>
            <w:r w:rsidR="00B40EAC">
              <w:rPr>
                <w:rFonts w:eastAsia="SimSun"/>
              </w:rPr>
              <w:t>_EXT.</w:t>
            </w:r>
            <w:del w:id="3888" w:author="iTC" w:date="2019-12-19T15:40:00Z">
              <w:r w:rsidRPr="00F62F86">
                <w:rPr>
                  <w:rFonts w:eastAsia="SimSun"/>
                </w:rPr>
                <w:delText>1</w:delText>
              </w:r>
            </w:del>
            <w:ins w:id="3889" w:author="iTC" w:date="2019-12-19T15:40:00Z">
              <w:r w:rsidR="00C322ED">
                <w:rPr>
                  <w:rFonts w:eastAsia="SimSun"/>
                </w:rPr>
                <w:t>5</w:t>
              </w:r>
            </w:ins>
          </w:p>
        </w:tc>
        <w:tc>
          <w:tcPr>
            <w:tcW w:w="2853" w:type="dxa"/>
            <w:tcPrChange w:id="3890" w:author="iTC" w:date="2019-12-19T15:40:00Z">
              <w:tcPr>
                <w:tcW w:w="2853" w:type="dxa"/>
              </w:tcPr>
            </w:tcPrChange>
          </w:tcPr>
          <w:p w14:paraId="7AA9EBAD" w14:textId="34BBE492" w:rsidR="00B40EAC" w:rsidRPr="00F62F86" w:rsidRDefault="008A122F" w:rsidP="00993D75">
            <w:pPr>
              <w:rPr>
                <w:rFonts w:eastAsia="SimSun"/>
              </w:rPr>
              <w:pPrChange w:id="3891" w:author="iTC" w:date="2019-12-19T15:40:00Z">
                <w:pPr>
                  <w:jc w:val="both"/>
                </w:pPr>
              </w:pPrChange>
            </w:pPr>
            <w:del w:id="3892" w:author="iTC" w:date="2019-12-19T15:40:00Z">
              <w:r w:rsidRPr="00F62F86">
                <w:rPr>
                  <w:rFonts w:eastAsia="SimSun"/>
                </w:rPr>
                <w:delText>Failure to establish a DTLS session</w:delText>
              </w:r>
            </w:del>
            <w:ins w:id="3893" w:author="iTC" w:date="2019-12-19T15:40:00Z">
              <w:r w:rsidR="00B40EAC">
                <w:rPr>
                  <w:rFonts w:eastAsia="SimSun"/>
                </w:rPr>
                <w:t>None</w:t>
              </w:r>
            </w:ins>
          </w:p>
        </w:tc>
        <w:tc>
          <w:tcPr>
            <w:tcW w:w="2841" w:type="dxa"/>
            <w:tcPrChange w:id="3894" w:author="iTC" w:date="2019-12-19T15:40:00Z">
              <w:tcPr>
                <w:tcW w:w="2841" w:type="dxa"/>
              </w:tcPr>
            </w:tcPrChange>
          </w:tcPr>
          <w:p w14:paraId="63C33B30" w14:textId="273C7627" w:rsidR="00B40EAC" w:rsidRPr="00F62F86" w:rsidRDefault="00B40EAC" w:rsidP="00993D75">
            <w:pPr>
              <w:rPr>
                <w:rFonts w:eastAsia="SimSun"/>
              </w:rPr>
              <w:pPrChange w:id="3895" w:author="iTC" w:date="2019-12-19T15:40:00Z">
                <w:pPr>
                  <w:jc w:val="both"/>
                </w:pPr>
              </w:pPrChange>
            </w:pPr>
            <w:ins w:id="3896" w:author="iTC" w:date="2019-12-19T15:40:00Z">
              <w:r>
                <w:rPr>
                  <w:rFonts w:eastAsia="SimSun"/>
                </w:rPr>
                <w:t>None</w:t>
              </w:r>
            </w:ins>
            <w:moveFromRangeStart w:id="3897" w:author="iTC" w:date="2019-12-19T15:40:00Z" w:name="move27662440"/>
            <w:moveFrom w:id="3898" w:author="iTC" w:date="2019-12-19T15:40:00Z">
              <w:r w:rsidR="009F692C">
                <w:rPr>
                  <w:rFonts w:asciiTheme="majorBidi" w:hAnsiTheme="majorBidi" w:cstheme="majorBidi"/>
                </w:rPr>
                <w:t>Reason for failure</w:t>
              </w:r>
            </w:moveFrom>
            <w:moveFromRangeEnd w:id="3897"/>
          </w:p>
        </w:tc>
      </w:tr>
      <w:tr w:rsidR="00F97ED3" w:rsidRPr="008074D9" w14:paraId="38A3BE32" w14:textId="77777777" w:rsidTr="008A122F">
        <w:tc>
          <w:tcPr>
            <w:tcW w:w="3361" w:type="dxa"/>
            <w:tcPrChange w:id="3899" w:author="iTC" w:date="2019-12-19T15:40:00Z">
              <w:tcPr>
                <w:tcW w:w="3361" w:type="dxa"/>
              </w:tcPr>
            </w:tcPrChange>
          </w:tcPr>
          <w:p w14:paraId="7F0C76DE" w14:textId="558D8A16" w:rsidR="00F97ED3" w:rsidRDefault="00F97ED3" w:rsidP="00F97ED3">
            <w:pPr>
              <w:rPr>
                <w:rFonts w:eastAsia="SimSun"/>
              </w:rPr>
              <w:pPrChange w:id="3900" w:author="iTC" w:date="2019-12-19T15:40:00Z">
                <w:pPr>
                  <w:jc w:val="both"/>
                </w:pPr>
              </w:pPrChange>
            </w:pPr>
            <w:r w:rsidRPr="005412AE">
              <w:t>FCS_DTLSC_EXT.</w:t>
            </w:r>
            <w:del w:id="3901" w:author="iTC" w:date="2019-12-19T15:40:00Z">
              <w:r w:rsidR="008A122F" w:rsidRPr="00F62F86">
                <w:rPr>
                  <w:rFonts w:eastAsia="SimSun"/>
                </w:rPr>
                <w:delText>2</w:delText>
              </w:r>
            </w:del>
            <w:ins w:id="3902" w:author="iTC" w:date="2019-12-19T15:40:00Z">
              <w:r w:rsidRPr="005412AE">
                <w:t>1</w:t>
              </w:r>
            </w:ins>
          </w:p>
        </w:tc>
        <w:tc>
          <w:tcPr>
            <w:tcW w:w="2853" w:type="dxa"/>
            <w:tcPrChange w:id="3903" w:author="iTC" w:date="2019-12-19T15:40:00Z">
              <w:tcPr>
                <w:tcW w:w="2853" w:type="dxa"/>
              </w:tcPr>
            </w:tcPrChange>
          </w:tcPr>
          <w:p w14:paraId="1C392EFE" w14:textId="6036B230" w:rsidR="00F97ED3" w:rsidRDefault="00F97ED3" w:rsidP="00F97ED3">
            <w:pPr>
              <w:rPr>
                <w:rFonts w:eastAsia="SimSun"/>
              </w:rPr>
              <w:pPrChange w:id="3904" w:author="iTC" w:date="2019-12-19T15:40:00Z">
                <w:pPr>
                  <w:jc w:val="both"/>
                </w:pPr>
              </w:pPrChange>
            </w:pPr>
            <w:r w:rsidRPr="005412AE">
              <w:t>Failure to establish a DTLS session</w:t>
            </w:r>
          </w:p>
        </w:tc>
        <w:tc>
          <w:tcPr>
            <w:tcW w:w="2841" w:type="dxa"/>
            <w:tcPrChange w:id="3905" w:author="iTC" w:date="2019-12-19T15:40:00Z">
              <w:tcPr>
                <w:tcW w:w="2841" w:type="dxa"/>
              </w:tcPr>
            </w:tcPrChange>
          </w:tcPr>
          <w:p w14:paraId="58CC81FD" w14:textId="2D5EB8CD" w:rsidR="00F97ED3" w:rsidRDefault="00F97ED3" w:rsidP="00F97ED3">
            <w:pPr>
              <w:rPr>
                <w:rFonts w:eastAsia="SimSun"/>
              </w:rPr>
              <w:pPrChange w:id="3906" w:author="iTC" w:date="2019-12-19T15:40:00Z">
                <w:pPr>
                  <w:jc w:val="both"/>
                </w:pPr>
              </w:pPrChange>
            </w:pPr>
            <w:r w:rsidRPr="005412AE">
              <w:t>Reason for failure</w:t>
            </w:r>
          </w:p>
        </w:tc>
      </w:tr>
    </w:tbl>
    <w:tbl>
      <w:tblPr>
        <w:tblW w:w="9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1"/>
        <w:gridCol w:w="2853"/>
        <w:gridCol w:w="2841"/>
      </w:tblGrid>
      <w:tr w:rsidR="008A122F" w:rsidRPr="008074D9" w14:paraId="13753842" w14:textId="77777777" w:rsidTr="0062215E">
        <w:trPr>
          <w:del w:id="3907" w:author="iTC" w:date="2019-12-19T15:40:00Z"/>
        </w:trPr>
        <w:tc>
          <w:tcPr>
            <w:tcW w:w="3361" w:type="dxa"/>
          </w:tcPr>
          <w:p w14:paraId="31F7589E" w14:textId="77777777" w:rsidR="008A122F" w:rsidRPr="008074D9" w:rsidRDefault="008A122F" w:rsidP="0062215E">
            <w:pPr>
              <w:jc w:val="both"/>
              <w:rPr>
                <w:del w:id="3908" w:author="iTC" w:date="2019-12-19T15:40:00Z"/>
                <w:rFonts w:eastAsia="SimSun"/>
              </w:rPr>
            </w:pPr>
            <w:del w:id="3909" w:author="iTC" w:date="2019-12-19T15:40:00Z">
              <w:r w:rsidRPr="00F62F86">
                <w:rPr>
                  <w:rFonts w:eastAsia="SimSun"/>
                </w:rPr>
                <w:delText>FCS_DTLSC_EXT.2</w:delText>
              </w:r>
            </w:del>
          </w:p>
        </w:tc>
        <w:tc>
          <w:tcPr>
            <w:tcW w:w="2853" w:type="dxa"/>
          </w:tcPr>
          <w:p w14:paraId="790F6B14" w14:textId="77777777" w:rsidR="008A122F" w:rsidRPr="008074D9" w:rsidRDefault="008A122F" w:rsidP="0062215E">
            <w:pPr>
              <w:jc w:val="both"/>
              <w:rPr>
                <w:del w:id="3910" w:author="iTC" w:date="2019-12-19T15:40:00Z"/>
                <w:rFonts w:eastAsia="SimSun"/>
              </w:rPr>
            </w:pPr>
            <w:del w:id="3911" w:author="iTC" w:date="2019-12-19T15:40:00Z">
              <w:r w:rsidRPr="00F62F86">
                <w:rPr>
                  <w:rFonts w:eastAsia="SimSun"/>
                </w:rPr>
                <w:delText>Detected replay attacks</w:delText>
              </w:r>
            </w:del>
          </w:p>
        </w:tc>
        <w:tc>
          <w:tcPr>
            <w:tcW w:w="2841" w:type="dxa"/>
          </w:tcPr>
          <w:p w14:paraId="5F8BDB9E" w14:textId="77777777" w:rsidR="008A122F" w:rsidRPr="008074D9" w:rsidRDefault="008A122F" w:rsidP="0062215E">
            <w:pPr>
              <w:jc w:val="both"/>
              <w:rPr>
                <w:del w:id="3912" w:author="iTC" w:date="2019-12-19T15:40:00Z"/>
                <w:rFonts w:eastAsia="SimSun"/>
              </w:rPr>
            </w:pPr>
            <w:del w:id="3913" w:author="iTC" w:date="2019-12-19T15:40:00Z">
              <w:r w:rsidRPr="00F62F86">
                <w:rPr>
                  <w:rFonts w:eastAsia="SimSun"/>
                </w:rPr>
                <w:delText>Identity (e.g., source IP address) of the source of the replay attack.</w:delText>
              </w:r>
            </w:del>
          </w:p>
        </w:tc>
      </w:tr>
    </w:tbl>
    <w:tbl>
      <w:tblPr>
        <w:tblStyle w:val="TableGrid"/>
        <w:tblW w:w="9055" w:type="dxa"/>
        <w:tblLayout w:type="fixed"/>
        <w:tblLook w:val="04A0" w:firstRow="1" w:lastRow="0" w:firstColumn="1" w:lastColumn="0" w:noHBand="0" w:noVBand="1"/>
        <w:tblPrChange w:id="3914" w:author="iTC" w:date="2019-12-19T15:40:00Z">
          <w:tblPr>
            <w:tblW w:w="9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3361"/>
        <w:gridCol w:w="2853"/>
        <w:gridCol w:w="2841"/>
        <w:tblGridChange w:id="3915">
          <w:tblGrid>
            <w:gridCol w:w="3361"/>
            <w:gridCol w:w="2853"/>
            <w:gridCol w:w="2841"/>
          </w:tblGrid>
        </w:tblGridChange>
      </w:tblGrid>
      <w:tr w:rsidR="00F97ED3" w:rsidRPr="008074D9" w14:paraId="650FB3B6" w14:textId="77777777" w:rsidTr="008A122F">
        <w:tc>
          <w:tcPr>
            <w:tcW w:w="3361" w:type="dxa"/>
            <w:tcPrChange w:id="3916" w:author="iTC" w:date="2019-12-19T15:40:00Z">
              <w:tcPr>
                <w:tcW w:w="3361" w:type="dxa"/>
              </w:tcPr>
            </w:tcPrChange>
          </w:tcPr>
          <w:p w14:paraId="5B5DA3CC" w14:textId="3961954D" w:rsidR="00F97ED3" w:rsidRPr="005412AE" w:rsidRDefault="00F97ED3" w:rsidP="00F97ED3">
            <w:pPr>
              <w:pPrChange w:id="3917" w:author="iTC" w:date="2019-12-19T15:40:00Z">
                <w:pPr>
                  <w:jc w:val="both"/>
                </w:pPr>
              </w:pPrChange>
            </w:pPr>
            <w:r w:rsidRPr="00F62F86">
              <w:rPr>
                <w:rFonts w:eastAsia="SimSun"/>
              </w:rPr>
              <w:t>FCS_DTLSS_EXT.1</w:t>
            </w:r>
          </w:p>
        </w:tc>
        <w:tc>
          <w:tcPr>
            <w:tcW w:w="2853" w:type="dxa"/>
            <w:tcPrChange w:id="3918" w:author="iTC" w:date="2019-12-19T15:40:00Z">
              <w:tcPr>
                <w:tcW w:w="2853" w:type="dxa"/>
              </w:tcPr>
            </w:tcPrChange>
          </w:tcPr>
          <w:p w14:paraId="3261BC46" w14:textId="6FA96EC8" w:rsidR="00F97ED3" w:rsidRPr="005412AE" w:rsidRDefault="00F97ED3" w:rsidP="00F97ED3">
            <w:pPr>
              <w:pPrChange w:id="3919" w:author="iTC" w:date="2019-12-19T15:40:00Z">
                <w:pPr>
                  <w:jc w:val="both"/>
                </w:pPr>
              </w:pPrChange>
            </w:pPr>
            <w:r w:rsidRPr="00F62F86">
              <w:rPr>
                <w:rFonts w:eastAsia="SimSun"/>
              </w:rPr>
              <w:t>Failure to establish a DTLS session</w:t>
            </w:r>
          </w:p>
        </w:tc>
        <w:tc>
          <w:tcPr>
            <w:tcW w:w="2841" w:type="dxa"/>
            <w:tcPrChange w:id="3920" w:author="iTC" w:date="2019-12-19T15:40:00Z">
              <w:tcPr>
                <w:tcW w:w="2841" w:type="dxa"/>
              </w:tcPr>
            </w:tcPrChange>
          </w:tcPr>
          <w:p w14:paraId="6A80AA3C" w14:textId="520BD741" w:rsidR="00F97ED3" w:rsidRPr="005412AE" w:rsidRDefault="00F97ED3" w:rsidP="00F97ED3">
            <w:pPr>
              <w:pPrChange w:id="3921" w:author="iTC" w:date="2019-12-19T15:40:00Z">
                <w:pPr>
                  <w:jc w:val="both"/>
                </w:pPr>
              </w:pPrChange>
            </w:pPr>
            <w:r w:rsidRPr="00F62F86">
              <w:rPr>
                <w:rFonts w:eastAsia="SimSun"/>
              </w:rPr>
              <w:t>Reason for failure</w:t>
            </w:r>
          </w:p>
        </w:tc>
      </w:tr>
      <w:tr w:rsidR="00F97ED3" w:rsidRPr="008074D9" w14:paraId="6A702604" w14:textId="77777777" w:rsidTr="008A122F">
        <w:tc>
          <w:tcPr>
            <w:tcW w:w="3361" w:type="dxa"/>
            <w:tcPrChange w:id="3922" w:author="iTC" w:date="2019-12-19T15:40:00Z">
              <w:tcPr>
                <w:tcW w:w="3361" w:type="dxa"/>
              </w:tcPr>
            </w:tcPrChange>
          </w:tcPr>
          <w:p w14:paraId="3966162F" w14:textId="2B4DC855" w:rsidR="00F97ED3" w:rsidRPr="005412AE" w:rsidRDefault="00F97ED3" w:rsidP="00F97ED3">
            <w:pPr>
              <w:pPrChange w:id="3923" w:author="iTC" w:date="2019-12-19T15:40:00Z">
                <w:pPr>
                  <w:jc w:val="both"/>
                </w:pPr>
              </w:pPrChange>
            </w:pPr>
            <w:r w:rsidRPr="00F62F86">
              <w:rPr>
                <w:rFonts w:eastAsia="SimSun"/>
              </w:rPr>
              <w:t>FCS_DTLSS_EXT.1</w:t>
            </w:r>
          </w:p>
        </w:tc>
        <w:tc>
          <w:tcPr>
            <w:tcW w:w="2853" w:type="dxa"/>
            <w:tcPrChange w:id="3924" w:author="iTC" w:date="2019-12-19T15:40:00Z">
              <w:tcPr>
                <w:tcW w:w="2853" w:type="dxa"/>
              </w:tcPr>
            </w:tcPrChange>
          </w:tcPr>
          <w:p w14:paraId="1C6DD85A" w14:textId="620B380C" w:rsidR="00F97ED3" w:rsidRPr="005412AE" w:rsidRDefault="00F97ED3" w:rsidP="00F97ED3">
            <w:pPr>
              <w:pPrChange w:id="3925" w:author="iTC" w:date="2019-12-19T15:40:00Z">
                <w:pPr>
                  <w:jc w:val="both"/>
                </w:pPr>
              </w:pPrChange>
            </w:pPr>
            <w:r w:rsidRPr="00F62F86">
              <w:rPr>
                <w:rFonts w:eastAsia="SimSun"/>
              </w:rPr>
              <w:t>Detected replay attacks</w:t>
            </w:r>
          </w:p>
        </w:tc>
        <w:tc>
          <w:tcPr>
            <w:tcW w:w="2841" w:type="dxa"/>
            <w:tcPrChange w:id="3926" w:author="iTC" w:date="2019-12-19T15:40:00Z">
              <w:tcPr>
                <w:tcW w:w="2841" w:type="dxa"/>
              </w:tcPr>
            </w:tcPrChange>
          </w:tcPr>
          <w:p w14:paraId="3D11AEEA" w14:textId="63721606" w:rsidR="00F97ED3" w:rsidRPr="005412AE" w:rsidRDefault="00F97ED3" w:rsidP="00F97ED3">
            <w:pPr>
              <w:pPrChange w:id="3927" w:author="iTC" w:date="2019-12-19T15:40:00Z">
                <w:pPr>
                  <w:jc w:val="both"/>
                </w:pPr>
              </w:pPrChange>
            </w:pPr>
            <w:r w:rsidRPr="00F62F86">
              <w:rPr>
                <w:rFonts w:eastAsia="SimSun"/>
              </w:rPr>
              <w:t>Identity (e.g., source IP address) of the source of the replay attack.</w:t>
            </w:r>
          </w:p>
        </w:tc>
      </w:tr>
    </w:tbl>
    <w:tbl>
      <w:tblPr>
        <w:tblW w:w="9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1"/>
        <w:gridCol w:w="2853"/>
        <w:gridCol w:w="2841"/>
      </w:tblGrid>
      <w:tr w:rsidR="008A122F" w:rsidRPr="008074D9" w14:paraId="7E3BF305" w14:textId="77777777" w:rsidTr="0062215E">
        <w:trPr>
          <w:del w:id="3928" w:author="iTC" w:date="2019-12-19T15:40:00Z"/>
        </w:trPr>
        <w:tc>
          <w:tcPr>
            <w:tcW w:w="3361" w:type="dxa"/>
          </w:tcPr>
          <w:p w14:paraId="12FBF91F" w14:textId="77777777" w:rsidR="008A122F" w:rsidRPr="008074D9" w:rsidRDefault="008A122F" w:rsidP="0062215E">
            <w:pPr>
              <w:jc w:val="both"/>
              <w:rPr>
                <w:del w:id="3929" w:author="iTC" w:date="2019-12-19T15:40:00Z"/>
                <w:rFonts w:eastAsia="SimSun"/>
              </w:rPr>
            </w:pPr>
            <w:del w:id="3930" w:author="iTC" w:date="2019-12-19T15:40:00Z">
              <w:r w:rsidRPr="00F62F86">
                <w:rPr>
                  <w:rFonts w:eastAsia="SimSun"/>
                </w:rPr>
                <w:delText>FCS_DTLSS_EXT.2</w:delText>
              </w:r>
            </w:del>
          </w:p>
        </w:tc>
        <w:tc>
          <w:tcPr>
            <w:tcW w:w="2853" w:type="dxa"/>
          </w:tcPr>
          <w:p w14:paraId="6790D621" w14:textId="77777777" w:rsidR="008A122F" w:rsidRPr="008074D9" w:rsidRDefault="008A122F" w:rsidP="0062215E">
            <w:pPr>
              <w:jc w:val="both"/>
              <w:rPr>
                <w:del w:id="3931" w:author="iTC" w:date="2019-12-19T15:40:00Z"/>
                <w:rFonts w:eastAsia="SimSun"/>
              </w:rPr>
            </w:pPr>
            <w:del w:id="3932" w:author="iTC" w:date="2019-12-19T15:40:00Z">
              <w:r w:rsidRPr="00F62F86">
                <w:rPr>
                  <w:rFonts w:eastAsia="SimSun"/>
                </w:rPr>
                <w:delText>Failure to establish a DTLS session</w:delText>
              </w:r>
            </w:del>
          </w:p>
        </w:tc>
        <w:tc>
          <w:tcPr>
            <w:tcW w:w="2841" w:type="dxa"/>
          </w:tcPr>
          <w:p w14:paraId="3A738ED9" w14:textId="77777777" w:rsidR="008A122F" w:rsidRPr="008074D9" w:rsidRDefault="008A122F" w:rsidP="0062215E">
            <w:pPr>
              <w:jc w:val="both"/>
              <w:rPr>
                <w:del w:id="3933" w:author="iTC" w:date="2019-12-19T15:40:00Z"/>
                <w:rFonts w:eastAsia="SimSun"/>
              </w:rPr>
            </w:pPr>
            <w:del w:id="3934" w:author="iTC" w:date="2019-12-19T15:40:00Z">
              <w:r w:rsidRPr="00F62F86">
                <w:rPr>
                  <w:rFonts w:eastAsia="SimSun"/>
                </w:rPr>
                <w:delText>Reason for failure</w:delText>
              </w:r>
            </w:del>
          </w:p>
        </w:tc>
      </w:tr>
      <w:tr w:rsidR="008A122F" w:rsidRPr="008074D9" w14:paraId="4865C100" w14:textId="77777777" w:rsidTr="0062215E">
        <w:trPr>
          <w:del w:id="3935" w:author="iTC" w:date="2019-12-19T15:40:00Z"/>
        </w:trPr>
        <w:tc>
          <w:tcPr>
            <w:tcW w:w="3361" w:type="dxa"/>
          </w:tcPr>
          <w:p w14:paraId="5CE6FF00" w14:textId="77777777" w:rsidR="008A122F" w:rsidRPr="008074D9" w:rsidRDefault="008A122F" w:rsidP="0062215E">
            <w:pPr>
              <w:jc w:val="both"/>
              <w:rPr>
                <w:del w:id="3936" w:author="iTC" w:date="2019-12-19T15:40:00Z"/>
                <w:rFonts w:eastAsia="SimSun"/>
              </w:rPr>
            </w:pPr>
            <w:del w:id="3937" w:author="iTC" w:date="2019-12-19T15:40:00Z">
              <w:r w:rsidRPr="00F62F86">
                <w:rPr>
                  <w:rFonts w:eastAsia="SimSun"/>
                </w:rPr>
                <w:delText>FCS_DTLSS_EXT.2</w:delText>
              </w:r>
            </w:del>
          </w:p>
        </w:tc>
        <w:tc>
          <w:tcPr>
            <w:tcW w:w="2853" w:type="dxa"/>
          </w:tcPr>
          <w:p w14:paraId="24D18A54" w14:textId="77777777" w:rsidR="008A122F" w:rsidRPr="008074D9" w:rsidRDefault="008A122F" w:rsidP="0062215E">
            <w:pPr>
              <w:jc w:val="both"/>
              <w:rPr>
                <w:del w:id="3938" w:author="iTC" w:date="2019-12-19T15:40:00Z"/>
                <w:rFonts w:eastAsia="SimSun"/>
              </w:rPr>
            </w:pPr>
            <w:del w:id="3939" w:author="iTC" w:date="2019-12-19T15:40:00Z">
              <w:r w:rsidRPr="00F62F86">
                <w:rPr>
                  <w:rFonts w:eastAsia="SimSun"/>
                </w:rPr>
                <w:delText>Detected replay attacks</w:delText>
              </w:r>
            </w:del>
          </w:p>
        </w:tc>
        <w:tc>
          <w:tcPr>
            <w:tcW w:w="2841" w:type="dxa"/>
          </w:tcPr>
          <w:p w14:paraId="15B47E80" w14:textId="77777777" w:rsidR="008A122F" w:rsidRPr="008074D9" w:rsidRDefault="008A122F" w:rsidP="0062215E">
            <w:pPr>
              <w:jc w:val="both"/>
              <w:rPr>
                <w:del w:id="3940" w:author="iTC" w:date="2019-12-19T15:40:00Z"/>
                <w:rFonts w:eastAsia="SimSun"/>
              </w:rPr>
            </w:pPr>
            <w:del w:id="3941" w:author="iTC" w:date="2019-12-19T15:40:00Z">
              <w:r w:rsidRPr="00F62F86">
                <w:rPr>
                  <w:rFonts w:eastAsia="SimSun"/>
                </w:rPr>
                <w:delText>Identity (e.g., source IP address) of the source of the replay attack.</w:delText>
              </w:r>
            </w:del>
          </w:p>
        </w:tc>
      </w:tr>
    </w:tbl>
    <w:tbl>
      <w:tblPr>
        <w:tblStyle w:val="TableGrid"/>
        <w:tblW w:w="9055" w:type="dxa"/>
        <w:tblLayout w:type="fixed"/>
        <w:tblLook w:val="04A0" w:firstRow="1" w:lastRow="0" w:firstColumn="1" w:lastColumn="0" w:noHBand="0" w:noVBand="1"/>
        <w:tblPrChange w:id="3942" w:author="iTC" w:date="2019-12-19T15:40:00Z">
          <w:tblPr>
            <w:tblW w:w="9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3361"/>
        <w:gridCol w:w="2853"/>
        <w:gridCol w:w="2841"/>
        <w:tblGridChange w:id="3943">
          <w:tblGrid>
            <w:gridCol w:w="3361"/>
            <w:gridCol w:w="2853"/>
            <w:gridCol w:w="2841"/>
          </w:tblGrid>
        </w:tblGridChange>
      </w:tblGrid>
      <w:tr w:rsidR="00F97ED3" w:rsidRPr="008074D9" w14:paraId="254120A4" w14:textId="77777777" w:rsidTr="008A122F">
        <w:tc>
          <w:tcPr>
            <w:tcW w:w="3361" w:type="dxa"/>
            <w:tcPrChange w:id="3944" w:author="iTC" w:date="2019-12-19T15:40:00Z">
              <w:tcPr>
                <w:tcW w:w="3361" w:type="dxa"/>
              </w:tcPr>
            </w:tcPrChange>
          </w:tcPr>
          <w:p w14:paraId="4C163B0F" w14:textId="2AC3D313" w:rsidR="00F97ED3" w:rsidRPr="005412AE" w:rsidRDefault="00F97ED3" w:rsidP="00F97ED3">
            <w:pPr>
              <w:pPrChange w:id="3945" w:author="iTC" w:date="2019-12-19T15:40:00Z">
                <w:pPr>
                  <w:jc w:val="both"/>
                </w:pPr>
              </w:pPrChange>
            </w:pPr>
            <w:r w:rsidRPr="008074D9">
              <w:rPr>
                <w:rFonts w:eastAsia="SimSun"/>
              </w:rPr>
              <w:t xml:space="preserve">FCS_HTTPS_EXT.1 </w:t>
            </w:r>
          </w:p>
        </w:tc>
        <w:tc>
          <w:tcPr>
            <w:tcW w:w="2853" w:type="dxa"/>
            <w:tcPrChange w:id="3946" w:author="iTC" w:date="2019-12-19T15:40:00Z">
              <w:tcPr>
                <w:tcW w:w="2853" w:type="dxa"/>
              </w:tcPr>
            </w:tcPrChange>
          </w:tcPr>
          <w:p w14:paraId="0BE4963A" w14:textId="35855326" w:rsidR="00F97ED3" w:rsidRPr="005412AE" w:rsidRDefault="00F97ED3" w:rsidP="00F97ED3">
            <w:pPr>
              <w:pPrChange w:id="3947" w:author="iTC" w:date="2019-12-19T15:40:00Z">
                <w:pPr>
                  <w:jc w:val="both"/>
                </w:pPr>
              </w:pPrChange>
            </w:pPr>
            <w:r w:rsidRPr="008074D9">
              <w:rPr>
                <w:rFonts w:eastAsia="SimSun"/>
              </w:rPr>
              <w:t>Failure to establish a HTTPS Session.</w:t>
            </w:r>
          </w:p>
        </w:tc>
        <w:tc>
          <w:tcPr>
            <w:tcW w:w="2841" w:type="dxa"/>
            <w:tcPrChange w:id="3948" w:author="iTC" w:date="2019-12-19T15:40:00Z">
              <w:tcPr>
                <w:tcW w:w="2841" w:type="dxa"/>
              </w:tcPr>
            </w:tcPrChange>
          </w:tcPr>
          <w:p w14:paraId="5B63F880" w14:textId="56D3AB13" w:rsidR="00F97ED3" w:rsidRPr="005412AE" w:rsidRDefault="00F97ED3" w:rsidP="00F97ED3">
            <w:pPr>
              <w:pPrChange w:id="3949" w:author="iTC" w:date="2019-12-19T15:40:00Z">
                <w:pPr>
                  <w:jc w:val="both"/>
                </w:pPr>
              </w:pPrChange>
            </w:pPr>
            <w:r w:rsidRPr="008074D9">
              <w:rPr>
                <w:rFonts w:eastAsia="SimSun"/>
              </w:rPr>
              <w:t>Reason for failure</w:t>
            </w:r>
          </w:p>
        </w:tc>
      </w:tr>
      <w:tr w:rsidR="00F97ED3" w:rsidRPr="008074D9" w14:paraId="4801613C" w14:textId="77777777" w:rsidTr="008A122F">
        <w:trPr>
          <w:trPrChange w:id="3950" w:author="iTC" w:date="2019-12-19T15:40:00Z">
            <w:trPr>
              <w:trHeight w:val="828"/>
            </w:trPr>
          </w:trPrChange>
        </w:trPr>
        <w:tc>
          <w:tcPr>
            <w:tcW w:w="3361" w:type="dxa"/>
            <w:tcPrChange w:id="3951" w:author="iTC" w:date="2019-12-19T15:40:00Z">
              <w:tcPr>
                <w:tcW w:w="3361" w:type="dxa"/>
              </w:tcPr>
            </w:tcPrChange>
          </w:tcPr>
          <w:p w14:paraId="37661434" w14:textId="1156E2AE" w:rsidR="00F97ED3" w:rsidRPr="005412AE" w:rsidRDefault="00F97ED3" w:rsidP="00F97ED3">
            <w:pPr>
              <w:pPrChange w:id="3952" w:author="iTC" w:date="2019-12-19T15:40:00Z">
                <w:pPr>
                  <w:jc w:val="both"/>
                </w:pPr>
              </w:pPrChange>
            </w:pPr>
            <w:r w:rsidRPr="008074D9">
              <w:rPr>
                <w:rFonts w:eastAsia="SimSun"/>
              </w:rPr>
              <w:t>FCS_IPSEC_EXT.1</w:t>
            </w:r>
          </w:p>
        </w:tc>
        <w:tc>
          <w:tcPr>
            <w:tcW w:w="2853" w:type="dxa"/>
            <w:tcPrChange w:id="3953" w:author="iTC" w:date="2019-12-19T15:40:00Z">
              <w:tcPr>
                <w:tcW w:w="2853" w:type="dxa"/>
              </w:tcPr>
            </w:tcPrChange>
          </w:tcPr>
          <w:p w14:paraId="6221D52C" w14:textId="4D42DA78" w:rsidR="00F97ED3" w:rsidRPr="005412AE" w:rsidRDefault="00F97ED3" w:rsidP="00F97ED3">
            <w:pPr>
              <w:pPrChange w:id="3954" w:author="iTC" w:date="2019-12-19T15:40:00Z">
                <w:pPr>
                  <w:jc w:val="both"/>
                </w:pPr>
              </w:pPrChange>
            </w:pPr>
            <w:r w:rsidRPr="008074D9">
              <w:rPr>
                <w:rFonts w:eastAsia="SimSun"/>
              </w:rPr>
              <w:t>Failure to establish an IPsec SA.</w:t>
            </w:r>
          </w:p>
        </w:tc>
        <w:tc>
          <w:tcPr>
            <w:tcW w:w="2841" w:type="dxa"/>
            <w:tcPrChange w:id="3955" w:author="iTC" w:date="2019-12-19T15:40:00Z">
              <w:tcPr>
                <w:tcW w:w="2841" w:type="dxa"/>
              </w:tcPr>
            </w:tcPrChange>
          </w:tcPr>
          <w:p w14:paraId="46FBE15C" w14:textId="18C3FC59" w:rsidR="00F97ED3" w:rsidRPr="005412AE" w:rsidRDefault="00F97ED3" w:rsidP="00F97ED3">
            <w:pPr>
              <w:pPrChange w:id="3956" w:author="iTC" w:date="2019-12-19T15:40:00Z">
                <w:pPr>
                  <w:jc w:val="both"/>
                </w:pPr>
              </w:pPrChange>
            </w:pPr>
            <w:r w:rsidRPr="008074D9">
              <w:rPr>
                <w:rFonts w:eastAsia="SimSun"/>
              </w:rPr>
              <w:t>Reason for failure</w:t>
            </w:r>
          </w:p>
        </w:tc>
      </w:tr>
      <w:tr w:rsidR="004F7369" w:rsidRPr="008074D9" w14:paraId="1D89865B" w14:textId="77777777" w:rsidTr="008A122F">
        <w:trPr>
          <w:trPrChange w:id="3957" w:author="iTC" w:date="2019-12-19T15:40:00Z">
            <w:trPr>
              <w:trHeight w:val="1318"/>
            </w:trPr>
          </w:trPrChange>
        </w:trPr>
        <w:tc>
          <w:tcPr>
            <w:tcW w:w="3361" w:type="dxa"/>
            <w:tcPrChange w:id="3958" w:author="iTC" w:date="2019-12-19T15:40:00Z">
              <w:tcPr>
                <w:tcW w:w="3361" w:type="dxa"/>
              </w:tcPr>
            </w:tcPrChange>
          </w:tcPr>
          <w:p w14:paraId="57CDA6D4" w14:textId="71570894" w:rsidR="004F7369" w:rsidRPr="008074D9" w:rsidRDefault="004F7369" w:rsidP="004F7369">
            <w:pPr>
              <w:rPr>
                <w:rFonts w:eastAsia="SimSun"/>
              </w:rPr>
              <w:pPrChange w:id="3959" w:author="iTC" w:date="2019-12-19T15:40:00Z">
                <w:pPr>
                  <w:jc w:val="both"/>
                </w:pPr>
              </w:pPrChange>
            </w:pPr>
            <w:r>
              <w:rPr>
                <w:rFonts w:eastAsia="SimSun"/>
              </w:rPr>
              <w:t>FCS_NTP_EXT.1</w:t>
            </w:r>
          </w:p>
        </w:tc>
        <w:tc>
          <w:tcPr>
            <w:tcW w:w="2853" w:type="dxa"/>
            <w:tcPrChange w:id="3960" w:author="iTC" w:date="2019-12-19T15:40:00Z">
              <w:tcPr>
                <w:tcW w:w="2853" w:type="dxa"/>
              </w:tcPr>
            </w:tcPrChange>
          </w:tcPr>
          <w:p w14:paraId="32F0FF7E" w14:textId="77777777" w:rsidR="004F7369" w:rsidRDefault="004F7369" w:rsidP="00326E66">
            <w:pPr>
              <w:pStyle w:val="ListParagraph"/>
              <w:numPr>
                <w:ilvl w:val="0"/>
                <w:numId w:val="118"/>
              </w:numPr>
              <w:ind w:left="391"/>
              <w:pPrChange w:id="3961" w:author="iTC" w:date="2019-12-19T15:40:00Z">
                <w:pPr/>
              </w:pPrChange>
            </w:pPr>
            <w:r>
              <w:t>Configuration of a new time server</w:t>
            </w:r>
          </w:p>
          <w:p w14:paraId="078607E8" w14:textId="628643A3" w:rsidR="004F7369" w:rsidRPr="00326E66" w:rsidRDefault="004F7369" w:rsidP="00326E66">
            <w:pPr>
              <w:pStyle w:val="ListParagraph"/>
              <w:numPr>
                <w:ilvl w:val="0"/>
                <w:numId w:val="118"/>
              </w:numPr>
              <w:ind w:left="391"/>
              <w:rPr>
                <w:rFonts w:eastAsia="SimSun"/>
              </w:rPr>
              <w:pPrChange w:id="3962" w:author="iTC" w:date="2019-12-19T15:40:00Z">
                <w:pPr>
                  <w:jc w:val="both"/>
                </w:pPr>
              </w:pPrChange>
            </w:pPr>
            <w:r>
              <w:t>Removal of configured time server</w:t>
            </w:r>
          </w:p>
        </w:tc>
        <w:tc>
          <w:tcPr>
            <w:tcW w:w="2841" w:type="dxa"/>
            <w:tcPrChange w:id="3963" w:author="iTC" w:date="2019-12-19T15:40:00Z">
              <w:tcPr>
                <w:tcW w:w="2841" w:type="dxa"/>
              </w:tcPr>
            </w:tcPrChange>
          </w:tcPr>
          <w:p w14:paraId="3BEA108B" w14:textId="53DDAD43" w:rsidR="004F7369" w:rsidRPr="008074D9" w:rsidRDefault="004F7369" w:rsidP="004F7369">
            <w:pPr>
              <w:rPr>
                <w:rFonts w:eastAsia="SimSun"/>
              </w:rPr>
              <w:pPrChange w:id="3964" w:author="iTC" w:date="2019-12-19T15:40:00Z">
                <w:pPr>
                  <w:jc w:val="both"/>
                </w:pPr>
              </w:pPrChange>
            </w:pPr>
            <w:r>
              <w:rPr>
                <w:rFonts w:eastAsia="SimSun"/>
              </w:rPr>
              <w:t>Identity if new/removed time server</w:t>
            </w:r>
          </w:p>
        </w:tc>
      </w:tr>
      <w:tr w:rsidR="004F7369" w:rsidRPr="008074D9" w14:paraId="04C15B3D" w14:textId="77777777" w:rsidTr="008A122F">
        <w:trPr>
          <w:trPrChange w:id="3965" w:author="iTC" w:date="2019-12-19T15:40:00Z">
            <w:trPr>
              <w:trHeight w:val="1318"/>
            </w:trPr>
          </w:trPrChange>
        </w:trPr>
        <w:tc>
          <w:tcPr>
            <w:tcW w:w="3361" w:type="dxa"/>
            <w:tcPrChange w:id="3966" w:author="iTC" w:date="2019-12-19T15:40:00Z">
              <w:tcPr>
                <w:tcW w:w="3361" w:type="dxa"/>
              </w:tcPr>
            </w:tcPrChange>
          </w:tcPr>
          <w:p w14:paraId="5A631164" w14:textId="6D7B2CC8" w:rsidR="004F7369" w:rsidRPr="008074D9" w:rsidRDefault="004F7369" w:rsidP="004F7369">
            <w:pPr>
              <w:rPr>
                <w:rFonts w:eastAsia="SimSun"/>
              </w:rPr>
              <w:pPrChange w:id="3967" w:author="iTC" w:date="2019-12-19T15:40:00Z">
                <w:pPr>
                  <w:jc w:val="both"/>
                </w:pPr>
              </w:pPrChange>
            </w:pPr>
            <w:r w:rsidRPr="008074D9">
              <w:rPr>
                <w:rFonts w:eastAsia="SimSun"/>
              </w:rPr>
              <w:t>FCS_SSHC_EXT.1</w:t>
            </w:r>
          </w:p>
        </w:tc>
        <w:tc>
          <w:tcPr>
            <w:tcW w:w="2853" w:type="dxa"/>
            <w:tcPrChange w:id="3968" w:author="iTC" w:date="2019-12-19T15:40:00Z">
              <w:tcPr>
                <w:tcW w:w="2853" w:type="dxa"/>
              </w:tcPr>
            </w:tcPrChange>
          </w:tcPr>
          <w:p w14:paraId="2971F250" w14:textId="77777777" w:rsidR="004F7369" w:rsidRPr="008074D9" w:rsidRDefault="004F7369" w:rsidP="004F7369">
            <w:pPr>
              <w:rPr>
                <w:rFonts w:eastAsia="SimSun"/>
              </w:rPr>
              <w:pPrChange w:id="3969" w:author="iTC" w:date="2019-12-19T15:40:00Z">
                <w:pPr>
                  <w:jc w:val="both"/>
                </w:pPr>
              </w:pPrChange>
            </w:pPr>
            <w:r w:rsidRPr="008074D9">
              <w:rPr>
                <w:rFonts w:eastAsia="SimSun"/>
              </w:rPr>
              <w:t>Failure to establish an SSH session</w:t>
            </w:r>
          </w:p>
          <w:p w14:paraId="259F099D" w14:textId="77777777" w:rsidR="004F7369" w:rsidRPr="008074D9" w:rsidRDefault="004F7369" w:rsidP="004F7369">
            <w:pPr>
              <w:rPr>
                <w:rFonts w:eastAsia="SimSun"/>
              </w:rPr>
              <w:pPrChange w:id="3970" w:author="iTC" w:date="2019-12-19T15:40:00Z">
                <w:pPr>
                  <w:jc w:val="both"/>
                </w:pPr>
              </w:pPrChange>
            </w:pPr>
          </w:p>
        </w:tc>
        <w:tc>
          <w:tcPr>
            <w:tcW w:w="2841" w:type="dxa"/>
            <w:tcPrChange w:id="3971" w:author="iTC" w:date="2019-12-19T15:40:00Z">
              <w:tcPr>
                <w:tcW w:w="2841" w:type="dxa"/>
              </w:tcPr>
            </w:tcPrChange>
          </w:tcPr>
          <w:p w14:paraId="1369B212" w14:textId="77777777" w:rsidR="004F7369" w:rsidRPr="008074D9" w:rsidRDefault="004F7369" w:rsidP="004F7369">
            <w:pPr>
              <w:rPr>
                <w:rFonts w:eastAsia="SimSun"/>
              </w:rPr>
              <w:pPrChange w:id="3972" w:author="iTC" w:date="2019-12-19T15:40:00Z">
                <w:pPr>
                  <w:jc w:val="both"/>
                </w:pPr>
              </w:pPrChange>
            </w:pPr>
            <w:r w:rsidRPr="008074D9">
              <w:rPr>
                <w:rFonts w:eastAsia="SimSun"/>
              </w:rPr>
              <w:t>Reason for failure</w:t>
            </w:r>
          </w:p>
          <w:p w14:paraId="61408F2B" w14:textId="77777777" w:rsidR="004F7369" w:rsidRPr="008074D9" w:rsidRDefault="004F7369" w:rsidP="004F7369">
            <w:pPr>
              <w:rPr>
                <w:rFonts w:eastAsia="SimSun"/>
              </w:rPr>
              <w:pPrChange w:id="3973" w:author="iTC" w:date="2019-12-19T15:40:00Z">
                <w:pPr>
                  <w:jc w:val="both"/>
                </w:pPr>
              </w:pPrChange>
            </w:pPr>
          </w:p>
        </w:tc>
      </w:tr>
      <w:tr w:rsidR="004F7369" w:rsidRPr="008074D9" w14:paraId="1894198F" w14:textId="77777777" w:rsidTr="008A122F">
        <w:trPr>
          <w:trPrChange w:id="3974" w:author="iTC" w:date="2019-12-19T15:40:00Z">
            <w:trPr>
              <w:trHeight w:val="1318"/>
            </w:trPr>
          </w:trPrChange>
        </w:trPr>
        <w:tc>
          <w:tcPr>
            <w:tcW w:w="3361" w:type="dxa"/>
            <w:tcPrChange w:id="3975" w:author="iTC" w:date="2019-12-19T15:40:00Z">
              <w:tcPr>
                <w:tcW w:w="3361" w:type="dxa"/>
              </w:tcPr>
            </w:tcPrChange>
          </w:tcPr>
          <w:p w14:paraId="4D3CD4BA" w14:textId="1A7B4042" w:rsidR="004F7369" w:rsidRPr="008074D9" w:rsidRDefault="004F7369" w:rsidP="004F7369">
            <w:pPr>
              <w:rPr>
                <w:rFonts w:eastAsia="SimSun"/>
              </w:rPr>
              <w:pPrChange w:id="3976" w:author="iTC" w:date="2019-12-19T15:40:00Z">
                <w:pPr>
                  <w:jc w:val="both"/>
                </w:pPr>
              </w:pPrChange>
            </w:pPr>
            <w:r w:rsidRPr="008074D9">
              <w:rPr>
                <w:rFonts w:eastAsia="SimSun"/>
              </w:rPr>
              <w:t>FCS_SSH</w:t>
            </w:r>
            <w:r>
              <w:rPr>
                <w:rFonts w:eastAsia="SimSun"/>
              </w:rPr>
              <w:t>S</w:t>
            </w:r>
            <w:r w:rsidRPr="008074D9">
              <w:rPr>
                <w:rFonts w:eastAsia="SimSun"/>
              </w:rPr>
              <w:t>_EXT.1</w:t>
            </w:r>
          </w:p>
        </w:tc>
        <w:tc>
          <w:tcPr>
            <w:tcW w:w="2853" w:type="dxa"/>
            <w:tcPrChange w:id="3977" w:author="iTC" w:date="2019-12-19T15:40:00Z">
              <w:tcPr>
                <w:tcW w:w="2853" w:type="dxa"/>
              </w:tcPr>
            </w:tcPrChange>
          </w:tcPr>
          <w:p w14:paraId="7BF6801E" w14:textId="77777777" w:rsidR="004F7369" w:rsidRPr="008074D9" w:rsidRDefault="004F7369" w:rsidP="004F7369">
            <w:pPr>
              <w:rPr>
                <w:rFonts w:eastAsia="SimSun"/>
              </w:rPr>
              <w:pPrChange w:id="3978" w:author="iTC" w:date="2019-12-19T15:40:00Z">
                <w:pPr>
                  <w:jc w:val="both"/>
                </w:pPr>
              </w:pPrChange>
            </w:pPr>
            <w:r w:rsidRPr="008074D9">
              <w:rPr>
                <w:rFonts w:eastAsia="SimSun"/>
              </w:rPr>
              <w:t>Failure to establish an SSH session</w:t>
            </w:r>
          </w:p>
          <w:p w14:paraId="31B9CC52" w14:textId="77777777" w:rsidR="004F7369" w:rsidRPr="008074D9" w:rsidRDefault="004F7369" w:rsidP="004F7369">
            <w:pPr>
              <w:rPr>
                <w:rFonts w:eastAsia="SimSun"/>
              </w:rPr>
              <w:pPrChange w:id="3979" w:author="iTC" w:date="2019-12-19T15:40:00Z">
                <w:pPr>
                  <w:jc w:val="both"/>
                </w:pPr>
              </w:pPrChange>
            </w:pPr>
          </w:p>
        </w:tc>
        <w:tc>
          <w:tcPr>
            <w:tcW w:w="2841" w:type="dxa"/>
            <w:tcPrChange w:id="3980" w:author="iTC" w:date="2019-12-19T15:40:00Z">
              <w:tcPr>
                <w:tcW w:w="2841" w:type="dxa"/>
              </w:tcPr>
            </w:tcPrChange>
          </w:tcPr>
          <w:p w14:paraId="3A9E0326" w14:textId="77777777" w:rsidR="004F7369" w:rsidRPr="008074D9" w:rsidRDefault="004F7369" w:rsidP="004F7369">
            <w:pPr>
              <w:rPr>
                <w:rFonts w:eastAsia="SimSun"/>
              </w:rPr>
              <w:pPrChange w:id="3981" w:author="iTC" w:date="2019-12-19T15:40:00Z">
                <w:pPr>
                  <w:jc w:val="both"/>
                </w:pPr>
              </w:pPrChange>
            </w:pPr>
            <w:r w:rsidRPr="008074D9">
              <w:rPr>
                <w:rFonts w:eastAsia="SimSun"/>
              </w:rPr>
              <w:t>Reason for failure</w:t>
            </w:r>
          </w:p>
          <w:p w14:paraId="3FE03D15" w14:textId="77777777" w:rsidR="004F7369" w:rsidRPr="008074D9" w:rsidRDefault="004F7369" w:rsidP="004F7369">
            <w:pPr>
              <w:rPr>
                <w:rFonts w:eastAsia="SimSun"/>
              </w:rPr>
              <w:pPrChange w:id="3982" w:author="iTC" w:date="2019-12-19T15:40:00Z">
                <w:pPr>
                  <w:jc w:val="both"/>
                </w:pPr>
              </w:pPrChange>
            </w:pPr>
          </w:p>
        </w:tc>
      </w:tr>
      <w:tr w:rsidR="004F7369" w:rsidRPr="008074D9" w14:paraId="31651B8E" w14:textId="77777777" w:rsidTr="008A122F">
        <w:tc>
          <w:tcPr>
            <w:tcW w:w="3361" w:type="dxa"/>
            <w:tcPrChange w:id="3983" w:author="iTC" w:date="2019-12-19T15:40:00Z">
              <w:tcPr>
                <w:tcW w:w="3361" w:type="dxa"/>
              </w:tcPr>
            </w:tcPrChange>
          </w:tcPr>
          <w:p w14:paraId="318A363D" w14:textId="5CD3279C" w:rsidR="004F7369" w:rsidRPr="008074D9" w:rsidRDefault="004F7369" w:rsidP="004F7369">
            <w:pPr>
              <w:rPr>
                <w:rFonts w:eastAsia="SimSun"/>
              </w:rPr>
              <w:pPrChange w:id="3984" w:author="iTC" w:date="2019-12-19T15:40:00Z">
                <w:pPr>
                  <w:jc w:val="both"/>
                </w:pPr>
              </w:pPrChange>
            </w:pPr>
            <w:r w:rsidRPr="008074D9">
              <w:rPr>
                <w:rFonts w:eastAsia="SimSun"/>
              </w:rPr>
              <w:t>FCS_TLSC_EXT.1</w:t>
            </w:r>
          </w:p>
        </w:tc>
        <w:tc>
          <w:tcPr>
            <w:tcW w:w="2853" w:type="dxa"/>
            <w:tcPrChange w:id="3985" w:author="iTC" w:date="2019-12-19T15:40:00Z">
              <w:tcPr>
                <w:tcW w:w="2853" w:type="dxa"/>
              </w:tcPr>
            </w:tcPrChange>
          </w:tcPr>
          <w:p w14:paraId="1E4F89B8" w14:textId="2BA37985" w:rsidR="004F7369" w:rsidRPr="008074D9" w:rsidRDefault="004F7369" w:rsidP="004F7369">
            <w:pPr>
              <w:rPr>
                <w:rFonts w:eastAsia="SimSun"/>
              </w:rPr>
              <w:pPrChange w:id="3986" w:author="iTC" w:date="2019-12-19T15:40:00Z">
                <w:pPr>
                  <w:jc w:val="both"/>
                </w:pPr>
              </w:pPrChange>
            </w:pPr>
            <w:r w:rsidRPr="008074D9">
              <w:rPr>
                <w:rFonts w:eastAsia="SimSun"/>
              </w:rPr>
              <w:t>Failure to establish a TLS Session</w:t>
            </w:r>
          </w:p>
        </w:tc>
        <w:tc>
          <w:tcPr>
            <w:tcW w:w="2841" w:type="dxa"/>
            <w:tcPrChange w:id="3987" w:author="iTC" w:date="2019-12-19T15:40:00Z">
              <w:tcPr>
                <w:tcW w:w="2841" w:type="dxa"/>
              </w:tcPr>
            </w:tcPrChange>
          </w:tcPr>
          <w:p w14:paraId="6C631D3A" w14:textId="3979B8BC" w:rsidR="004F7369" w:rsidRPr="008074D9" w:rsidRDefault="004F7369" w:rsidP="004F7369">
            <w:pPr>
              <w:rPr>
                <w:rFonts w:eastAsia="SimSun"/>
              </w:rPr>
              <w:pPrChange w:id="3988" w:author="iTC" w:date="2019-12-19T15:40:00Z">
                <w:pPr>
                  <w:jc w:val="both"/>
                </w:pPr>
              </w:pPrChange>
            </w:pPr>
            <w:r w:rsidRPr="008074D9">
              <w:rPr>
                <w:rFonts w:eastAsia="SimSun"/>
              </w:rPr>
              <w:t>Reason for failure</w:t>
            </w:r>
          </w:p>
        </w:tc>
      </w:tr>
    </w:tbl>
    <w:tbl>
      <w:tblPr>
        <w:tblW w:w="9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1"/>
        <w:gridCol w:w="2853"/>
        <w:gridCol w:w="2841"/>
      </w:tblGrid>
      <w:tr w:rsidR="008A122F" w:rsidRPr="008074D9" w14:paraId="34011C0C" w14:textId="77777777" w:rsidTr="0062215E">
        <w:trPr>
          <w:del w:id="3989" w:author="iTC" w:date="2019-12-19T15:40:00Z"/>
        </w:trPr>
        <w:tc>
          <w:tcPr>
            <w:tcW w:w="3361" w:type="dxa"/>
          </w:tcPr>
          <w:p w14:paraId="02AA084D" w14:textId="77777777" w:rsidR="008A122F" w:rsidRPr="008074D9" w:rsidRDefault="008A122F" w:rsidP="0062215E">
            <w:pPr>
              <w:jc w:val="both"/>
              <w:rPr>
                <w:del w:id="3990" w:author="iTC" w:date="2019-12-19T15:40:00Z"/>
                <w:rFonts w:eastAsia="SimSun"/>
              </w:rPr>
            </w:pPr>
            <w:del w:id="3991" w:author="iTC" w:date="2019-12-19T15:40:00Z">
              <w:r w:rsidRPr="008074D9">
                <w:rPr>
                  <w:rFonts w:eastAsia="SimSun"/>
                </w:rPr>
                <w:delText>FCS_TLSC_EXT.2</w:delText>
              </w:r>
            </w:del>
          </w:p>
        </w:tc>
        <w:tc>
          <w:tcPr>
            <w:tcW w:w="2853" w:type="dxa"/>
          </w:tcPr>
          <w:p w14:paraId="500D29A5" w14:textId="77777777" w:rsidR="008A122F" w:rsidRPr="008074D9" w:rsidRDefault="008A122F" w:rsidP="0062215E">
            <w:pPr>
              <w:jc w:val="both"/>
              <w:rPr>
                <w:del w:id="3992" w:author="iTC" w:date="2019-12-19T15:40:00Z"/>
                <w:rFonts w:eastAsia="SimSun"/>
              </w:rPr>
            </w:pPr>
            <w:del w:id="3993" w:author="iTC" w:date="2019-12-19T15:40:00Z">
              <w:r w:rsidRPr="008074D9">
                <w:rPr>
                  <w:rFonts w:eastAsia="SimSun"/>
                </w:rPr>
                <w:delText>Failure to establish a TLS Session</w:delText>
              </w:r>
            </w:del>
          </w:p>
        </w:tc>
        <w:tc>
          <w:tcPr>
            <w:tcW w:w="2841" w:type="dxa"/>
          </w:tcPr>
          <w:p w14:paraId="24037736" w14:textId="77777777" w:rsidR="008A122F" w:rsidRPr="008074D9" w:rsidRDefault="008A122F" w:rsidP="0062215E">
            <w:pPr>
              <w:jc w:val="both"/>
              <w:rPr>
                <w:del w:id="3994" w:author="iTC" w:date="2019-12-19T15:40:00Z"/>
                <w:rFonts w:eastAsia="SimSun"/>
              </w:rPr>
            </w:pPr>
            <w:del w:id="3995" w:author="iTC" w:date="2019-12-19T15:40:00Z">
              <w:r w:rsidRPr="008074D9">
                <w:rPr>
                  <w:rFonts w:eastAsia="SimSun"/>
                </w:rPr>
                <w:delText>Reason for failure</w:delText>
              </w:r>
            </w:del>
          </w:p>
        </w:tc>
      </w:tr>
    </w:tbl>
    <w:tbl>
      <w:tblPr>
        <w:tblStyle w:val="TableGrid"/>
        <w:tblW w:w="9055" w:type="dxa"/>
        <w:tblLayout w:type="fixed"/>
        <w:tblLook w:val="04A0" w:firstRow="1" w:lastRow="0" w:firstColumn="1" w:lastColumn="0" w:noHBand="0" w:noVBand="1"/>
        <w:tblPrChange w:id="3996" w:author="iTC" w:date="2019-12-19T15:40:00Z">
          <w:tblPr>
            <w:tblW w:w="9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3361"/>
        <w:gridCol w:w="2853"/>
        <w:gridCol w:w="2841"/>
        <w:tblGridChange w:id="3997">
          <w:tblGrid>
            <w:gridCol w:w="3361"/>
            <w:gridCol w:w="2853"/>
            <w:gridCol w:w="2841"/>
          </w:tblGrid>
        </w:tblGridChange>
      </w:tblGrid>
      <w:tr w:rsidR="004F7369" w:rsidRPr="008074D9" w14:paraId="41335CD5" w14:textId="77777777" w:rsidTr="008A122F">
        <w:tc>
          <w:tcPr>
            <w:tcW w:w="3361" w:type="dxa"/>
            <w:tcPrChange w:id="3998" w:author="iTC" w:date="2019-12-19T15:40:00Z">
              <w:tcPr>
                <w:tcW w:w="3361" w:type="dxa"/>
              </w:tcPr>
            </w:tcPrChange>
          </w:tcPr>
          <w:p w14:paraId="0FDE6EC4" w14:textId="0DB0E0D6" w:rsidR="004F7369" w:rsidRPr="008074D9" w:rsidRDefault="004F7369" w:rsidP="004F7369">
            <w:pPr>
              <w:rPr>
                <w:rFonts w:eastAsia="SimSun"/>
              </w:rPr>
              <w:pPrChange w:id="3999" w:author="iTC" w:date="2019-12-19T15:40:00Z">
                <w:pPr>
                  <w:jc w:val="both"/>
                </w:pPr>
              </w:pPrChange>
            </w:pPr>
            <w:r w:rsidRPr="008074D9">
              <w:rPr>
                <w:rFonts w:eastAsia="SimSun"/>
              </w:rPr>
              <w:t>FCS_TLSS_EXT.1</w:t>
            </w:r>
          </w:p>
        </w:tc>
        <w:tc>
          <w:tcPr>
            <w:tcW w:w="2853" w:type="dxa"/>
            <w:tcPrChange w:id="4000" w:author="iTC" w:date="2019-12-19T15:40:00Z">
              <w:tcPr>
                <w:tcW w:w="2853" w:type="dxa"/>
              </w:tcPr>
            </w:tcPrChange>
          </w:tcPr>
          <w:p w14:paraId="634BFF89" w14:textId="55AE31BB" w:rsidR="004F7369" w:rsidRPr="008074D9" w:rsidRDefault="004F7369" w:rsidP="004F7369">
            <w:pPr>
              <w:rPr>
                <w:rFonts w:eastAsia="SimSun"/>
              </w:rPr>
              <w:pPrChange w:id="4001" w:author="iTC" w:date="2019-12-19T15:40:00Z">
                <w:pPr>
                  <w:jc w:val="both"/>
                </w:pPr>
              </w:pPrChange>
            </w:pPr>
            <w:r w:rsidRPr="008074D9">
              <w:rPr>
                <w:rFonts w:eastAsia="SimSun"/>
              </w:rPr>
              <w:t>Failure to establish a TLS Session</w:t>
            </w:r>
          </w:p>
        </w:tc>
        <w:tc>
          <w:tcPr>
            <w:tcW w:w="2841" w:type="dxa"/>
            <w:tcPrChange w:id="4002" w:author="iTC" w:date="2019-12-19T15:40:00Z">
              <w:tcPr>
                <w:tcW w:w="2841" w:type="dxa"/>
              </w:tcPr>
            </w:tcPrChange>
          </w:tcPr>
          <w:p w14:paraId="75971CA8" w14:textId="16B6B16C" w:rsidR="004F7369" w:rsidRPr="008074D9" w:rsidRDefault="004F7369" w:rsidP="004F7369">
            <w:pPr>
              <w:rPr>
                <w:rFonts w:eastAsia="SimSun"/>
              </w:rPr>
              <w:pPrChange w:id="4003" w:author="iTC" w:date="2019-12-19T15:40:00Z">
                <w:pPr>
                  <w:jc w:val="both"/>
                </w:pPr>
              </w:pPrChange>
            </w:pPr>
            <w:r w:rsidRPr="008074D9">
              <w:rPr>
                <w:rFonts w:eastAsia="SimSun"/>
              </w:rPr>
              <w:t>Reason for failure</w:t>
            </w:r>
          </w:p>
        </w:tc>
      </w:tr>
    </w:tbl>
    <w:tbl>
      <w:tblPr>
        <w:tblW w:w="9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1"/>
        <w:gridCol w:w="2853"/>
        <w:gridCol w:w="2841"/>
      </w:tblGrid>
      <w:tr w:rsidR="008A122F" w:rsidRPr="008074D9" w14:paraId="23B46F69" w14:textId="77777777" w:rsidTr="0062215E">
        <w:trPr>
          <w:del w:id="4004" w:author="iTC" w:date="2019-12-19T15:40:00Z"/>
        </w:trPr>
        <w:tc>
          <w:tcPr>
            <w:tcW w:w="3361" w:type="dxa"/>
          </w:tcPr>
          <w:p w14:paraId="299DD280" w14:textId="77777777" w:rsidR="008A122F" w:rsidRPr="008074D9" w:rsidRDefault="008A122F" w:rsidP="0062215E">
            <w:pPr>
              <w:jc w:val="both"/>
              <w:rPr>
                <w:del w:id="4005" w:author="iTC" w:date="2019-12-19T15:40:00Z"/>
                <w:rFonts w:eastAsia="SimSun"/>
              </w:rPr>
            </w:pPr>
            <w:del w:id="4006" w:author="iTC" w:date="2019-12-19T15:40:00Z">
              <w:r w:rsidRPr="008074D9">
                <w:rPr>
                  <w:rFonts w:eastAsia="SimSun"/>
                </w:rPr>
                <w:delText>FCS_TLSS_EXT.2</w:delText>
              </w:r>
            </w:del>
          </w:p>
        </w:tc>
        <w:tc>
          <w:tcPr>
            <w:tcW w:w="2853" w:type="dxa"/>
          </w:tcPr>
          <w:p w14:paraId="26A13FAF" w14:textId="77777777" w:rsidR="008A122F" w:rsidRPr="008074D9" w:rsidRDefault="008A122F" w:rsidP="0062215E">
            <w:pPr>
              <w:jc w:val="both"/>
              <w:rPr>
                <w:del w:id="4007" w:author="iTC" w:date="2019-12-19T15:40:00Z"/>
                <w:rFonts w:eastAsia="SimSun"/>
              </w:rPr>
            </w:pPr>
            <w:del w:id="4008" w:author="iTC" w:date="2019-12-19T15:40:00Z">
              <w:r w:rsidRPr="008074D9">
                <w:rPr>
                  <w:rFonts w:eastAsia="SimSun"/>
                </w:rPr>
                <w:delText>Failure to establish a TLS Session</w:delText>
              </w:r>
            </w:del>
          </w:p>
        </w:tc>
        <w:tc>
          <w:tcPr>
            <w:tcW w:w="2841" w:type="dxa"/>
          </w:tcPr>
          <w:p w14:paraId="1314E57C" w14:textId="77777777" w:rsidR="008A122F" w:rsidRPr="008074D9" w:rsidRDefault="008A122F" w:rsidP="0062215E">
            <w:pPr>
              <w:jc w:val="both"/>
              <w:rPr>
                <w:del w:id="4009" w:author="iTC" w:date="2019-12-19T15:40:00Z"/>
                <w:rFonts w:eastAsia="SimSun"/>
              </w:rPr>
            </w:pPr>
            <w:del w:id="4010" w:author="iTC" w:date="2019-12-19T15:40:00Z">
              <w:r w:rsidRPr="008074D9">
                <w:rPr>
                  <w:rFonts w:eastAsia="SimSun"/>
                </w:rPr>
                <w:delText>Reason for failure</w:delText>
              </w:r>
            </w:del>
          </w:p>
        </w:tc>
      </w:tr>
    </w:tbl>
    <w:tbl>
      <w:tblPr>
        <w:tblStyle w:val="TableGrid"/>
        <w:tblW w:w="9055" w:type="dxa"/>
        <w:tblLayout w:type="fixed"/>
        <w:tblLook w:val="04A0" w:firstRow="1" w:lastRow="0" w:firstColumn="1" w:lastColumn="0" w:noHBand="0" w:noVBand="1"/>
        <w:tblPrChange w:id="4011" w:author="iTC" w:date="2019-12-19T15:40:00Z">
          <w:tblPr>
            <w:tblW w:w="9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3361"/>
        <w:gridCol w:w="2853"/>
        <w:gridCol w:w="2841"/>
        <w:tblGridChange w:id="4012">
          <w:tblGrid>
            <w:gridCol w:w="3361"/>
            <w:gridCol w:w="2853"/>
            <w:gridCol w:w="2841"/>
          </w:tblGrid>
        </w:tblGridChange>
      </w:tblGrid>
      <w:tr w:rsidR="004F7369" w:rsidRPr="008074D9" w14:paraId="53B52FF1" w14:textId="77777777" w:rsidTr="008A122F">
        <w:tc>
          <w:tcPr>
            <w:tcW w:w="3361" w:type="dxa"/>
            <w:tcPrChange w:id="4013" w:author="iTC" w:date="2019-12-19T15:40:00Z">
              <w:tcPr>
                <w:tcW w:w="3361" w:type="dxa"/>
              </w:tcPr>
            </w:tcPrChange>
          </w:tcPr>
          <w:p w14:paraId="2B1BFE99" w14:textId="79C13195" w:rsidR="004F7369" w:rsidRPr="008074D9" w:rsidRDefault="004F7369" w:rsidP="004F7369">
            <w:pPr>
              <w:rPr>
                <w:rFonts w:eastAsia="SimSun"/>
              </w:rPr>
              <w:pPrChange w:id="4014" w:author="iTC" w:date="2019-12-19T15:40:00Z">
                <w:pPr>
                  <w:jc w:val="both"/>
                </w:pPr>
              </w:pPrChange>
            </w:pPr>
            <w:r w:rsidRPr="008074D9">
              <w:rPr>
                <w:rFonts w:eastAsia="SimSun"/>
              </w:rPr>
              <w:t>FIA_X509_EXT.1/Rev</w:t>
            </w:r>
          </w:p>
        </w:tc>
        <w:tc>
          <w:tcPr>
            <w:tcW w:w="2853" w:type="dxa"/>
            <w:tcPrChange w:id="4015" w:author="iTC" w:date="2019-12-19T15:40:00Z">
              <w:tcPr>
                <w:tcW w:w="2853" w:type="dxa"/>
              </w:tcPr>
            </w:tcPrChange>
          </w:tcPr>
          <w:p w14:paraId="0398078F" w14:textId="77777777" w:rsidR="004F7369" w:rsidRPr="00326E66" w:rsidRDefault="004F7369" w:rsidP="00326E66">
            <w:pPr>
              <w:pStyle w:val="ListParagraph"/>
              <w:numPr>
                <w:ilvl w:val="0"/>
                <w:numId w:val="119"/>
              </w:numPr>
              <w:ind w:left="391"/>
              <w:rPr>
                <w:rFonts w:eastAsia="SimSun"/>
              </w:rPr>
              <w:pPrChange w:id="4016" w:author="iTC" w:date="2019-12-19T15:40:00Z">
                <w:pPr>
                  <w:jc w:val="both"/>
                </w:pPr>
              </w:pPrChange>
            </w:pPr>
            <w:r w:rsidRPr="00326E66">
              <w:rPr>
                <w:rFonts w:eastAsia="SimSun"/>
              </w:rPr>
              <w:t>Unsuccessful attempt to validate a certificate</w:t>
            </w:r>
          </w:p>
          <w:p w14:paraId="6C03046D" w14:textId="7A66B81C" w:rsidR="004F7369" w:rsidRPr="00326E66" w:rsidRDefault="004F7369" w:rsidP="00326E66">
            <w:pPr>
              <w:pStyle w:val="ListParagraph"/>
              <w:numPr>
                <w:ilvl w:val="0"/>
                <w:numId w:val="119"/>
              </w:numPr>
              <w:ind w:left="391"/>
              <w:rPr>
                <w:rFonts w:eastAsia="SimSun"/>
              </w:rPr>
              <w:pPrChange w:id="4017" w:author="iTC" w:date="2019-12-19T15:40:00Z">
                <w:pPr>
                  <w:jc w:val="both"/>
                </w:pPr>
              </w:pPrChange>
            </w:pPr>
            <w:r w:rsidRPr="00326E66">
              <w:rPr>
                <w:rFonts w:eastAsia="SimSun"/>
              </w:rPr>
              <w:t>Any addition, replacement or removal of trust anchors in the TOE's trust store</w:t>
            </w:r>
          </w:p>
        </w:tc>
        <w:tc>
          <w:tcPr>
            <w:tcW w:w="2841" w:type="dxa"/>
            <w:tcPrChange w:id="4018" w:author="iTC" w:date="2019-12-19T15:40:00Z">
              <w:tcPr>
                <w:tcW w:w="2841" w:type="dxa"/>
              </w:tcPr>
            </w:tcPrChange>
          </w:tcPr>
          <w:p w14:paraId="51B20F18" w14:textId="77777777" w:rsidR="004F7369" w:rsidRPr="00C462E6" w:rsidRDefault="004F7369" w:rsidP="00C462E6">
            <w:pPr>
              <w:pStyle w:val="ListParagraph"/>
              <w:numPr>
                <w:ilvl w:val="0"/>
                <w:numId w:val="119"/>
              </w:numPr>
              <w:ind w:left="331" w:hanging="331"/>
              <w:rPr>
                <w:rFonts w:eastAsia="SimSun"/>
              </w:rPr>
              <w:pPrChange w:id="4019" w:author="iTC" w:date="2019-12-19T15:40:00Z">
                <w:pPr>
                  <w:jc w:val="both"/>
                </w:pPr>
              </w:pPrChange>
            </w:pPr>
            <w:r w:rsidRPr="00C462E6">
              <w:rPr>
                <w:rFonts w:eastAsia="SimSun"/>
              </w:rPr>
              <w:t>Reason for failure of certificate validation</w:t>
            </w:r>
          </w:p>
          <w:p w14:paraId="4ACDC96D" w14:textId="5C22CCCF" w:rsidR="004F7369" w:rsidRPr="00C462E6" w:rsidRDefault="004F7369" w:rsidP="00C462E6">
            <w:pPr>
              <w:pStyle w:val="ListParagraph"/>
              <w:numPr>
                <w:ilvl w:val="0"/>
                <w:numId w:val="119"/>
              </w:numPr>
              <w:ind w:left="331" w:hanging="331"/>
              <w:rPr>
                <w:rFonts w:eastAsia="SimSun"/>
              </w:rPr>
              <w:pPrChange w:id="4020" w:author="iTC" w:date="2019-12-19T15:40:00Z">
                <w:pPr>
                  <w:jc w:val="both"/>
                </w:pPr>
              </w:pPrChange>
            </w:pPr>
            <w:r w:rsidRPr="00C462E6">
              <w:rPr>
                <w:rFonts w:eastAsia="SimSun"/>
              </w:rPr>
              <w:t xml:space="preserve">Identification of </w:t>
            </w:r>
            <w:del w:id="4021" w:author="iTC" w:date="2019-12-19T15:40:00Z">
              <w:r w:rsidR="0085223B" w:rsidRPr="0085223B">
                <w:rPr>
                  <w:rFonts w:eastAsia="SimSun"/>
                </w:rPr>
                <w:delText xml:space="preserve"> </w:delText>
              </w:r>
            </w:del>
            <w:r w:rsidRPr="00C462E6">
              <w:rPr>
                <w:rFonts w:eastAsia="SimSun"/>
              </w:rPr>
              <w:t>certificates added, replaced or removed as trust anchor in the TOE's trust store</w:t>
            </w:r>
          </w:p>
        </w:tc>
      </w:tr>
      <w:tr w:rsidR="004F7369" w:rsidRPr="008074D9" w14:paraId="334F8335" w14:textId="77777777" w:rsidTr="008A122F">
        <w:tc>
          <w:tcPr>
            <w:tcW w:w="3361" w:type="dxa"/>
            <w:tcPrChange w:id="4022" w:author="iTC" w:date="2019-12-19T15:40:00Z">
              <w:tcPr>
                <w:tcW w:w="3361" w:type="dxa"/>
              </w:tcPr>
            </w:tcPrChange>
          </w:tcPr>
          <w:p w14:paraId="17AAB400" w14:textId="312DD6D2" w:rsidR="004F7369" w:rsidRPr="008074D9" w:rsidRDefault="004F7369" w:rsidP="004F7369">
            <w:pPr>
              <w:rPr>
                <w:rFonts w:eastAsia="SimSun"/>
              </w:rPr>
              <w:pPrChange w:id="4023" w:author="iTC" w:date="2019-12-19T15:40:00Z">
                <w:pPr>
                  <w:jc w:val="both"/>
                </w:pPr>
              </w:pPrChange>
            </w:pPr>
            <w:r w:rsidRPr="008074D9">
              <w:rPr>
                <w:rFonts w:eastAsia="SimSun"/>
              </w:rPr>
              <w:t>FIA_X509_EXT.2</w:t>
            </w:r>
          </w:p>
        </w:tc>
        <w:tc>
          <w:tcPr>
            <w:tcW w:w="2853" w:type="dxa"/>
            <w:tcPrChange w:id="4024" w:author="iTC" w:date="2019-12-19T15:40:00Z">
              <w:tcPr>
                <w:tcW w:w="2853" w:type="dxa"/>
              </w:tcPr>
            </w:tcPrChange>
          </w:tcPr>
          <w:p w14:paraId="0AC8124F" w14:textId="4696FDFF" w:rsidR="004F7369" w:rsidRPr="008074D9" w:rsidRDefault="004F7369" w:rsidP="004F7369">
            <w:pPr>
              <w:rPr>
                <w:rFonts w:eastAsia="SimSun"/>
              </w:rPr>
              <w:pPrChange w:id="4025" w:author="iTC" w:date="2019-12-19T15:40:00Z">
                <w:pPr>
                  <w:jc w:val="both"/>
                </w:pPr>
              </w:pPrChange>
            </w:pPr>
            <w:r w:rsidRPr="008074D9">
              <w:rPr>
                <w:rFonts w:eastAsia="SimSun"/>
              </w:rPr>
              <w:t>None</w:t>
            </w:r>
          </w:p>
        </w:tc>
        <w:tc>
          <w:tcPr>
            <w:tcW w:w="2841" w:type="dxa"/>
            <w:tcPrChange w:id="4026" w:author="iTC" w:date="2019-12-19T15:40:00Z">
              <w:tcPr>
                <w:tcW w:w="2841" w:type="dxa"/>
              </w:tcPr>
            </w:tcPrChange>
          </w:tcPr>
          <w:p w14:paraId="38731DEB" w14:textId="299AF2F5" w:rsidR="004F7369" w:rsidRPr="008074D9" w:rsidRDefault="004F7369" w:rsidP="004F7369">
            <w:pPr>
              <w:rPr>
                <w:rFonts w:eastAsia="SimSun"/>
              </w:rPr>
              <w:pPrChange w:id="4027" w:author="iTC" w:date="2019-12-19T15:40:00Z">
                <w:pPr>
                  <w:jc w:val="both"/>
                </w:pPr>
              </w:pPrChange>
            </w:pPr>
            <w:r w:rsidRPr="008074D9">
              <w:rPr>
                <w:rFonts w:eastAsia="SimSun"/>
              </w:rPr>
              <w:t>None</w:t>
            </w:r>
          </w:p>
        </w:tc>
      </w:tr>
      <w:tr w:rsidR="004F7369" w:rsidRPr="008074D9" w14:paraId="5D421E71" w14:textId="77777777" w:rsidTr="008A122F">
        <w:tc>
          <w:tcPr>
            <w:tcW w:w="3361" w:type="dxa"/>
            <w:tcPrChange w:id="4028" w:author="iTC" w:date="2019-12-19T15:40:00Z">
              <w:tcPr>
                <w:tcW w:w="3361" w:type="dxa"/>
              </w:tcPr>
            </w:tcPrChange>
          </w:tcPr>
          <w:p w14:paraId="0A3AA881" w14:textId="38677A3F" w:rsidR="004F7369" w:rsidRPr="008074D9" w:rsidRDefault="004F7369" w:rsidP="004F7369">
            <w:pPr>
              <w:rPr>
                <w:rFonts w:eastAsia="SimSun"/>
              </w:rPr>
              <w:pPrChange w:id="4029" w:author="iTC" w:date="2019-12-19T15:40:00Z">
                <w:pPr>
                  <w:jc w:val="both"/>
                </w:pPr>
              </w:pPrChange>
            </w:pPr>
            <w:r w:rsidRPr="008074D9">
              <w:rPr>
                <w:rFonts w:eastAsia="SimSun"/>
              </w:rPr>
              <w:t>FIA_X509_EXT.3</w:t>
            </w:r>
          </w:p>
        </w:tc>
        <w:tc>
          <w:tcPr>
            <w:tcW w:w="2853" w:type="dxa"/>
            <w:tcPrChange w:id="4030" w:author="iTC" w:date="2019-12-19T15:40:00Z">
              <w:tcPr>
                <w:tcW w:w="2853" w:type="dxa"/>
              </w:tcPr>
            </w:tcPrChange>
          </w:tcPr>
          <w:p w14:paraId="075F24B9" w14:textId="74C9832C" w:rsidR="004F7369" w:rsidRPr="008074D9" w:rsidRDefault="004F7369" w:rsidP="004F7369">
            <w:pPr>
              <w:rPr>
                <w:rFonts w:eastAsia="SimSun"/>
              </w:rPr>
              <w:pPrChange w:id="4031" w:author="iTC" w:date="2019-12-19T15:40:00Z">
                <w:pPr>
                  <w:jc w:val="both"/>
                </w:pPr>
              </w:pPrChange>
            </w:pPr>
            <w:r w:rsidRPr="008074D9">
              <w:rPr>
                <w:rFonts w:eastAsia="SimSun"/>
              </w:rPr>
              <w:t>None.</w:t>
            </w:r>
          </w:p>
        </w:tc>
        <w:tc>
          <w:tcPr>
            <w:tcW w:w="2841" w:type="dxa"/>
            <w:tcPrChange w:id="4032" w:author="iTC" w:date="2019-12-19T15:40:00Z">
              <w:tcPr>
                <w:tcW w:w="2841" w:type="dxa"/>
              </w:tcPr>
            </w:tcPrChange>
          </w:tcPr>
          <w:p w14:paraId="68108819" w14:textId="71BA2957" w:rsidR="004F7369" w:rsidRPr="008074D9" w:rsidRDefault="004F7369" w:rsidP="004F7369">
            <w:pPr>
              <w:rPr>
                <w:rFonts w:eastAsia="SimSun"/>
              </w:rPr>
              <w:pPrChange w:id="4033" w:author="iTC" w:date="2019-12-19T15:40:00Z">
                <w:pPr>
                  <w:jc w:val="both"/>
                </w:pPr>
              </w:pPrChange>
            </w:pPr>
            <w:r w:rsidRPr="008074D9">
              <w:rPr>
                <w:rFonts w:eastAsia="SimSun"/>
              </w:rPr>
              <w:t>None.</w:t>
            </w:r>
          </w:p>
        </w:tc>
      </w:tr>
    </w:tbl>
    <w:tbl>
      <w:tblPr>
        <w:tblW w:w="9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1"/>
        <w:gridCol w:w="2853"/>
        <w:gridCol w:w="2841"/>
      </w:tblGrid>
      <w:tr w:rsidR="008A122F" w:rsidRPr="008074D9" w14:paraId="65D595B0" w14:textId="77777777" w:rsidTr="0062215E">
        <w:trPr>
          <w:del w:id="4034" w:author="iTC" w:date="2019-12-19T15:40:00Z"/>
        </w:trPr>
        <w:tc>
          <w:tcPr>
            <w:tcW w:w="3361" w:type="dxa"/>
          </w:tcPr>
          <w:p w14:paraId="3E180DD8" w14:textId="77777777" w:rsidR="008A122F" w:rsidRPr="008074D9" w:rsidRDefault="008A122F" w:rsidP="0062215E">
            <w:pPr>
              <w:jc w:val="both"/>
              <w:rPr>
                <w:del w:id="4035" w:author="iTC" w:date="2019-12-19T15:40:00Z"/>
                <w:rFonts w:eastAsia="SimSun"/>
              </w:rPr>
            </w:pPr>
            <w:del w:id="4036" w:author="iTC" w:date="2019-12-19T15:40:00Z">
              <w:r w:rsidRPr="008074D9">
                <w:rPr>
                  <w:rFonts w:eastAsia="SimSun"/>
                </w:rPr>
                <w:delText>FPT_TST_EXT.2</w:delText>
              </w:r>
            </w:del>
          </w:p>
        </w:tc>
        <w:tc>
          <w:tcPr>
            <w:tcW w:w="2853" w:type="dxa"/>
          </w:tcPr>
          <w:p w14:paraId="3BD7FFD8" w14:textId="77777777" w:rsidR="008A122F" w:rsidRPr="008074D9" w:rsidRDefault="008A122F" w:rsidP="0062215E">
            <w:pPr>
              <w:jc w:val="both"/>
              <w:rPr>
                <w:del w:id="4037" w:author="iTC" w:date="2019-12-19T15:40:00Z"/>
                <w:rFonts w:eastAsia="SimSun"/>
                <w:b/>
                <w:bCs/>
                <w:i/>
                <w:iCs/>
              </w:rPr>
            </w:pPr>
            <w:del w:id="4038" w:author="iTC" w:date="2019-12-19T15:40:00Z">
              <w:r w:rsidRPr="008074D9">
                <w:rPr>
                  <w:rFonts w:eastAsia="SimSun"/>
                </w:rPr>
                <w:delText>Failure of self-test</w:delText>
              </w:r>
            </w:del>
          </w:p>
        </w:tc>
        <w:tc>
          <w:tcPr>
            <w:tcW w:w="2841" w:type="dxa"/>
          </w:tcPr>
          <w:p w14:paraId="687EDC48" w14:textId="77777777" w:rsidR="008A122F" w:rsidRPr="008074D9" w:rsidRDefault="008A122F" w:rsidP="0062215E">
            <w:pPr>
              <w:jc w:val="both"/>
              <w:rPr>
                <w:del w:id="4039" w:author="iTC" w:date="2019-12-19T15:40:00Z"/>
                <w:rFonts w:eastAsia="SimSun"/>
              </w:rPr>
            </w:pPr>
            <w:del w:id="4040" w:author="iTC" w:date="2019-12-19T15:40:00Z">
              <w:r w:rsidRPr="008074D9">
                <w:rPr>
                  <w:rFonts w:eastAsia="SimSun"/>
                </w:rPr>
                <w:delText>Reason for failure (including identifier of invalid certificate)</w:delText>
              </w:r>
            </w:del>
          </w:p>
        </w:tc>
      </w:tr>
    </w:tbl>
    <w:tbl>
      <w:tblPr>
        <w:tblStyle w:val="TableGrid"/>
        <w:tblW w:w="9055" w:type="dxa"/>
        <w:tblLayout w:type="fixed"/>
        <w:tblLook w:val="04A0" w:firstRow="1" w:lastRow="0" w:firstColumn="1" w:lastColumn="0" w:noHBand="0" w:noVBand="1"/>
        <w:tblPrChange w:id="4041" w:author="iTC" w:date="2019-12-19T15:40:00Z">
          <w:tblPr>
            <w:tblW w:w="9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3361"/>
        <w:gridCol w:w="2853"/>
        <w:gridCol w:w="2841"/>
        <w:tblGridChange w:id="4042">
          <w:tblGrid>
            <w:gridCol w:w="3361"/>
            <w:gridCol w:w="2853"/>
            <w:gridCol w:w="2841"/>
          </w:tblGrid>
        </w:tblGridChange>
      </w:tblGrid>
      <w:tr w:rsidR="004F7369" w:rsidRPr="008074D9" w14:paraId="26C33878" w14:textId="77777777" w:rsidTr="008A122F">
        <w:tc>
          <w:tcPr>
            <w:tcW w:w="3361" w:type="dxa"/>
            <w:tcPrChange w:id="4043" w:author="iTC" w:date="2019-12-19T15:40:00Z">
              <w:tcPr>
                <w:tcW w:w="3361" w:type="dxa"/>
              </w:tcPr>
            </w:tcPrChange>
          </w:tcPr>
          <w:p w14:paraId="38A17AC1" w14:textId="0DD0E046" w:rsidR="004F7369" w:rsidRPr="008074D9" w:rsidRDefault="004F7369" w:rsidP="004F7369">
            <w:pPr>
              <w:rPr>
                <w:rFonts w:eastAsia="SimSun"/>
              </w:rPr>
              <w:pPrChange w:id="4044" w:author="iTC" w:date="2019-12-19T15:40:00Z">
                <w:pPr>
                  <w:jc w:val="both"/>
                </w:pPr>
              </w:pPrChange>
            </w:pPr>
            <w:r w:rsidRPr="008074D9">
              <w:rPr>
                <w:rFonts w:eastAsia="SimSun"/>
              </w:rPr>
              <w:t>FPT_TUD_EXT.2</w:t>
            </w:r>
          </w:p>
        </w:tc>
        <w:tc>
          <w:tcPr>
            <w:tcW w:w="2853" w:type="dxa"/>
            <w:tcPrChange w:id="4045" w:author="iTC" w:date="2019-12-19T15:40:00Z">
              <w:tcPr>
                <w:tcW w:w="2853" w:type="dxa"/>
              </w:tcPr>
            </w:tcPrChange>
          </w:tcPr>
          <w:p w14:paraId="25EF18A1" w14:textId="2138A60A" w:rsidR="004F7369" w:rsidRPr="008074D9" w:rsidRDefault="004F7369" w:rsidP="004F7369">
            <w:pPr>
              <w:rPr>
                <w:rFonts w:eastAsia="SimSun"/>
                <w:rPrChange w:id="4046" w:author="iTC" w:date="2019-12-19T15:40:00Z">
                  <w:rPr>
                    <w:rFonts w:eastAsia="SimSun"/>
                    <w:b/>
                    <w:i/>
                  </w:rPr>
                </w:rPrChange>
              </w:rPr>
              <w:pPrChange w:id="4047" w:author="iTC" w:date="2019-12-19T15:40:00Z">
                <w:pPr>
                  <w:jc w:val="both"/>
                </w:pPr>
              </w:pPrChange>
            </w:pPr>
            <w:r w:rsidRPr="008074D9">
              <w:rPr>
                <w:rFonts w:eastAsia="SimSun"/>
              </w:rPr>
              <w:t>Failure of update</w:t>
            </w:r>
          </w:p>
        </w:tc>
        <w:tc>
          <w:tcPr>
            <w:tcW w:w="2841" w:type="dxa"/>
            <w:tcPrChange w:id="4048" w:author="iTC" w:date="2019-12-19T15:40:00Z">
              <w:tcPr>
                <w:tcW w:w="2841" w:type="dxa"/>
              </w:tcPr>
            </w:tcPrChange>
          </w:tcPr>
          <w:p w14:paraId="60909C26" w14:textId="1546817C" w:rsidR="004F7369" w:rsidRPr="008074D9" w:rsidRDefault="004F7369" w:rsidP="004F7369">
            <w:pPr>
              <w:rPr>
                <w:rFonts w:eastAsia="SimSun"/>
              </w:rPr>
              <w:pPrChange w:id="4049" w:author="iTC" w:date="2019-12-19T15:40:00Z">
                <w:pPr>
                  <w:jc w:val="both"/>
                </w:pPr>
              </w:pPrChange>
            </w:pPr>
            <w:r w:rsidRPr="008074D9">
              <w:rPr>
                <w:rFonts w:eastAsia="SimSun"/>
              </w:rPr>
              <w:t>Reason for failure (including identifier of invalid certificate)</w:t>
            </w:r>
          </w:p>
        </w:tc>
      </w:tr>
      <w:tr w:rsidR="004F7369" w:rsidRPr="008074D9" w14:paraId="3F4C1718" w14:textId="77777777" w:rsidTr="008A122F">
        <w:tc>
          <w:tcPr>
            <w:tcW w:w="3361" w:type="dxa"/>
            <w:tcPrChange w:id="4050" w:author="iTC" w:date="2019-12-19T15:40:00Z">
              <w:tcPr>
                <w:tcW w:w="3361" w:type="dxa"/>
              </w:tcPr>
            </w:tcPrChange>
          </w:tcPr>
          <w:p w14:paraId="59216076" w14:textId="4CE24032" w:rsidR="004F7369" w:rsidRPr="008074D9" w:rsidRDefault="004F7369" w:rsidP="004F7369">
            <w:pPr>
              <w:rPr>
                <w:rFonts w:eastAsia="SimSun"/>
              </w:rPr>
              <w:pPrChange w:id="4051" w:author="iTC" w:date="2019-12-19T15:40:00Z">
                <w:pPr>
                  <w:jc w:val="both"/>
                </w:pPr>
              </w:pPrChange>
            </w:pPr>
            <w:r w:rsidRPr="008074D9">
              <w:rPr>
                <w:rFonts w:eastAsia="SimSun"/>
              </w:rPr>
              <w:t>FMT_MOF.1/Services</w:t>
            </w:r>
          </w:p>
        </w:tc>
        <w:tc>
          <w:tcPr>
            <w:tcW w:w="2853" w:type="dxa"/>
            <w:tcPrChange w:id="4052" w:author="iTC" w:date="2019-12-19T15:40:00Z">
              <w:tcPr>
                <w:tcW w:w="2853" w:type="dxa"/>
              </w:tcPr>
            </w:tcPrChange>
          </w:tcPr>
          <w:p w14:paraId="707E84BA" w14:textId="1EC5A950" w:rsidR="004F7369" w:rsidRPr="008074D9" w:rsidRDefault="004F7369" w:rsidP="004F7369">
            <w:pPr>
              <w:rPr>
                <w:rFonts w:eastAsia="SimSun"/>
              </w:rPr>
              <w:pPrChange w:id="4053" w:author="iTC" w:date="2019-12-19T15:40:00Z">
                <w:pPr>
                  <w:jc w:val="both"/>
                </w:pPr>
              </w:pPrChange>
            </w:pPr>
            <w:r>
              <w:rPr>
                <w:rFonts w:eastAsia="SimSun"/>
              </w:rPr>
              <w:t>None.</w:t>
            </w:r>
          </w:p>
        </w:tc>
        <w:tc>
          <w:tcPr>
            <w:tcW w:w="2841" w:type="dxa"/>
            <w:tcPrChange w:id="4054" w:author="iTC" w:date="2019-12-19T15:40:00Z">
              <w:tcPr>
                <w:tcW w:w="2841" w:type="dxa"/>
              </w:tcPr>
            </w:tcPrChange>
          </w:tcPr>
          <w:p w14:paraId="40B6C90F" w14:textId="1FFD322A" w:rsidR="004F7369" w:rsidRPr="008074D9" w:rsidRDefault="004F7369" w:rsidP="004F7369">
            <w:pPr>
              <w:rPr>
                <w:rFonts w:eastAsia="SimSun"/>
              </w:rPr>
              <w:pPrChange w:id="4055" w:author="iTC" w:date="2019-12-19T15:40:00Z">
                <w:pPr>
                  <w:jc w:val="both"/>
                </w:pPr>
              </w:pPrChange>
            </w:pPr>
            <w:r w:rsidRPr="008074D9">
              <w:rPr>
                <w:rFonts w:eastAsia="SimSun"/>
              </w:rPr>
              <w:t>None.</w:t>
            </w:r>
          </w:p>
        </w:tc>
      </w:tr>
      <w:tr w:rsidR="004F7369" w:rsidRPr="008074D9" w14:paraId="61A6A6DB" w14:textId="77777777" w:rsidTr="008A122F">
        <w:tc>
          <w:tcPr>
            <w:tcW w:w="3361" w:type="dxa"/>
            <w:tcPrChange w:id="4056" w:author="iTC" w:date="2019-12-19T15:40:00Z">
              <w:tcPr>
                <w:tcW w:w="3361" w:type="dxa"/>
              </w:tcPr>
            </w:tcPrChange>
          </w:tcPr>
          <w:p w14:paraId="4F980BB0" w14:textId="4F7A2F67" w:rsidR="004F7369" w:rsidRPr="008074D9" w:rsidRDefault="004F7369" w:rsidP="004F7369">
            <w:pPr>
              <w:rPr>
                <w:rFonts w:eastAsia="SimSun"/>
              </w:rPr>
              <w:pPrChange w:id="4057" w:author="iTC" w:date="2019-12-19T15:40:00Z">
                <w:pPr>
                  <w:jc w:val="both"/>
                </w:pPr>
              </w:pPrChange>
            </w:pPr>
            <w:r w:rsidRPr="008074D9">
              <w:rPr>
                <w:rFonts w:eastAsia="SimSun"/>
              </w:rPr>
              <w:t>FMT_MTD.1/CryptoKeys</w:t>
            </w:r>
          </w:p>
        </w:tc>
        <w:tc>
          <w:tcPr>
            <w:tcW w:w="2853" w:type="dxa"/>
            <w:tcPrChange w:id="4058" w:author="iTC" w:date="2019-12-19T15:40:00Z">
              <w:tcPr>
                <w:tcW w:w="2853" w:type="dxa"/>
              </w:tcPr>
            </w:tcPrChange>
          </w:tcPr>
          <w:p w14:paraId="1705407F" w14:textId="1D795A76" w:rsidR="004F7369" w:rsidRPr="008074D9" w:rsidRDefault="004F7369" w:rsidP="004F7369">
            <w:pPr>
              <w:rPr>
                <w:rFonts w:eastAsia="SimSun"/>
              </w:rPr>
              <w:pPrChange w:id="4059" w:author="iTC" w:date="2019-12-19T15:40:00Z">
                <w:pPr>
                  <w:jc w:val="both"/>
                </w:pPr>
              </w:pPrChange>
            </w:pPr>
            <w:r>
              <w:rPr>
                <w:rFonts w:eastAsia="SimSun"/>
              </w:rPr>
              <w:t>None.</w:t>
            </w:r>
          </w:p>
        </w:tc>
        <w:tc>
          <w:tcPr>
            <w:tcW w:w="2841" w:type="dxa"/>
            <w:tcPrChange w:id="4060" w:author="iTC" w:date="2019-12-19T15:40:00Z">
              <w:tcPr>
                <w:tcW w:w="2841" w:type="dxa"/>
              </w:tcPr>
            </w:tcPrChange>
          </w:tcPr>
          <w:p w14:paraId="3F880EA5" w14:textId="539024C0" w:rsidR="004F7369" w:rsidRPr="008074D9" w:rsidRDefault="004F7369" w:rsidP="004F7369">
            <w:pPr>
              <w:rPr>
                <w:rFonts w:eastAsia="SimSun"/>
              </w:rPr>
              <w:pPrChange w:id="4061" w:author="iTC" w:date="2019-12-19T15:40:00Z">
                <w:pPr>
                  <w:jc w:val="both"/>
                </w:pPr>
              </w:pPrChange>
            </w:pPr>
            <w:r w:rsidRPr="008074D9">
              <w:rPr>
                <w:rFonts w:eastAsia="SimSun"/>
              </w:rPr>
              <w:t>None.</w:t>
            </w:r>
          </w:p>
        </w:tc>
      </w:tr>
      <w:tr w:rsidR="004F7369" w:rsidRPr="008074D9" w14:paraId="479D7AD0" w14:textId="77777777" w:rsidTr="008A122F">
        <w:tc>
          <w:tcPr>
            <w:tcW w:w="3361" w:type="dxa"/>
            <w:tcPrChange w:id="4062" w:author="iTC" w:date="2019-12-19T15:40:00Z">
              <w:tcPr>
                <w:tcW w:w="3361" w:type="dxa"/>
              </w:tcPr>
            </w:tcPrChange>
          </w:tcPr>
          <w:p w14:paraId="42339397" w14:textId="5BDEC951" w:rsidR="004F7369" w:rsidRPr="008074D9" w:rsidRDefault="004F7369" w:rsidP="004F7369">
            <w:pPr>
              <w:rPr>
                <w:rFonts w:eastAsia="SimSun"/>
              </w:rPr>
              <w:pPrChange w:id="4063" w:author="iTC" w:date="2019-12-19T15:40:00Z">
                <w:pPr>
                  <w:jc w:val="both"/>
                </w:pPr>
              </w:pPrChange>
            </w:pPr>
            <w:r w:rsidRPr="008074D9">
              <w:rPr>
                <w:rFonts w:eastAsia="SimSun"/>
              </w:rPr>
              <w:t>FMT_MOF.1/AutoUpdate</w:t>
            </w:r>
          </w:p>
        </w:tc>
        <w:tc>
          <w:tcPr>
            <w:tcW w:w="2853" w:type="dxa"/>
            <w:tcPrChange w:id="4064" w:author="iTC" w:date="2019-12-19T15:40:00Z">
              <w:tcPr>
                <w:tcW w:w="2853" w:type="dxa"/>
              </w:tcPr>
            </w:tcPrChange>
          </w:tcPr>
          <w:p w14:paraId="4FB1D1CF" w14:textId="0CDE1407" w:rsidR="004F7369" w:rsidRPr="008074D9" w:rsidRDefault="004F7369" w:rsidP="004F7369">
            <w:pPr>
              <w:rPr>
                <w:rFonts w:eastAsia="SimSun"/>
              </w:rPr>
              <w:pPrChange w:id="4065" w:author="iTC" w:date="2019-12-19T15:40:00Z">
                <w:pPr>
                  <w:jc w:val="both"/>
                </w:pPr>
              </w:pPrChange>
            </w:pPr>
            <w:r>
              <w:rPr>
                <w:rFonts w:eastAsia="SimSun"/>
              </w:rPr>
              <w:t>None.</w:t>
            </w:r>
          </w:p>
        </w:tc>
        <w:tc>
          <w:tcPr>
            <w:tcW w:w="2841" w:type="dxa"/>
            <w:tcPrChange w:id="4066" w:author="iTC" w:date="2019-12-19T15:40:00Z">
              <w:tcPr>
                <w:tcW w:w="2841" w:type="dxa"/>
              </w:tcPr>
            </w:tcPrChange>
          </w:tcPr>
          <w:p w14:paraId="73CAD6C0" w14:textId="3EB2FDBA" w:rsidR="004F7369" w:rsidRPr="008074D9" w:rsidRDefault="004F7369" w:rsidP="004F7369">
            <w:pPr>
              <w:rPr>
                <w:rFonts w:eastAsia="SimSun"/>
              </w:rPr>
              <w:pPrChange w:id="4067" w:author="iTC" w:date="2019-12-19T15:40:00Z">
                <w:pPr>
                  <w:jc w:val="both"/>
                </w:pPr>
              </w:pPrChange>
            </w:pPr>
            <w:r w:rsidRPr="008074D9">
              <w:rPr>
                <w:rFonts w:eastAsia="SimSun"/>
              </w:rPr>
              <w:t>None.</w:t>
            </w:r>
          </w:p>
        </w:tc>
      </w:tr>
      <w:tr w:rsidR="004F7369" w:rsidRPr="008074D9" w14:paraId="1930A3F6" w14:textId="77777777" w:rsidTr="008A122F">
        <w:tc>
          <w:tcPr>
            <w:tcW w:w="3361" w:type="dxa"/>
            <w:tcPrChange w:id="4068" w:author="iTC" w:date="2019-12-19T15:40:00Z">
              <w:tcPr>
                <w:tcW w:w="3361" w:type="dxa"/>
              </w:tcPr>
            </w:tcPrChange>
          </w:tcPr>
          <w:p w14:paraId="2B29E216" w14:textId="73BC9059" w:rsidR="004F7369" w:rsidRPr="008074D9" w:rsidRDefault="004F7369" w:rsidP="004F7369">
            <w:pPr>
              <w:rPr>
                <w:rFonts w:eastAsia="SimSun"/>
              </w:rPr>
              <w:pPrChange w:id="4069" w:author="iTC" w:date="2019-12-19T15:40:00Z">
                <w:pPr>
                  <w:jc w:val="both"/>
                </w:pPr>
              </w:pPrChange>
            </w:pPr>
            <w:r w:rsidRPr="008074D9">
              <w:rPr>
                <w:rFonts w:eastAsia="SimSun"/>
              </w:rPr>
              <w:t>FMT_MOF.1/Functions</w:t>
            </w:r>
          </w:p>
        </w:tc>
        <w:tc>
          <w:tcPr>
            <w:tcW w:w="2853" w:type="dxa"/>
            <w:tcPrChange w:id="4070" w:author="iTC" w:date="2019-12-19T15:40:00Z">
              <w:tcPr>
                <w:tcW w:w="2853" w:type="dxa"/>
              </w:tcPr>
            </w:tcPrChange>
          </w:tcPr>
          <w:p w14:paraId="00D342AF" w14:textId="23FAA6FC" w:rsidR="004F7369" w:rsidRPr="008074D9" w:rsidRDefault="004F7369" w:rsidP="004F7369">
            <w:pPr>
              <w:rPr>
                <w:rFonts w:eastAsia="SimSun"/>
              </w:rPr>
              <w:pPrChange w:id="4071" w:author="iTC" w:date="2019-12-19T15:40:00Z">
                <w:pPr>
                  <w:jc w:val="both"/>
                </w:pPr>
              </w:pPrChange>
            </w:pPr>
            <w:r>
              <w:rPr>
                <w:rFonts w:eastAsia="SimSun"/>
              </w:rPr>
              <w:t>None.</w:t>
            </w:r>
          </w:p>
        </w:tc>
        <w:tc>
          <w:tcPr>
            <w:tcW w:w="2841" w:type="dxa"/>
            <w:tcPrChange w:id="4072" w:author="iTC" w:date="2019-12-19T15:40:00Z">
              <w:tcPr>
                <w:tcW w:w="2841" w:type="dxa"/>
              </w:tcPr>
            </w:tcPrChange>
          </w:tcPr>
          <w:p w14:paraId="43B1DB23" w14:textId="61E4E6BD" w:rsidR="004F7369" w:rsidRPr="008074D9" w:rsidRDefault="004F7369" w:rsidP="004F7369">
            <w:pPr>
              <w:rPr>
                <w:rFonts w:eastAsia="SimSun"/>
              </w:rPr>
              <w:pPrChange w:id="4073" w:author="iTC" w:date="2019-12-19T15:40:00Z">
                <w:pPr>
                  <w:jc w:val="both"/>
                </w:pPr>
              </w:pPrChange>
            </w:pPr>
            <w:r w:rsidRPr="008074D9">
              <w:rPr>
                <w:rFonts w:eastAsia="SimSun"/>
              </w:rPr>
              <w:t>None.</w:t>
            </w:r>
          </w:p>
        </w:tc>
      </w:tr>
    </w:tbl>
    <w:p w14:paraId="06C68424" w14:textId="66071B4E" w:rsidR="00D07E8A" w:rsidRPr="008074D9" w:rsidRDefault="004F7255" w:rsidP="008D6975">
      <w:pPr>
        <w:pStyle w:val="Caption"/>
      </w:pPr>
      <w:bookmarkStart w:id="4074" w:name="_Ref397655557"/>
      <w:bookmarkStart w:id="4075" w:name="_Ref410139861"/>
      <w:bookmarkStart w:id="4076" w:name="_Toc412821709"/>
      <w:bookmarkStart w:id="4077" w:name="_Toc456887394"/>
      <w:bookmarkStart w:id="4078" w:name="_Toc463020125"/>
      <w:bookmarkStart w:id="4079" w:name="_Toc27041925"/>
      <w:bookmarkStart w:id="4080" w:name="_Toc525670118"/>
      <w:r w:rsidRPr="008074D9">
        <w:t xml:space="preserve">Table </w:t>
      </w:r>
      <w:r w:rsidR="00AC49CB">
        <w:rPr>
          <w:noProof/>
        </w:rPr>
        <w:fldChar w:fldCharType="begin"/>
      </w:r>
      <w:r w:rsidR="00AC49CB">
        <w:rPr>
          <w:noProof/>
        </w:rPr>
        <w:instrText xml:space="preserve"> SEQ Table \* ARABIC </w:instrText>
      </w:r>
      <w:r w:rsidR="00AC49CB">
        <w:rPr>
          <w:noProof/>
        </w:rPr>
        <w:fldChar w:fldCharType="separate"/>
      </w:r>
      <w:r w:rsidR="005D50F5">
        <w:rPr>
          <w:noProof/>
        </w:rPr>
        <w:t>5</w:t>
      </w:r>
      <w:r w:rsidR="00AC49CB">
        <w:rPr>
          <w:noProof/>
        </w:rPr>
        <w:fldChar w:fldCharType="end"/>
      </w:r>
      <w:bookmarkEnd w:id="4074"/>
      <w:bookmarkEnd w:id="4075"/>
      <w:r w:rsidRPr="008074D9">
        <w:t>: Selection-</w:t>
      </w:r>
      <w:r w:rsidR="008D6975" w:rsidRPr="008074D9">
        <w:t xml:space="preserve">Based </w:t>
      </w:r>
      <w:r w:rsidRPr="008074D9">
        <w:t>SFRs and Auditable Events</w:t>
      </w:r>
      <w:bookmarkEnd w:id="4076"/>
      <w:bookmarkEnd w:id="4077"/>
      <w:bookmarkEnd w:id="4078"/>
      <w:bookmarkEnd w:id="4079"/>
      <w:bookmarkEnd w:id="4080"/>
    </w:p>
    <w:p w14:paraId="41C821D9" w14:textId="77777777" w:rsidR="0053569A" w:rsidRPr="008074D9" w:rsidRDefault="0053569A" w:rsidP="0053569A">
      <w:pPr>
        <w:pStyle w:val="ApplicationNoteHead"/>
      </w:pPr>
    </w:p>
    <w:p w14:paraId="4DDC717B" w14:textId="77777777" w:rsidR="0053569A" w:rsidRPr="008074D9" w:rsidRDefault="0053569A" w:rsidP="0062215E">
      <w:pPr>
        <w:pStyle w:val="ApplicationNoteBody"/>
        <w:jc w:val="both"/>
        <w:rPr>
          <w:del w:id="4081" w:author="iTC" w:date="2019-12-19T15:40:00Z"/>
        </w:rPr>
      </w:pPr>
      <w:del w:id="4082" w:author="iTC" w:date="2019-12-19T15:40:00Z">
        <w:r w:rsidRPr="008074D9">
          <w:delText xml:space="preserve">The audit event for FIA_X509_EXT.1/Rev is based on the TOE not being able to complete the certificate validation by ensuring the following: </w:delText>
        </w:r>
      </w:del>
    </w:p>
    <w:p w14:paraId="1CFA4EC8" w14:textId="77777777" w:rsidR="0053569A" w:rsidRPr="008074D9" w:rsidRDefault="0053569A" w:rsidP="0062215E">
      <w:pPr>
        <w:pStyle w:val="ApplicationNoteBody"/>
        <w:numPr>
          <w:ilvl w:val="0"/>
          <w:numId w:val="65"/>
        </w:numPr>
        <w:jc w:val="both"/>
        <w:rPr>
          <w:del w:id="4083" w:author="iTC" w:date="2019-12-19T15:40:00Z"/>
        </w:rPr>
      </w:pPr>
      <w:del w:id="4084" w:author="iTC" w:date="2019-12-19T15:40:00Z">
        <w:r w:rsidRPr="008074D9">
          <w:delText xml:space="preserve">the presence of the basicConstraints extension and that the CA flag is set to TRUE for all CA certificates. </w:delText>
        </w:r>
      </w:del>
    </w:p>
    <w:p w14:paraId="49AD12FE" w14:textId="77777777" w:rsidR="0053569A" w:rsidRPr="008074D9" w:rsidRDefault="0053569A" w:rsidP="0062215E">
      <w:pPr>
        <w:pStyle w:val="ApplicationNoteBody"/>
        <w:numPr>
          <w:ilvl w:val="0"/>
          <w:numId w:val="65"/>
        </w:numPr>
        <w:jc w:val="both"/>
        <w:rPr>
          <w:del w:id="4085" w:author="iTC" w:date="2019-12-19T15:40:00Z"/>
        </w:rPr>
      </w:pPr>
      <w:del w:id="4086" w:author="iTC" w:date="2019-12-19T15:40:00Z">
        <w:r w:rsidRPr="008074D9">
          <w:delText>Verification of the digital signature of the trusted hierarchical CA</w:delText>
        </w:r>
      </w:del>
    </w:p>
    <w:p w14:paraId="0FBE66EE" w14:textId="77777777" w:rsidR="0053569A" w:rsidRPr="008074D9" w:rsidRDefault="0053569A" w:rsidP="0062215E">
      <w:pPr>
        <w:pStyle w:val="ApplicationNoteBody"/>
        <w:numPr>
          <w:ilvl w:val="0"/>
          <w:numId w:val="65"/>
        </w:numPr>
        <w:jc w:val="both"/>
        <w:rPr>
          <w:del w:id="4087" w:author="iTC" w:date="2019-12-19T15:40:00Z"/>
        </w:rPr>
      </w:pPr>
      <w:del w:id="4088" w:author="iTC" w:date="2019-12-19T15:40:00Z">
        <w:r w:rsidRPr="008074D9">
          <w:delText>read/access the CRL or access the OCSP server (according to selection</w:delText>
        </w:r>
        <w:r w:rsidR="00B476C9">
          <w:delText>s</w:delText>
        </w:r>
        <w:r w:rsidRPr="008074D9">
          <w:delText xml:space="preserve"> in the ST).  </w:delText>
        </w:r>
      </w:del>
    </w:p>
    <w:p w14:paraId="72DA7504" w14:textId="167F64F9" w:rsidR="0053569A" w:rsidRDefault="0053569A" w:rsidP="0062215E">
      <w:pPr>
        <w:pStyle w:val="ApplicationNoteBody"/>
        <w:jc w:val="both"/>
        <w:rPr>
          <w:ins w:id="4089" w:author="iTC" w:date="2019-12-19T15:40:00Z"/>
        </w:rPr>
      </w:pPr>
      <w:del w:id="4090" w:author="iTC" w:date="2019-12-19T15:40:00Z">
        <w:r w:rsidRPr="008074D9">
          <w:delText>If any of these checks fails, then an audit event with the failure should be written to the audit log.</w:delText>
        </w:r>
      </w:del>
      <w:ins w:id="4091" w:author="iTC" w:date="2019-12-19T15:40:00Z">
        <w:r w:rsidR="00432048" w:rsidRPr="00D0475B">
          <w:rPr>
            <w:lang w:val="en-US"/>
          </w:rPr>
          <w:t xml:space="preserve">The audit event “Unsuccessful attempt to validate a certificate” </w:t>
        </w:r>
        <w:r w:rsidR="00432048">
          <w:rPr>
            <w:lang w:val="en-US"/>
          </w:rPr>
          <w:t xml:space="preserve">for FIA_X509_EXT.1/Rev </w:t>
        </w:r>
        <w:r w:rsidR="00432048" w:rsidRPr="00D0475B">
          <w:rPr>
            <w:lang w:val="en-US"/>
          </w:rPr>
          <w:t xml:space="preserve">requires the Additional Audit Record Contents of “Reason for failure </w:t>
        </w:r>
        <w:r w:rsidR="00432048">
          <w:rPr>
            <w:lang w:val="en-US"/>
          </w:rPr>
          <w:t>(</w:t>
        </w:r>
        <w:r w:rsidR="00432048" w:rsidRPr="00D0475B">
          <w:rPr>
            <w:lang w:val="en-US"/>
          </w:rPr>
          <w:t>of certificate validation</w:t>
        </w:r>
        <w:r w:rsidR="00432048">
          <w:rPr>
            <w:lang w:val="en-US"/>
          </w:rPr>
          <w:t>)</w:t>
        </w:r>
        <w:r w:rsidR="00432048" w:rsidRPr="00D0475B">
          <w:rPr>
            <w:lang w:val="en-US"/>
          </w:rPr>
          <w:t xml:space="preserve">.” An error message telling the Security Administrator that ‘something is wrong with the certificate’ is not considered as </w:t>
        </w:r>
        <w:r w:rsidR="00432048">
          <w:rPr>
            <w:lang w:val="en-US"/>
          </w:rPr>
          <w:t xml:space="preserve">presenting </w:t>
        </w:r>
        <w:r w:rsidR="00432048" w:rsidRPr="00D0475B">
          <w:rPr>
            <w:lang w:val="en-US"/>
          </w:rPr>
          <w:t>sufficient information about the ‘reason for failure’</w:t>
        </w:r>
        <w:r w:rsidR="00432048">
          <w:rPr>
            <w:lang w:val="en-US"/>
          </w:rPr>
          <w:t>,</w:t>
        </w:r>
        <w:r w:rsidR="00432048" w:rsidRPr="00D0475B">
          <w:rPr>
            <w:lang w:val="en-US"/>
          </w:rPr>
          <w:t xml:space="preserve"> </w:t>
        </w:r>
        <w:r w:rsidR="00432048">
          <w:rPr>
            <w:lang w:val="en-US"/>
          </w:rPr>
          <w:t>because</w:t>
        </w:r>
        <w:r w:rsidR="00432048" w:rsidRPr="00D0475B">
          <w:rPr>
            <w:lang w:val="en-US"/>
          </w:rPr>
          <w:t xml:space="preserve"> basic information to resolve the issue</w:t>
        </w:r>
        <w:r w:rsidR="00432048">
          <w:rPr>
            <w:lang w:val="en-US"/>
          </w:rPr>
          <w:t xml:space="preserve"> is missing from the audit record</w:t>
        </w:r>
        <w:r w:rsidR="00432048" w:rsidRPr="00D0475B">
          <w:rPr>
            <w:lang w:val="en-US"/>
          </w:rPr>
          <w:t>. The log message should inform the Security Administrator at least about the type of error (e.g. that there is a ‘Trust issue’ with the certificate, e.g. due to failed path validation, in contrast to the use of an ‘expired certificate’). The level of detail that needs to be provided to enable the Security Administrator to fix issues based on the information in audit events usually depends on the complexity of the underlying use case. In simple scenarios with only one underlying root cause a single error message might be sufficient whereas in more complex scenarios the granularity of error messages should be higher. The NDcPP only specifies a general guidance on the subject to avoid specifying requirements which are not implementation independent</w:t>
        </w:r>
        <w:r w:rsidRPr="008074D9">
          <w:t>.</w:t>
        </w:r>
      </w:ins>
    </w:p>
    <w:p w14:paraId="5538D3E5" w14:textId="77777777" w:rsidR="00DB59BF" w:rsidRPr="008074D9" w:rsidRDefault="00DB59BF" w:rsidP="0062215E">
      <w:pPr>
        <w:pStyle w:val="ApplicationNoteBody"/>
        <w:jc w:val="both"/>
      </w:pPr>
    </w:p>
    <w:p w14:paraId="2FE434D9" w14:textId="77BA3C99" w:rsidR="00625CFF" w:rsidRPr="008074D9" w:rsidRDefault="00625CFF" w:rsidP="00046F0E">
      <w:pPr>
        <w:pStyle w:val="A2"/>
        <w:pPrChange w:id="4092" w:author="iTC" w:date="2019-12-19T15:40:00Z">
          <w:pPr>
            <w:pStyle w:val="A2"/>
            <w:tabs>
              <w:tab w:val="left" w:pos="450"/>
            </w:tabs>
          </w:pPr>
        </w:pPrChange>
      </w:pPr>
      <w:bookmarkStart w:id="4093" w:name="_Toc509400280"/>
      <w:bookmarkStart w:id="4094" w:name="_Toc525669841"/>
      <w:bookmarkStart w:id="4095" w:name="_Toc26879490"/>
      <w:r>
        <w:t>Security Audit (FAU)</w:t>
      </w:r>
      <w:bookmarkEnd w:id="4093"/>
      <w:bookmarkEnd w:id="4094"/>
      <w:bookmarkEnd w:id="4095"/>
    </w:p>
    <w:p w14:paraId="107694C1" w14:textId="71C8C595" w:rsidR="00300265" w:rsidRPr="008074D9" w:rsidRDefault="00625CFF" w:rsidP="00300265">
      <w:pPr>
        <w:pStyle w:val="A3"/>
        <w:tabs>
          <w:tab w:val="clear" w:pos="0"/>
          <w:tab w:val="num" w:pos="709"/>
        </w:tabs>
        <w:ind w:left="709" w:hanging="709"/>
        <w:jc w:val="both"/>
      </w:pPr>
      <w:bookmarkStart w:id="4096" w:name="_Toc509400281"/>
      <w:bookmarkStart w:id="4097" w:name="_Toc525669842"/>
      <w:bookmarkStart w:id="4098" w:name="_Toc26879491"/>
      <w:r>
        <w:t>S</w:t>
      </w:r>
      <w:r w:rsidR="00300265">
        <w:t>ecurity Audit Data G</w:t>
      </w:r>
      <w:r>
        <w:t>eneration (</w:t>
      </w:r>
      <w:r w:rsidR="00300265">
        <w:t xml:space="preserve">Extended - </w:t>
      </w:r>
      <w:r>
        <w:t>FAU_GEN</w:t>
      </w:r>
      <w:r w:rsidR="00300265">
        <w:t>_EXT</w:t>
      </w:r>
      <w:r>
        <w:t>)</w:t>
      </w:r>
      <w:bookmarkEnd w:id="4096"/>
      <w:bookmarkEnd w:id="4097"/>
      <w:bookmarkEnd w:id="4098"/>
    </w:p>
    <w:p w14:paraId="30355A26" w14:textId="0FF84A09" w:rsidR="00300265" w:rsidRDefault="00300265" w:rsidP="00300265">
      <w:pPr>
        <w:pStyle w:val="A4"/>
        <w:jc w:val="both"/>
        <w:rPr>
          <w:lang w:val="en-GB"/>
        </w:rPr>
      </w:pPr>
      <w:bookmarkStart w:id="4099" w:name="_Toc509400282"/>
      <w:bookmarkStart w:id="4100" w:name="_Toc525669843"/>
      <w:bookmarkStart w:id="4101" w:name="_Toc26879492"/>
      <w:r>
        <w:rPr>
          <w:lang w:val="en-GB"/>
        </w:rPr>
        <w:t>FAU_GEN_EXT.</w:t>
      </w:r>
      <w:r w:rsidR="00B97970">
        <w:rPr>
          <w:lang w:val="en-GB"/>
        </w:rPr>
        <w:t>1</w:t>
      </w:r>
      <w:r>
        <w:rPr>
          <w:lang w:val="en-GB"/>
        </w:rPr>
        <w:t xml:space="preserve"> Security Audit Data Generation for Distributed TOE component</w:t>
      </w:r>
      <w:bookmarkEnd w:id="4099"/>
      <w:bookmarkEnd w:id="4100"/>
      <w:bookmarkEnd w:id="4101"/>
    </w:p>
    <w:p w14:paraId="5EF030CD" w14:textId="77777777" w:rsidR="00BB47C2" w:rsidRDefault="00BB47C2" w:rsidP="00AF5A23">
      <w:pPr>
        <w:jc w:val="both"/>
        <w:rPr>
          <w:rFonts w:eastAsia="SimSun"/>
        </w:rPr>
      </w:pPr>
      <w:r>
        <w:rPr>
          <w:rFonts w:eastAsia="SimSun"/>
        </w:rPr>
        <w:t>This SFR needs to be added to the ST for evaluation of distributed TOEs and needs to be fulfilled in addition to the general SFRs on Security Audit Data Generation for all types of TOEs (distributed, non-distributed).</w:t>
      </w:r>
    </w:p>
    <w:p w14:paraId="5993479C" w14:textId="305153E3" w:rsidR="00625CFF" w:rsidRDefault="00BB47C2" w:rsidP="00AF5A23">
      <w:pPr>
        <w:pStyle w:val="BodyText"/>
        <w:jc w:val="both"/>
      </w:pPr>
      <w:r>
        <w:t xml:space="preserve">The TSF, understood here as the entire distributed system, has to satisfy all mandatory audit generation requirements. However, it is acceptable to not generate a certain type of audit records on a TOE component if this TOE component </w:t>
      </w:r>
      <w:del w:id="4102" w:author="iTC" w:date="2019-12-19T15:40:00Z">
        <w:r>
          <w:delText>doesn't</w:delText>
        </w:r>
      </w:del>
      <w:ins w:id="4103" w:author="iTC" w:date="2019-12-19T15:40:00Z">
        <w:r w:rsidR="003F354E">
          <w:t>does not</w:t>
        </w:r>
      </w:ins>
      <w:r w:rsidR="003F354E">
        <w:t xml:space="preserve"> </w:t>
      </w:r>
      <w:r>
        <w:t>implement a specific subset of the TSF. For example, if some distributed component does not support direct administrative login, there is no need to demonstrate generation of audit records showing direct administrative login on this component.</w:t>
      </w:r>
    </w:p>
    <w:p w14:paraId="2AA7C94E" w14:textId="77777777" w:rsidR="00B40EAC" w:rsidRDefault="00B40EAC" w:rsidP="00AF5A23">
      <w:pPr>
        <w:pStyle w:val="BodyText"/>
        <w:jc w:val="both"/>
      </w:pPr>
    </w:p>
    <w:p w14:paraId="6493BA7D" w14:textId="0AF5508B" w:rsidR="00625CFF" w:rsidRPr="00F62F86" w:rsidRDefault="00625CFF" w:rsidP="00AF5A23">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3"/>
        <w:jc w:val="both"/>
        <w:rPr>
          <w:b/>
          <w:bCs/>
        </w:rPr>
      </w:pPr>
      <w:r>
        <w:rPr>
          <w:b/>
          <w:bCs/>
        </w:rPr>
        <w:t>FAU_GEN</w:t>
      </w:r>
      <w:r w:rsidR="00BB47C2">
        <w:rPr>
          <w:b/>
          <w:lang w:val="en-US"/>
        </w:rPr>
        <w:t>_EXT.</w:t>
      </w:r>
      <w:r w:rsidR="00B97970">
        <w:rPr>
          <w:b/>
          <w:lang w:val="en-US"/>
        </w:rPr>
        <w:t>1</w:t>
      </w:r>
      <w:r>
        <w:rPr>
          <w:b/>
          <w:bCs/>
        </w:rPr>
        <w:t xml:space="preserve"> </w:t>
      </w:r>
      <w:r>
        <w:rPr>
          <w:b/>
          <w:bCs/>
        </w:rPr>
        <w:tab/>
      </w:r>
      <w:r>
        <w:rPr>
          <w:b/>
          <w:bCs/>
        </w:rPr>
        <w:tab/>
      </w:r>
      <w:r>
        <w:rPr>
          <w:b/>
          <w:bCs/>
        </w:rPr>
        <w:tab/>
        <w:t>Security Audit Generation</w:t>
      </w:r>
    </w:p>
    <w:p w14:paraId="022F1DB8" w14:textId="1C69C370" w:rsidR="00625CFF" w:rsidRPr="00625CFF" w:rsidRDefault="00625CFF" w:rsidP="00AF5A23">
      <w:pPr>
        <w:pStyle w:val="BodyText"/>
        <w:jc w:val="both"/>
      </w:pPr>
      <w:r>
        <w:rPr>
          <w:b/>
          <w:lang w:val="en-US"/>
        </w:rPr>
        <w:t>FAU_GEN_EXT.</w:t>
      </w:r>
      <w:r w:rsidR="00B97970">
        <w:rPr>
          <w:b/>
          <w:lang w:val="en-US"/>
        </w:rPr>
        <w:t>1</w:t>
      </w:r>
      <w:r>
        <w:rPr>
          <w:b/>
          <w:lang w:val="en-US"/>
        </w:rPr>
        <w:t>.1</w:t>
      </w:r>
      <w:r w:rsidRPr="00F62F86">
        <w:rPr>
          <w:b/>
          <w:lang w:val="en-US"/>
        </w:rPr>
        <w:t xml:space="preserve"> </w:t>
      </w:r>
      <w:r>
        <w:rPr>
          <w:rFonts w:eastAsia="SimSun"/>
        </w:rPr>
        <w:t xml:space="preserve">The TSF shall be able to generate audit records for each TOE component. The audit records generated by </w:t>
      </w:r>
      <w:r w:rsidR="00B5747D">
        <w:rPr>
          <w:rFonts w:eastAsia="SimSun"/>
        </w:rPr>
        <w:t xml:space="preserve">the TSF of </w:t>
      </w:r>
      <w:r>
        <w:rPr>
          <w:rFonts w:eastAsia="SimSun"/>
        </w:rPr>
        <w:t xml:space="preserve">each TOE component </w:t>
      </w:r>
      <w:r w:rsidR="00B5747D" w:rsidRPr="00A2165C">
        <w:rPr>
          <w:rFonts w:eastAsia="SimSun"/>
        </w:rPr>
        <w:t xml:space="preserve">shall </w:t>
      </w:r>
      <w:r w:rsidR="00393676" w:rsidRPr="00A2165C">
        <w:rPr>
          <w:bCs/>
        </w:rPr>
        <w:t>include the</w:t>
      </w:r>
      <w:r w:rsidR="00393676" w:rsidRPr="00A2165C">
        <w:t xml:space="preserve"> subset of security relevant audit events which </w:t>
      </w:r>
      <w:r w:rsidR="00393676" w:rsidRPr="00A2165C">
        <w:rPr>
          <w:bCs/>
        </w:rPr>
        <w:t>can occur on the TOE component</w:t>
      </w:r>
      <w:r w:rsidRPr="00A2165C">
        <w:rPr>
          <w:rFonts w:eastAsia="SimSun"/>
        </w:rPr>
        <w:t>.</w:t>
      </w:r>
    </w:p>
    <w:p w14:paraId="1A4A21C2" w14:textId="77777777" w:rsidR="00BB47C2" w:rsidRDefault="00BB47C2" w:rsidP="00AF5A23">
      <w:pPr>
        <w:pStyle w:val="ApplicationNoteHead"/>
        <w:spacing w:before="0"/>
        <w:jc w:val="both"/>
      </w:pPr>
    </w:p>
    <w:p w14:paraId="627C6DC9" w14:textId="38B626F6" w:rsidR="0053569A" w:rsidRDefault="00BB47C2" w:rsidP="00DA2555">
      <w:pPr>
        <w:pStyle w:val="ApplicationNoteBody"/>
        <w:jc w:val="both"/>
        <w:rPr>
          <w:rFonts w:eastAsia="SimSun"/>
        </w:rPr>
        <w:pPrChange w:id="4104" w:author="iTC" w:date="2019-12-19T15:40:00Z">
          <w:pPr>
            <w:pStyle w:val="ApplicationNoteHead"/>
            <w:numPr>
              <w:numId w:val="0"/>
            </w:numPr>
            <w:ind w:left="0" w:firstLine="0"/>
            <w:jc w:val="both"/>
          </w:pPr>
        </w:pPrChange>
      </w:pPr>
      <w:r>
        <w:rPr>
          <w:rFonts w:eastAsia="SimSun"/>
        </w:rPr>
        <w:t xml:space="preserve">The TOE must be able to generate audit records for each TOE component. Some TOE components of a distributed TOE might not implement the complete TSF of the overall TOE but only a subset of the TSF. The audit records for each TOE component need to cover all security relevant audit events according to the subset of the TSF implemented by this particular TOE component but not necessarily all security relevant audit events according to the TSF of the overall TOE. If a security-relevant event can occur on multiple TOE components, it needs to cause generation of </w:t>
      </w:r>
      <w:r w:rsidR="00FC56DC">
        <w:rPr>
          <w:rFonts w:eastAsia="SimSun"/>
        </w:rPr>
        <w:t xml:space="preserve">an </w:t>
      </w:r>
      <w:r>
        <w:rPr>
          <w:rFonts w:eastAsia="SimSun"/>
        </w:rPr>
        <w:t>audit record uniquely identifying the component associated with the event. The ST author shall identify for each TOE component which of the overall required audit events defined in FAU_GEN.1.1 are logged. The ST author may decide to do this b</w:t>
      </w:r>
      <w:r w:rsidR="00FC56DC">
        <w:rPr>
          <w:rFonts w:eastAsia="SimSun"/>
        </w:rPr>
        <w:t>y</w:t>
      </w:r>
      <w:r>
        <w:rPr>
          <w:rFonts w:eastAsia="SimSun"/>
        </w:rPr>
        <w:t xml:space="preserve"> providing a corresponding table. The information provided needs to be in agreement with Table 1. The overall TOE needs to cover all auditable events listed in Table 2 (and Tables 4 and 5 as applicable to the overall TOE).</w:t>
      </w:r>
    </w:p>
    <w:p w14:paraId="3CA0CBE9" w14:textId="3D6CCBB5" w:rsidR="00300265" w:rsidRPr="008074D9" w:rsidRDefault="00300265" w:rsidP="00AF5A23">
      <w:pPr>
        <w:pStyle w:val="A3"/>
        <w:tabs>
          <w:tab w:val="clear" w:pos="0"/>
          <w:tab w:val="num" w:pos="709"/>
        </w:tabs>
        <w:ind w:left="709" w:hanging="709"/>
        <w:jc w:val="both"/>
      </w:pPr>
      <w:bookmarkStart w:id="4105" w:name="_Toc509400283"/>
      <w:bookmarkStart w:id="4106" w:name="_Toc525669844"/>
      <w:bookmarkStart w:id="4107" w:name="_Toc26879493"/>
      <w:r>
        <w:t>Security Audit Event Storage (Extended - FAU_STG_EXT)</w:t>
      </w:r>
      <w:bookmarkEnd w:id="4105"/>
      <w:bookmarkEnd w:id="4106"/>
      <w:bookmarkEnd w:id="4107"/>
    </w:p>
    <w:p w14:paraId="34D6771F" w14:textId="3B0C047B" w:rsidR="00F110EE" w:rsidRDefault="00F110EE" w:rsidP="00AF5A23">
      <w:pPr>
        <w:pStyle w:val="A4"/>
        <w:jc w:val="both"/>
        <w:rPr>
          <w:lang w:val="en-GB"/>
        </w:rPr>
      </w:pPr>
      <w:bookmarkStart w:id="4108" w:name="_Toc525669845"/>
      <w:bookmarkStart w:id="4109" w:name="_Toc26879494"/>
      <w:bookmarkStart w:id="4110" w:name="_Toc509400284"/>
      <w:r>
        <w:rPr>
          <w:lang w:val="en-GB"/>
        </w:rPr>
        <w:t>FAU_STG_EXT.</w:t>
      </w:r>
      <w:del w:id="4111" w:author="iTC" w:date="2019-12-19T15:40:00Z">
        <w:r>
          <w:rPr>
            <w:lang w:val="en-GB"/>
          </w:rPr>
          <w:delText>3</w:delText>
        </w:r>
      </w:del>
      <w:ins w:id="4112" w:author="iTC" w:date="2019-12-19T15:40:00Z">
        <w:r w:rsidR="00C322ED">
          <w:rPr>
            <w:lang w:val="en-GB"/>
          </w:rPr>
          <w:t>4</w:t>
        </w:r>
      </w:ins>
      <w:r>
        <w:rPr>
          <w:lang w:val="en-GB"/>
        </w:rPr>
        <w:t xml:space="preserve"> Protected Local Audit Event Storage for Distributed TOEs</w:t>
      </w:r>
      <w:bookmarkEnd w:id="4108"/>
      <w:bookmarkEnd w:id="4109"/>
    </w:p>
    <w:p w14:paraId="226221B1" w14:textId="2994F4CF" w:rsidR="00F110EE" w:rsidRPr="00F110EE" w:rsidRDefault="00F110EE" w:rsidP="00AF5A23">
      <w:pPr>
        <w:jc w:val="both"/>
        <w:rPr>
          <w:rFonts w:eastAsia="SimSun"/>
        </w:rPr>
      </w:pPr>
      <w:r>
        <w:rPr>
          <w:rFonts w:eastAsia="SimSun"/>
        </w:rPr>
        <w:t>This SFR needs to be added to the ST for evaluation of distributed TOEs which contain TOE components that are storing audit data locally. This SFR needs to be fulfilled in addition to the general SFRs on Protected Audit Event Storage for all types of TOEs (distributed, non-distributed).</w:t>
      </w:r>
    </w:p>
    <w:p w14:paraId="013295FE" w14:textId="77777777" w:rsidR="00393749" w:rsidRPr="00F110EE" w:rsidRDefault="00393749" w:rsidP="00AF5A23">
      <w:pPr>
        <w:jc w:val="both"/>
        <w:rPr>
          <w:ins w:id="4113" w:author="iTC" w:date="2019-12-19T15:40:00Z"/>
          <w:rFonts w:eastAsia="SimSun"/>
        </w:rPr>
      </w:pPr>
    </w:p>
    <w:p w14:paraId="29B34610" w14:textId="5714B46E" w:rsidR="00F110EE" w:rsidRPr="00F62F86" w:rsidRDefault="00F110EE" w:rsidP="00AF5A23">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3"/>
        <w:jc w:val="both"/>
        <w:rPr>
          <w:b/>
          <w:bCs/>
        </w:rPr>
      </w:pPr>
      <w:r>
        <w:rPr>
          <w:b/>
          <w:bCs/>
        </w:rPr>
        <w:t>FAU_STG</w:t>
      </w:r>
      <w:r>
        <w:rPr>
          <w:b/>
          <w:lang w:val="en-US"/>
        </w:rPr>
        <w:t>_EXT.</w:t>
      </w:r>
      <w:del w:id="4114" w:author="iTC" w:date="2019-12-19T15:40:00Z">
        <w:r>
          <w:rPr>
            <w:b/>
            <w:lang w:val="en-US"/>
          </w:rPr>
          <w:delText>3</w:delText>
        </w:r>
      </w:del>
      <w:ins w:id="4115" w:author="iTC" w:date="2019-12-19T15:40:00Z">
        <w:r w:rsidR="00C322ED">
          <w:rPr>
            <w:b/>
            <w:lang w:val="en-US"/>
          </w:rPr>
          <w:t>4</w:t>
        </w:r>
      </w:ins>
      <w:r>
        <w:rPr>
          <w:b/>
          <w:bCs/>
        </w:rPr>
        <w:t xml:space="preserve"> </w:t>
      </w:r>
      <w:r>
        <w:rPr>
          <w:b/>
          <w:bCs/>
        </w:rPr>
        <w:tab/>
      </w:r>
      <w:r>
        <w:rPr>
          <w:b/>
          <w:bCs/>
        </w:rPr>
        <w:tab/>
      </w:r>
      <w:r>
        <w:rPr>
          <w:b/>
          <w:bCs/>
        </w:rPr>
        <w:tab/>
        <w:t>Protected Local Audit Event Storage for Distributed TOEs</w:t>
      </w:r>
    </w:p>
    <w:p w14:paraId="0490DBD2" w14:textId="505AC051" w:rsidR="00F110EE" w:rsidRPr="00F62F86" w:rsidRDefault="00F110EE" w:rsidP="00AF5A23">
      <w:pPr>
        <w:pStyle w:val="BodyText"/>
        <w:jc w:val="both"/>
      </w:pPr>
      <w:r w:rsidRPr="00B40EAC">
        <w:rPr>
          <w:rFonts w:eastAsia="SimSun"/>
          <w:b/>
          <w:bCs/>
        </w:rPr>
        <w:t>FAU_STG_EXT.</w:t>
      </w:r>
      <w:del w:id="4116" w:author="iTC" w:date="2019-12-19T15:40:00Z">
        <w:r>
          <w:rPr>
            <w:rFonts w:eastAsia="SimSun"/>
            <w:b/>
            <w:bCs/>
          </w:rPr>
          <w:delText>3</w:delText>
        </w:r>
      </w:del>
      <w:ins w:id="4117" w:author="iTC" w:date="2019-12-19T15:40:00Z">
        <w:r w:rsidR="00C322ED">
          <w:rPr>
            <w:rFonts w:eastAsia="SimSun"/>
            <w:b/>
            <w:bCs/>
          </w:rPr>
          <w:t>4</w:t>
        </w:r>
      </w:ins>
      <w:r w:rsidRPr="00B40EAC">
        <w:rPr>
          <w:rFonts w:eastAsia="SimSun"/>
          <w:b/>
          <w:bCs/>
        </w:rPr>
        <w:t>.</w:t>
      </w:r>
      <w:r>
        <w:rPr>
          <w:rFonts w:eastAsia="SimSun"/>
          <w:b/>
          <w:bCs/>
        </w:rPr>
        <w:t>1</w:t>
      </w:r>
      <w:r w:rsidRPr="00220662">
        <w:rPr>
          <w:rFonts w:eastAsia="SimSun"/>
        </w:rPr>
        <w:t xml:space="preserve"> </w:t>
      </w:r>
      <w:r>
        <w:rPr>
          <w:rFonts w:eastAsia="SimSun"/>
        </w:rPr>
        <w:t>The TSF of each TOE component which store</w:t>
      </w:r>
      <w:r w:rsidR="00F35C7E">
        <w:rPr>
          <w:rFonts w:eastAsia="SimSun"/>
        </w:rPr>
        <w:t>s</w:t>
      </w:r>
      <w:r>
        <w:rPr>
          <w:rFonts w:eastAsia="SimSun"/>
        </w:rPr>
        <w:t xml:space="preserve"> security audit data locally </w:t>
      </w:r>
      <w:r w:rsidRPr="00220662">
        <w:rPr>
          <w:rFonts w:eastAsia="SimSun"/>
        </w:rPr>
        <w:t xml:space="preserve">shall </w:t>
      </w:r>
      <w:r>
        <w:rPr>
          <w:rFonts w:eastAsia="SimSun"/>
        </w:rPr>
        <w:t xml:space="preserve">perform the following actions </w:t>
      </w:r>
      <w:r w:rsidRPr="00220662">
        <w:rPr>
          <w:rFonts w:eastAsia="SimSun"/>
        </w:rPr>
        <w:t>when the local storage space for audit data is full</w:t>
      </w:r>
      <w:r>
        <w:rPr>
          <w:rFonts w:eastAsia="SimSun"/>
        </w:rPr>
        <w:t xml:space="preserve">: </w:t>
      </w:r>
      <w:r w:rsidRPr="00DA2555">
        <w:rPr>
          <w:rFonts w:eastAsia="SimSun"/>
          <w:i/>
          <w:rPrChange w:id="4118" w:author="iTC" w:date="2019-12-19T15:40:00Z">
            <w:rPr>
              <w:rFonts w:eastAsia="SimSun"/>
            </w:rPr>
          </w:rPrChange>
        </w:rPr>
        <w:t>[assignment:</w:t>
      </w:r>
      <w:r>
        <w:rPr>
          <w:rFonts w:eastAsia="SimSun"/>
        </w:rPr>
        <w:t xml:space="preserve"> </w:t>
      </w:r>
      <w:r>
        <w:rPr>
          <w:rFonts w:eastAsia="SimSun"/>
          <w:i/>
          <w:iCs/>
        </w:rPr>
        <w:t>table</w:t>
      </w:r>
      <w:r w:rsidRPr="008E6189">
        <w:rPr>
          <w:rFonts w:eastAsia="SimSun"/>
          <w:i/>
          <w:iCs/>
        </w:rPr>
        <w:t xml:space="preserve"> of components and for each component its action chosen according to the following: </w:t>
      </w:r>
      <w:r w:rsidRPr="00DA2555">
        <w:rPr>
          <w:rFonts w:eastAsia="SimSun"/>
          <w:rPrChange w:id="4119" w:author="iTC" w:date="2019-12-19T15:40:00Z">
            <w:rPr>
              <w:rFonts w:eastAsia="SimSun"/>
              <w:i/>
            </w:rPr>
          </w:rPrChange>
        </w:rPr>
        <w:t>[selection:</w:t>
      </w:r>
      <w:r w:rsidRPr="00220662">
        <w:rPr>
          <w:rFonts w:eastAsia="SimSun"/>
          <w:i/>
          <w:iCs/>
        </w:rPr>
        <w:t xml:space="preserve"> drop new audit data, overwrite previous audit records according to the following rule: [assignment: rule for overwriting previous audit records], [assignment: other action</w:t>
      </w:r>
      <w:r>
        <w:rPr>
          <w:rFonts w:eastAsia="SimSun"/>
          <w:i/>
          <w:iCs/>
        </w:rPr>
        <w:t>]</w:t>
      </w:r>
      <w:r w:rsidRPr="00DA2555">
        <w:rPr>
          <w:rFonts w:eastAsia="SimSun"/>
          <w:rPrChange w:id="4120" w:author="iTC" w:date="2019-12-19T15:40:00Z">
            <w:rPr>
              <w:rFonts w:eastAsia="SimSun"/>
              <w:i/>
            </w:rPr>
          </w:rPrChange>
        </w:rPr>
        <w:t>]</w:t>
      </w:r>
      <w:r w:rsidRPr="00DA2555">
        <w:rPr>
          <w:rFonts w:eastAsia="SimSun"/>
          <w:i/>
          <w:rPrChange w:id="4121" w:author="iTC" w:date="2019-12-19T15:40:00Z">
            <w:rPr>
              <w:rFonts w:eastAsia="SimSun"/>
            </w:rPr>
          </w:rPrChange>
        </w:rPr>
        <w:t>]</w:t>
      </w:r>
      <w:r w:rsidRPr="00220662">
        <w:rPr>
          <w:rFonts w:eastAsia="SimSun"/>
        </w:rPr>
        <w:t>.</w:t>
      </w:r>
    </w:p>
    <w:p w14:paraId="444DAEDA" w14:textId="77777777" w:rsidR="00F110EE" w:rsidRDefault="00F110EE" w:rsidP="00AF5A23">
      <w:pPr>
        <w:pStyle w:val="ApplicationNoteHead"/>
        <w:spacing w:before="0"/>
        <w:jc w:val="both"/>
      </w:pPr>
    </w:p>
    <w:p w14:paraId="7339B76F" w14:textId="77777777" w:rsidR="00F110EE" w:rsidRDefault="00F110EE" w:rsidP="00AF5A23">
      <w:pPr>
        <w:pStyle w:val="ApplicationNoteBody"/>
        <w:jc w:val="both"/>
      </w:pPr>
      <w:r>
        <w:t xml:space="preserve">If a component of a distributed TOE collects data from other components and then forwards it to another component or external IT entity (cf. </w:t>
      </w:r>
      <w:r w:rsidRPr="006657B0">
        <w:t>FAU_STG_EXT.1.1</w:t>
      </w:r>
      <w:r>
        <w:t>) then the operations in this SFR must be performed in a way to cover the storage space action(s) for all of the audit data that the TOE collects (i.e. not just for the data generated by the collecting component for itself).</w:t>
      </w:r>
    </w:p>
    <w:p w14:paraId="083F2027" w14:textId="77777777" w:rsidR="00F110EE" w:rsidRDefault="00F110EE" w:rsidP="00AF5A23">
      <w:pPr>
        <w:pStyle w:val="ApplicationNoteBody"/>
        <w:jc w:val="both"/>
      </w:pPr>
      <w:r>
        <w:t xml:space="preserve">It is acceptable for a TOE component to store audit information in multiple places (e.g. for redundancy), whether locally in the TOE component itself and in another TOE component, or in more than one other TOE component. </w:t>
      </w:r>
    </w:p>
    <w:p w14:paraId="268EA0C9" w14:textId="32C9CF39" w:rsidR="00F110EE" w:rsidRDefault="00F110EE" w:rsidP="00AF5A23">
      <w:pPr>
        <w:pStyle w:val="ApplicationNoteBody"/>
        <w:jc w:val="both"/>
      </w:pPr>
      <w:r>
        <w:t>TOE components are not required to monitor or audit connectivity or network outages between TOE components. This aspect is covered by the assumption A.COMPONENTS_RUNNING</w:t>
      </w:r>
      <w:r w:rsidR="00D52740">
        <w:t>.</w:t>
      </w:r>
    </w:p>
    <w:p w14:paraId="7FBB7D1C" w14:textId="4490D3E5" w:rsidR="00300265" w:rsidRDefault="00300265" w:rsidP="00AF5A23">
      <w:pPr>
        <w:pStyle w:val="A4"/>
        <w:jc w:val="both"/>
        <w:rPr>
          <w:lang w:val="en-GB"/>
        </w:rPr>
      </w:pPr>
      <w:bookmarkStart w:id="4122" w:name="_Toc525669846"/>
      <w:bookmarkStart w:id="4123" w:name="_Toc26879495"/>
      <w:r>
        <w:rPr>
          <w:lang w:val="en-GB"/>
        </w:rPr>
        <w:t>FAU_STG_EXT.</w:t>
      </w:r>
      <w:del w:id="4124" w:author="iTC" w:date="2019-12-19T15:40:00Z">
        <w:r>
          <w:rPr>
            <w:lang w:val="en-GB"/>
          </w:rPr>
          <w:delText>4</w:delText>
        </w:r>
      </w:del>
      <w:ins w:id="4125" w:author="iTC" w:date="2019-12-19T15:40:00Z">
        <w:r w:rsidR="00C322ED">
          <w:rPr>
            <w:lang w:val="en-GB"/>
          </w:rPr>
          <w:t>5</w:t>
        </w:r>
      </w:ins>
      <w:r>
        <w:rPr>
          <w:lang w:val="en-GB"/>
        </w:rPr>
        <w:t xml:space="preserve"> Protected </w:t>
      </w:r>
      <w:r w:rsidR="00F110EE">
        <w:rPr>
          <w:lang w:val="en-GB"/>
        </w:rPr>
        <w:t xml:space="preserve">Remote </w:t>
      </w:r>
      <w:r>
        <w:rPr>
          <w:lang w:val="en-GB"/>
        </w:rPr>
        <w:t>Audit Event Storage for Distributed TOEs</w:t>
      </w:r>
      <w:bookmarkEnd w:id="4110"/>
      <w:bookmarkEnd w:id="4122"/>
      <w:bookmarkEnd w:id="4123"/>
    </w:p>
    <w:p w14:paraId="61B30085" w14:textId="47DF9257" w:rsidR="00300265" w:rsidRDefault="00300265" w:rsidP="00AF5A23">
      <w:pPr>
        <w:jc w:val="both"/>
        <w:rPr>
          <w:rFonts w:eastAsia="SimSun"/>
        </w:rPr>
      </w:pPr>
      <w:r>
        <w:rPr>
          <w:rFonts w:eastAsia="SimSun"/>
        </w:rPr>
        <w:t xml:space="preserve">This SFR needs to be added to the ST for evaluation of distributed TOEs </w:t>
      </w:r>
      <w:r w:rsidR="00F110EE">
        <w:rPr>
          <w:rFonts w:eastAsia="SimSun"/>
        </w:rPr>
        <w:t>which contain TOE components that aren't storing audit data locally but sending it to another TOE component for storage. This SFR</w:t>
      </w:r>
      <w:r>
        <w:rPr>
          <w:rFonts w:eastAsia="SimSun"/>
        </w:rPr>
        <w:t xml:space="preserve"> needs to be fulfilled in addition to the general SFRs on Protected Audit Event Storage for all types of TOEs (distributed, non-distributed).</w:t>
      </w:r>
    </w:p>
    <w:p w14:paraId="0E3CA9B4" w14:textId="77777777" w:rsidR="00B40EAC" w:rsidRDefault="00B40EAC" w:rsidP="00300265"/>
    <w:p w14:paraId="2B27D7AB" w14:textId="031DC453" w:rsidR="00300265" w:rsidRPr="00F62F86" w:rsidRDefault="00300265" w:rsidP="00300265">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3"/>
        <w:rPr>
          <w:b/>
          <w:bCs/>
        </w:rPr>
      </w:pPr>
      <w:r>
        <w:rPr>
          <w:b/>
          <w:bCs/>
        </w:rPr>
        <w:t>FAU_STG</w:t>
      </w:r>
      <w:r>
        <w:rPr>
          <w:b/>
          <w:lang w:val="en-US"/>
        </w:rPr>
        <w:t>_EXT.</w:t>
      </w:r>
      <w:del w:id="4126" w:author="iTC" w:date="2019-12-19T15:40:00Z">
        <w:r>
          <w:rPr>
            <w:b/>
            <w:lang w:val="en-US"/>
          </w:rPr>
          <w:delText>4</w:delText>
        </w:r>
      </w:del>
      <w:ins w:id="4127" w:author="iTC" w:date="2019-12-19T15:40:00Z">
        <w:r w:rsidR="00C322ED">
          <w:rPr>
            <w:b/>
            <w:lang w:val="en-US"/>
          </w:rPr>
          <w:t>5</w:t>
        </w:r>
      </w:ins>
      <w:r>
        <w:rPr>
          <w:b/>
          <w:bCs/>
        </w:rPr>
        <w:t xml:space="preserve"> </w:t>
      </w:r>
      <w:r>
        <w:rPr>
          <w:b/>
          <w:bCs/>
        </w:rPr>
        <w:tab/>
      </w:r>
      <w:r>
        <w:rPr>
          <w:b/>
          <w:bCs/>
        </w:rPr>
        <w:tab/>
      </w:r>
      <w:r>
        <w:rPr>
          <w:b/>
          <w:bCs/>
        </w:rPr>
        <w:tab/>
      </w:r>
      <w:r w:rsidR="00B40EAC">
        <w:rPr>
          <w:b/>
          <w:bCs/>
        </w:rPr>
        <w:t xml:space="preserve">Protected </w:t>
      </w:r>
      <w:r w:rsidR="00F110EE">
        <w:rPr>
          <w:b/>
          <w:bCs/>
        </w:rPr>
        <w:t xml:space="preserve">Remote </w:t>
      </w:r>
      <w:r w:rsidR="00B40EAC">
        <w:rPr>
          <w:b/>
          <w:bCs/>
        </w:rPr>
        <w:t>Audit Event Storage for Distributed TOEs</w:t>
      </w:r>
    </w:p>
    <w:p w14:paraId="3799484B" w14:textId="2801463F" w:rsidR="00B40EAC" w:rsidRDefault="00B40EAC" w:rsidP="00AF5A23">
      <w:pPr>
        <w:pStyle w:val="BodyText"/>
        <w:jc w:val="both"/>
        <w:rPr>
          <w:rFonts w:eastAsia="SimSun"/>
        </w:rPr>
      </w:pPr>
      <w:r w:rsidRPr="00B40EAC">
        <w:rPr>
          <w:rFonts w:eastAsia="SimSun"/>
          <w:b/>
        </w:rPr>
        <w:t>FAU_STG_EXT.</w:t>
      </w:r>
      <w:del w:id="4128" w:author="iTC" w:date="2019-12-19T15:40:00Z">
        <w:r w:rsidRPr="00B40EAC">
          <w:rPr>
            <w:rFonts w:eastAsia="SimSun"/>
            <w:b/>
          </w:rPr>
          <w:delText>4</w:delText>
        </w:r>
      </w:del>
      <w:ins w:id="4129" w:author="iTC" w:date="2019-12-19T15:40:00Z">
        <w:r w:rsidR="00C322ED">
          <w:rPr>
            <w:rFonts w:eastAsia="SimSun"/>
            <w:b/>
          </w:rPr>
          <w:t>5</w:t>
        </w:r>
      </w:ins>
      <w:r w:rsidRPr="00B40EAC">
        <w:rPr>
          <w:rFonts w:eastAsia="SimSun"/>
          <w:b/>
        </w:rPr>
        <w:t>.1</w:t>
      </w:r>
      <w:r>
        <w:rPr>
          <w:rFonts w:eastAsia="SimSun"/>
        </w:rPr>
        <w:t xml:space="preserve"> Each TOE component which does not store security audit data locally shall be able to buffer security audit data locally until it has been transferred to another TOE component that stores or forwards it</w:t>
      </w:r>
      <w:r w:rsidRPr="00A2165C">
        <w:rPr>
          <w:rFonts w:eastAsia="SimSun"/>
        </w:rPr>
        <w:t xml:space="preserve">. </w:t>
      </w:r>
      <w:r w:rsidR="00FF44F3" w:rsidRPr="00A2165C">
        <w:t xml:space="preserve">All transfer of audit records between TOE components shall use a protected channel according to </w:t>
      </w:r>
      <w:r w:rsidR="0032741F" w:rsidRPr="00DA2555">
        <w:rPr>
          <w:rFonts w:eastAsia="SimSun"/>
          <w:rPrChange w:id="4130" w:author="iTC" w:date="2019-12-19T15:40:00Z">
            <w:rPr>
              <w:rFonts w:eastAsia="SimSun"/>
              <w:i/>
            </w:rPr>
          </w:rPrChange>
        </w:rPr>
        <w:t>[selection:</w:t>
      </w:r>
      <w:r w:rsidR="0032741F" w:rsidRPr="00E37821">
        <w:rPr>
          <w:rFonts w:eastAsia="SimSun"/>
          <w:i/>
        </w:rPr>
        <w:t xml:space="preserve"> FPT_ITT.1, FTP_ITC.1</w:t>
      </w:r>
      <w:r w:rsidR="0032741F" w:rsidRPr="00DA2555">
        <w:rPr>
          <w:rFonts w:eastAsia="SimSun"/>
          <w:rPrChange w:id="4131" w:author="iTC" w:date="2019-12-19T15:40:00Z">
            <w:rPr>
              <w:rFonts w:eastAsia="SimSun"/>
              <w:i/>
            </w:rPr>
          </w:rPrChange>
        </w:rPr>
        <w:t>]</w:t>
      </w:r>
      <w:r w:rsidR="0032741F">
        <w:rPr>
          <w:rFonts w:eastAsia="SimSun"/>
        </w:rPr>
        <w:t>.</w:t>
      </w:r>
    </w:p>
    <w:p w14:paraId="2082319E" w14:textId="77777777" w:rsidR="00B40EAC" w:rsidRDefault="00B40EAC" w:rsidP="00AF5A23">
      <w:pPr>
        <w:pStyle w:val="ApplicationNoteHead"/>
        <w:spacing w:before="0"/>
        <w:jc w:val="both"/>
      </w:pPr>
    </w:p>
    <w:p w14:paraId="6BF73CB3" w14:textId="77777777" w:rsidR="00B40EAC" w:rsidRDefault="00B40EAC" w:rsidP="00AF5A23">
      <w:pPr>
        <w:pStyle w:val="ApplicationNoteBody"/>
        <w:jc w:val="both"/>
      </w:pPr>
      <w:r>
        <w:t xml:space="preserve">If a component of a distributed TOE collects data from other components and then forwards it to another component or external IT entity (cf. </w:t>
      </w:r>
      <w:r w:rsidRPr="006657B0">
        <w:t>FAU_STG_EXT.1.1</w:t>
      </w:r>
      <w:r>
        <w:t>) then the operations in this SFR must be performed in a way to cover the storage space action(s) for all of the audit data that the TOE collects (i.e. not just for the data generated by the collecting component for itself).</w:t>
      </w:r>
    </w:p>
    <w:p w14:paraId="6FB169FA" w14:textId="73AFAA8F" w:rsidR="00B40EAC" w:rsidRDefault="00B40EAC" w:rsidP="00AF5A23">
      <w:pPr>
        <w:pStyle w:val="ApplicationNoteBody"/>
        <w:jc w:val="both"/>
      </w:pPr>
      <w:r>
        <w:t xml:space="preserve">It is acceptable for a TOE component </w:t>
      </w:r>
      <w:r w:rsidR="0060263D">
        <w:t xml:space="preserve">to </w:t>
      </w:r>
      <w:r>
        <w:t>stor</w:t>
      </w:r>
      <w:r w:rsidR="0060263D">
        <w:t>e</w:t>
      </w:r>
      <w:r>
        <w:t xml:space="preserve"> audit information </w:t>
      </w:r>
      <w:r w:rsidR="0060263D">
        <w:t xml:space="preserve">in multiple places (e.g. for redundancy), whether </w:t>
      </w:r>
      <w:r>
        <w:t xml:space="preserve">locally </w:t>
      </w:r>
      <w:r w:rsidR="0060263D">
        <w:t xml:space="preserve">in the TOE component itself </w:t>
      </w:r>
      <w:r>
        <w:t xml:space="preserve">and </w:t>
      </w:r>
      <w:r w:rsidR="0060263D">
        <w:t>in</w:t>
      </w:r>
      <w:r>
        <w:t xml:space="preserve"> another TOE component</w:t>
      </w:r>
      <w:r w:rsidR="0060263D">
        <w:t>,</w:t>
      </w:r>
      <w:r>
        <w:t xml:space="preserve"> </w:t>
      </w:r>
      <w:r w:rsidR="0060263D">
        <w:t xml:space="preserve">or in more than one other TOE component. </w:t>
      </w:r>
    </w:p>
    <w:p w14:paraId="5D4573B2" w14:textId="031F8A36" w:rsidR="00300265" w:rsidRDefault="00B40EAC" w:rsidP="00AF5A23">
      <w:pPr>
        <w:pStyle w:val="ApplicationNoteBody"/>
        <w:jc w:val="both"/>
      </w:pPr>
      <w:r>
        <w:t>TOE components are not required to monitor or audit connectivity or network outages between TOE components. This aspect is covered by the assumption A.COMPONENTS_RUNNING</w:t>
      </w:r>
      <w:r w:rsidR="00D52740">
        <w:t>.</w:t>
      </w:r>
    </w:p>
    <w:p w14:paraId="18554BE2" w14:textId="77777777" w:rsidR="00561C9E" w:rsidRPr="008074D9" w:rsidRDefault="00561C9E" w:rsidP="0062215E">
      <w:pPr>
        <w:pStyle w:val="ApplicationNoteHead"/>
        <w:numPr>
          <w:ilvl w:val="0"/>
          <w:numId w:val="0"/>
        </w:numPr>
        <w:jc w:val="both"/>
      </w:pPr>
    </w:p>
    <w:p w14:paraId="08C81865" w14:textId="08BBC46A" w:rsidR="004403B2" w:rsidRPr="008074D9" w:rsidRDefault="004403B2" w:rsidP="00046F0E">
      <w:pPr>
        <w:pStyle w:val="A2"/>
      </w:pPr>
      <w:bookmarkStart w:id="4132" w:name="_Toc412821637"/>
      <w:bookmarkStart w:id="4133" w:name="_Toc473306351"/>
      <w:bookmarkStart w:id="4134" w:name="_Toc456887945"/>
      <w:bookmarkStart w:id="4135" w:name="_Toc509400285"/>
      <w:bookmarkStart w:id="4136" w:name="_Toc525669847"/>
      <w:bookmarkStart w:id="4137" w:name="_Toc26879496"/>
      <w:r w:rsidRPr="008074D9">
        <w:t>Cryptographic Support (FCS)</w:t>
      </w:r>
      <w:bookmarkEnd w:id="4132"/>
      <w:bookmarkEnd w:id="4133"/>
      <w:bookmarkEnd w:id="4134"/>
      <w:bookmarkEnd w:id="4135"/>
      <w:bookmarkEnd w:id="4136"/>
      <w:bookmarkEnd w:id="4137"/>
    </w:p>
    <w:p w14:paraId="7F5CA0D2" w14:textId="00BE96D3" w:rsidR="004403B2" w:rsidRPr="008074D9" w:rsidRDefault="004403B2" w:rsidP="0062215E">
      <w:pPr>
        <w:pStyle w:val="A3"/>
        <w:tabs>
          <w:tab w:val="clear" w:pos="0"/>
          <w:tab w:val="num" w:pos="709"/>
        </w:tabs>
        <w:ind w:left="709" w:hanging="709"/>
        <w:jc w:val="both"/>
      </w:pPr>
      <w:bookmarkStart w:id="4138" w:name="_Ref400698817"/>
      <w:bookmarkStart w:id="4139" w:name="_Toc412821638"/>
      <w:bookmarkStart w:id="4140" w:name="_Toc473306352"/>
      <w:bookmarkStart w:id="4141" w:name="_Toc456887946"/>
      <w:bookmarkStart w:id="4142" w:name="_Toc509400286"/>
      <w:bookmarkStart w:id="4143" w:name="_Toc525669848"/>
      <w:bookmarkStart w:id="4144" w:name="_Toc26879497"/>
      <w:r w:rsidRPr="008074D9">
        <w:t xml:space="preserve">Cryptographic Protocols (Extended – </w:t>
      </w:r>
      <w:r w:rsidR="00CB75A7">
        <w:t>FCS_DTLS</w:t>
      </w:r>
      <w:r w:rsidR="002D6B1D">
        <w:t>C</w:t>
      </w:r>
      <w:r w:rsidR="00CB75A7">
        <w:t>_EXT,</w:t>
      </w:r>
      <w:r w:rsidR="002D6B1D">
        <w:t xml:space="preserve"> FCS_DTLSS_</w:t>
      </w:r>
      <w:r w:rsidR="000D40F1">
        <w:t>EXT,</w:t>
      </w:r>
      <w:r w:rsidR="00AD225A">
        <w:t xml:space="preserve"> FCS</w:t>
      </w:r>
      <w:r w:rsidRPr="008074D9">
        <w:t xml:space="preserve">_HTTPS_EXT, FCS_ IPSEC_EXT, </w:t>
      </w:r>
      <w:r w:rsidR="000D40F1">
        <w:t xml:space="preserve">FCS_NTP_EXT, </w:t>
      </w:r>
      <w:r w:rsidRPr="008074D9">
        <w:t>FCS_SSHC_EXT, FCS_SSHS_EXT, FCS_TLSC_EXT, FCS_TLSS_EXT)</w:t>
      </w:r>
      <w:bookmarkEnd w:id="4138"/>
      <w:bookmarkEnd w:id="4139"/>
      <w:bookmarkEnd w:id="4140"/>
      <w:bookmarkEnd w:id="4141"/>
      <w:bookmarkEnd w:id="4142"/>
      <w:bookmarkEnd w:id="4143"/>
      <w:bookmarkEnd w:id="4144"/>
    </w:p>
    <w:p w14:paraId="4940E507" w14:textId="0D2A49EC" w:rsidR="002D6B1D" w:rsidRDefault="002D6B1D" w:rsidP="0062215E">
      <w:pPr>
        <w:pStyle w:val="A4"/>
        <w:jc w:val="both"/>
        <w:rPr>
          <w:lang w:val="en-GB"/>
        </w:rPr>
      </w:pPr>
      <w:bookmarkStart w:id="4145" w:name="_Toc509400287"/>
      <w:bookmarkStart w:id="4146" w:name="_Ref1998577"/>
      <w:bookmarkStart w:id="4147" w:name="_Ref1998662"/>
      <w:bookmarkStart w:id="4148" w:name="_Ref2002082"/>
      <w:bookmarkStart w:id="4149" w:name="_Toc525669849"/>
      <w:bookmarkStart w:id="4150" w:name="_Toc26879498"/>
      <w:r>
        <w:rPr>
          <w:lang w:val="en-GB"/>
        </w:rPr>
        <w:t>FCS_DTLS</w:t>
      </w:r>
      <w:r w:rsidR="00B2118D">
        <w:rPr>
          <w:lang w:val="en-GB"/>
        </w:rPr>
        <w:t>C</w:t>
      </w:r>
      <w:r>
        <w:rPr>
          <w:lang w:val="en-GB"/>
        </w:rPr>
        <w:t>_EXT</w:t>
      </w:r>
      <w:r w:rsidR="00B2118D">
        <w:rPr>
          <w:lang w:val="en-GB"/>
        </w:rPr>
        <w:t xml:space="preserve"> &amp; FCS_DTLSS_EXT</w:t>
      </w:r>
      <w:r>
        <w:rPr>
          <w:lang w:val="en-GB"/>
        </w:rPr>
        <w:t xml:space="preserve"> DTLS Protocol</w:t>
      </w:r>
      <w:bookmarkEnd w:id="4145"/>
      <w:bookmarkEnd w:id="4146"/>
      <w:bookmarkEnd w:id="4147"/>
      <w:bookmarkEnd w:id="4148"/>
      <w:bookmarkEnd w:id="4149"/>
      <w:bookmarkEnd w:id="4150"/>
    </w:p>
    <w:p w14:paraId="573F71F7" w14:textId="3E49CA32" w:rsidR="00AB5D84" w:rsidRDefault="005615A0" w:rsidP="0062215E">
      <w:pPr>
        <w:pStyle w:val="BodyText"/>
        <w:jc w:val="both"/>
        <w:rPr>
          <w:ins w:id="4151" w:author="iTC" w:date="2019-12-19T15:40:00Z"/>
        </w:rPr>
      </w:pPr>
      <w:r w:rsidRPr="00F62F86">
        <w:rPr>
          <w:lang w:val="en-US"/>
        </w:rPr>
        <w:t>Datagram TLS (DTLS) is not a required component of the NDcPP. If a TOE implements DTLS, a corresponding selection in FTP_ITC.1</w:t>
      </w:r>
      <w:r w:rsidR="00B476C9">
        <w:rPr>
          <w:lang w:val="en-US"/>
        </w:rPr>
        <w:t>, FTP_TRP.1</w:t>
      </w:r>
      <w:r w:rsidR="008C3A4A">
        <w:rPr>
          <w:lang w:val="en-US"/>
        </w:rPr>
        <w:t>/Admin</w:t>
      </w:r>
      <w:r w:rsidR="00B476C9">
        <w:rPr>
          <w:lang w:val="en-US"/>
        </w:rPr>
        <w:t>,</w:t>
      </w:r>
      <w:r w:rsidRPr="00F62F86">
        <w:rPr>
          <w:lang w:val="en-US"/>
        </w:rPr>
        <w:t xml:space="preserve"> or FPT_ITT.1 should be made to define what the DTLS protocol is implemented to protect. </w:t>
      </w:r>
      <w:ins w:id="4152" w:author="iTC" w:date="2019-12-19T15:40:00Z">
        <w:r w:rsidR="00614DE2">
          <w:t>If a corresponding option to support DTLS has been selected in at l</w:t>
        </w:r>
        <w:r w:rsidR="00D97595">
          <w:t>e</w:t>
        </w:r>
        <w:r w:rsidR="00614DE2">
          <w:t xml:space="preserve">ast one of the SFRs named above, the corresponding selection-based DTLS-related SFRs should be added to the ST from chap. </w:t>
        </w:r>
        <w:r w:rsidR="00614DE2">
          <w:fldChar w:fldCharType="begin"/>
        </w:r>
        <w:r w:rsidR="00614DE2">
          <w:instrText xml:space="preserve"> REF _Ref1998577 \r \h </w:instrText>
        </w:r>
        <w:r w:rsidR="00614DE2">
          <w:fldChar w:fldCharType="separate"/>
        </w:r>
        <w:r w:rsidR="00614DE2">
          <w:t>B.3.1.1</w:t>
        </w:r>
        <w:r w:rsidR="00614DE2">
          <w:fldChar w:fldCharType="end"/>
        </w:r>
        <w:r w:rsidR="00614DE2">
          <w:t xml:space="preserve"> (i.e. FCS_DTLSC_EXT.1 and/or FCS_DTLSS_EXT.1). The SFRs therein cover only the minimum </w:t>
        </w:r>
        <w:r w:rsidR="00D368E1">
          <w:t>D</w:t>
        </w:r>
        <w:r w:rsidR="00614DE2">
          <w:t xml:space="preserve">TLS-related requirements without support for mutual authentication. The support for mutual authentication is optional when using </w:t>
        </w:r>
        <w:r w:rsidR="00D368E1">
          <w:t>D</w:t>
        </w:r>
        <w:r w:rsidR="00614DE2">
          <w:t xml:space="preserve">TLS. If a TOE implements </w:t>
        </w:r>
        <w:r w:rsidR="00D368E1">
          <w:t>D</w:t>
        </w:r>
        <w:r w:rsidR="00614DE2">
          <w:t xml:space="preserve">TLS with mutual authentication the corresponding optional SFRs should be added to the ST from </w:t>
        </w:r>
        <w:r w:rsidR="00614DE2" w:rsidRPr="008C6A5F">
          <w:t xml:space="preserve">chap. </w:t>
        </w:r>
        <w:r w:rsidR="008C6A5F">
          <w:fldChar w:fldCharType="begin"/>
        </w:r>
        <w:r w:rsidR="008C6A5F">
          <w:instrText xml:space="preserve"> REF _Ref1999878 \r \h </w:instrText>
        </w:r>
        <w:r w:rsidR="008C6A5F">
          <w:fldChar w:fldCharType="separate"/>
        </w:r>
        <w:r w:rsidR="008C6A5F">
          <w:t>A.7.1.1</w:t>
        </w:r>
        <w:r w:rsidR="008C6A5F">
          <w:fldChar w:fldCharType="end"/>
        </w:r>
        <w:r w:rsidR="008C6A5F">
          <w:t xml:space="preserve"> </w:t>
        </w:r>
        <w:r w:rsidR="00614DE2">
          <w:t>(i.e. FCS_</w:t>
        </w:r>
        <w:r w:rsidR="00D368E1">
          <w:t>D</w:t>
        </w:r>
        <w:r w:rsidR="00614DE2">
          <w:t>TLSC_EXT.2 and/or FCS_</w:t>
        </w:r>
        <w:r w:rsidR="00D368E1">
          <w:t>D</w:t>
        </w:r>
        <w:r w:rsidR="00614DE2">
          <w:t>TLSS_EXT.2) in addition to the corresponding SFRs from chap.</w:t>
        </w:r>
        <w:r w:rsidR="00D368E1">
          <w:fldChar w:fldCharType="begin"/>
        </w:r>
        <w:r w:rsidR="00D368E1">
          <w:instrText xml:space="preserve"> REF _Ref1998662 \r \h </w:instrText>
        </w:r>
        <w:r w:rsidR="00D368E1">
          <w:fldChar w:fldCharType="separate"/>
        </w:r>
        <w:r w:rsidR="00D368E1">
          <w:t>B.3.1.1</w:t>
        </w:r>
        <w:r w:rsidR="00D368E1">
          <w:fldChar w:fldCharType="end"/>
        </w:r>
        <w:r w:rsidR="00614DE2">
          <w:t>.</w:t>
        </w:r>
      </w:ins>
    </w:p>
    <w:p w14:paraId="446953E4" w14:textId="02E2C02F" w:rsidR="005615A0" w:rsidRPr="00AB5D84" w:rsidRDefault="00AB5D84" w:rsidP="00AB5D84">
      <w:pPr>
        <w:pStyle w:val="BodyText"/>
        <w:jc w:val="both"/>
        <w:rPr>
          <w:ins w:id="4153" w:author="iTC" w:date="2019-12-19T15:40:00Z"/>
        </w:rPr>
      </w:pPr>
      <w:ins w:id="4154" w:author="iTC" w:date="2019-12-19T15:40:00Z">
        <w:r w:rsidRPr="006054B3">
          <w:t xml:space="preserve">The decision whether to include </w:t>
        </w:r>
        <w:r w:rsidRPr="00AB5D84">
          <w:t>the support for protocol-level mutual authentication in the scope of the evaluation is regarded as part of the TOE boundary definition. These SFRs can be included in a conforming ST at the discretion of the ST author</w:t>
        </w:r>
        <w:r w:rsidR="00326E66">
          <w:t>,</w:t>
        </w:r>
        <w:r w:rsidRPr="00AB5D84">
          <w:t xml:space="preserve"> even if the conformance statement of the cPP requires exact conformance. It is not mandatory to implement mutually authenticated DTLS in order to conform to this cPP</w:t>
        </w:r>
        <w:r>
          <w:t>.</w:t>
        </w:r>
        <w:r w:rsidR="00614DE2">
          <w:t xml:space="preserve">    </w:t>
        </w:r>
      </w:ins>
    </w:p>
    <w:p w14:paraId="17C42B25" w14:textId="77777777" w:rsidR="005615A0" w:rsidRPr="00F62F86" w:rsidRDefault="005615A0" w:rsidP="0062215E">
      <w:pPr>
        <w:pStyle w:val="BodyText"/>
        <w:jc w:val="both"/>
        <w:rPr>
          <w:ins w:id="4155" w:author="iTC" w:date="2019-12-19T15:40:00Z"/>
          <w:lang w:val="en-US"/>
        </w:rPr>
      </w:pPr>
      <w:ins w:id="4156" w:author="iTC" w:date="2019-12-19T15:40:00Z">
        <w:r w:rsidRPr="00F62F86">
          <w:rPr>
            <w:lang w:val="en-US"/>
          </w:rPr>
          <w:t xml:space="preserve">A TOE may act as the client, the server, or both in DTLS sessions. The requirement has been separated into DTLS Client (FCS_DTLSC_EXT) and DTLS Server (FCS_DTLSS_EXT) requirements to allow for these differences. </w:t>
        </w:r>
      </w:ins>
    </w:p>
    <w:p w14:paraId="0C7821F9" w14:textId="651A1C38" w:rsidR="005615A0" w:rsidRPr="00F62F86" w:rsidRDefault="005615A0" w:rsidP="0046659E">
      <w:pPr>
        <w:pStyle w:val="BodyText"/>
        <w:jc w:val="both"/>
        <w:rPr>
          <w:ins w:id="4157" w:author="iTC" w:date="2019-12-19T15:40:00Z"/>
        </w:rPr>
      </w:pPr>
      <w:ins w:id="4158" w:author="iTC" w:date="2019-12-19T15:40:00Z">
        <w:r w:rsidRPr="00F62F86">
          <w:rPr>
            <w:lang w:val="en-US"/>
          </w:rPr>
          <w:t xml:space="preserve">If the TOE acts as the client during the claimed DTLS sessions, the ST author should claim the </w:t>
        </w:r>
        <w:r w:rsidR="00D368E1">
          <w:rPr>
            <w:lang w:val="en-US"/>
          </w:rPr>
          <w:t xml:space="preserve">corresponding </w:t>
        </w:r>
        <w:r w:rsidRPr="00F62F86">
          <w:rPr>
            <w:lang w:val="en-US"/>
          </w:rPr>
          <w:t>FCS_DTLSC_EXT requirements.</w:t>
        </w:r>
      </w:ins>
    </w:p>
    <w:p w14:paraId="53F0AB2A" w14:textId="77777777" w:rsidR="00EA4863" w:rsidRPr="00F62F86" w:rsidRDefault="00EA4863" w:rsidP="00EA4863">
      <w:pPr>
        <w:pStyle w:val="BodyText"/>
        <w:jc w:val="both"/>
        <w:rPr>
          <w:moveFrom w:id="4159" w:author="iTC" w:date="2019-12-19T15:40:00Z"/>
          <w:lang w:val="en-US"/>
        </w:rPr>
      </w:pPr>
      <w:moveFromRangeStart w:id="4160" w:author="iTC" w:date="2019-12-19T15:40:00Z" w:name="move27662443"/>
    </w:p>
    <w:p w14:paraId="52E357A7" w14:textId="77777777" w:rsidR="00EA4863" w:rsidRPr="00F62F86" w:rsidRDefault="00EA4863" w:rsidP="00EA4863">
      <w:pPr>
        <w:pStyle w:val="BodyText"/>
        <w:jc w:val="both"/>
        <w:rPr>
          <w:moveFrom w:id="4161" w:author="iTC" w:date="2019-12-19T15:40:00Z"/>
          <w:lang w:val="en-US"/>
        </w:rPr>
      </w:pPr>
      <w:moveFrom w:id="4162" w:author="iTC" w:date="2019-12-19T15:40:00Z">
        <w:r w:rsidRPr="00F62F86">
          <w:rPr>
            <w:lang w:val="en-US"/>
          </w:rPr>
          <w:t xml:space="preserve">A TOE may act as the client, the server, or both in DTLS sessions. The requirement has been separated into DTLS Client (FCS_DTLSC_EXT) and DTLS Server (FCS_DTLSS_EXT) requirements to allow for these differences. </w:t>
        </w:r>
      </w:moveFrom>
    </w:p>
    <w:p w14:paraId="6CFC6EF7" w14:textId="77777777" w:rsidR="005615A0" w:rsidRPr="00F62F86" w:rsidRDefault="00EA4863" w:rsidP="0062215E">
      <w:pPr>
        <w:pStyle w:val="BodyText"/>
        <w:jc w:val="both"/>
        <w:rPr>
          <w:del w:id="4163" w:author="iTC" w:date="2019-12-19T15:40:00Z"/>
          <w:lang w:val="en-US"/>
        </w:rPr>
      </w:pPr>
      <w:moveFrom w:id="4164" w:author="iTC" w:date="2019-12-19T15:40:00Z">
        <w:r w:rsidRPr="00F62F86">
          <w:rPr>
            <w:lang w:val="en-US"/>
          </w:rPr>
          <w:t xml:space="preserve">If the TOE acts as the client during the claimed DTLS sessions, the ST author should claim </w:t>
        </w:r>
      </w:moveFrom>
      <w:moveFromRangeEnd w:id="4160"/>
      <w:del w:id="4165" w:author="iTC" w:date="2019-12-19T15:40:00Z">
        <w:r w:rsidR="005615A0" w:rsidRPr="00F62F86">
          <w:rPr>
            <w:lang w:val="en-US"/>
          </w:rPr>
          <w:delText xml:space="preserve">one of the FCS_DTLSC_EXT requirements. If the TOE only transmits application-layer data to an external entity using a trusted channel provided by DTLS, (i.e. transmits syslog over DTLS) then FCS_DTLSC_EXT.1 should be selected.  </w:delText>
        </w:r>
      </w:del>
    </w:p>
    <w:p w14:paraId="2B39DD29" w14:textId="77777777" w:rsidR="005615A0" w:rsidRPr="00F62F86" w:rsidRDefault="005615A0" w:rsidP="0062215E">
      <w:pPr>
        <w:pStyle w:val="BodyText"/>
        <w:jc w:val="both"/>
        <w:rPr>
          <w:del w:id="4166" w:author="iTC" w:date="2019-12-19T15:40:00Z"/>
        </w:rPr>
      </w:pPr>
      <w:del w:id="4167" w:author="iTC" w:date="2019-12-19T15:40:00Z">
        <w:r w:rsidRPr="00F62F86">
          <w:delText xml:space="preserve">If the application layer communication is bi-directional, that is, the TOE both transmits and receives application data or is managed by the DTLS Server, then FCS_DTLSC_EXT.2 is required.  FCS_DTLSC_EXT.2 requires the client must be capable of the following:  </w:delText>
        </w:r>
      </w:del>
    </w:p>
    <w:p w14:paraId="65E6493B" w14:textId="77777777" w:rsidR="005615A0" w:rsidRPr="00F62F86" w:rsidRDefault="005615A0" w:rsidP="0062215E">
      <w:pPr>
        <w:pStyle w:val="BodyText"/>
        <w:numPr>
          <w:ilvl w:val="0"/>
          <w:numId w:val="90"/>
        </w:numPr>
        <w:pBdr>
          <w:top w:val="none" w:sz="4" w:space="0" w:color="000000"/>
          <w:left w:val="none" w:sz="4" w:space="0" w:color="000000"/>
          <w:bottom w:val="none" w:sz="4" w:space="0" w:color="000000"/>
          <w:right w:val="none" w:sz="4" w:space="0" w:color="000000"/>
          <w:between w:val="none" w:sz="4" w:space="0" w:color="000000"/>
        </w:pBdr>
        <w:jc w:val="both"/>
        <w:rPr>
          <w:del w:id="4168" w:author="iTC" w:date="2019-12-19T15:40:00Z"/>
        </w:rPr>
      </w:pPr>
      <w:del w:id="4169" w:author="iTC" w:date="2019-12-19T15:40:00Z">
        <w:r w:rsidRPr="00F62F86">
          <w:delText>Present a certificate to a DTLS Server for mutual authentication.</w:delText>
        </w:r>
      </w:del>
    </w:p>
    <w:p w14:paraId="4E944662" w14:textId="77777777" w:rsidR="005615A0" w:rsidRPr="00F62F86" w:rsidRDefault="005615A0" w:rsidP="0062215E">
      <w:pPr>
        <w:pStyle w:val="BodyText"/>
        <w:numPr>
          <w:ilvl w:val="0"/>
          <w:numId w:val="90"/>
        </w:numPr>
        <w:pBdr>
          <w:top w:val="none" w:sz="4" w:space="0" w:color="000000"/>
          <w:left w:val="none" w:sz="4" w:space="0" w:color="000000"/>
          <w:bottom w:val="none" w:sz="4" w:space="0" w:color="000000"/>
          <w:right w:val="none" w:sz="4" w:space="0" w:color="000000"/>
          <w:between w:val="none" w:sz="4" w:space="0" w:color="000000"/>
        </w:pBdr>
        <w:jc w:val="both"/>
        <w:rPr>
          <w:del w:id="4170" w:author="iTC" w:date="2019-12-19T15:40:00Z"/>
        </w:rPr>
      </w:pPr>
      <w:del w:id="4171" w:author="iTC" w:date="2019-12-19T15:40:00Z">
        <w:r w:rsidRPr="00F62F86">
          <w:delText>Perform a selected action if a DTLS message from the DTLS Server contains an invalid Message Authentication Code (MAC).</w:delText>
        </w:r>
      </w:del>
    </w:p>
    <w:p w14:paraId="295CF14C" w14:textId="77777777" w:rsidR="005615A0" w:rsidRPr="00F62F86" w:rsidRDefault="005615A0" w:rsidP="0062215E">
      <w:pPr>
        <w:pStyle w:val="BodyText"/>
        <w:numPr>
          <w:ilvl w:val="0"/>
          <w:numId w:val="90"/>
        </w:numPr>
        <w:pBdr>
          <w:top w:val="none" w:sz="4" w:space="0" w:color="000000"/>
          <w:left w:val="none" w:sz="4" w:space="0" w:color="000000"/>
          <w:bottom w:val="none" w:sz="4" w:space="0" w:color="000000"/>
          <w:right w:val="none" w:sz="4" w:space="0" w:color="000000"/>
          <w:between w:val="none" w:sz="4" w:space="0" w:color="000000"/>
        </w:pBdr>
        <w:jc w:val="both"/>
        <w:rPr>
          <w:del w:id="4172" w:author="iTC" w:date="2019-12-19T15:40:00Z"/>
        </w:rPr>
      </w:pPr>
      <w:del w:id="4173" w:author="iTC" w:date="2019-12-19T15:40:00Z">
        <w:r w:rsidRPr="00F62F86">
          <w:delText>Detect replayed messages</w:delText>
        </w:r>
      </w:del>
    </w:p>
    <w:p w14:paraId="26AE4A78" w14:textId="75FFA841" w:rsidR="00930458" w:rsidRDefault="005615A0" w:rsidP="0062215E">
      <w:pPr>
        <w:pStyle w:val="BodyText"/>
        <w:jc w:val="both"/>
      </w:pPr>
      <w:r w:rsidRPr="00F62F86">
        <w:t>To ensure audit requirements are properly met</w:t>
      </w:r>
      <w:r>
        <w:t>,</w:t>
      </w:r>
      <w:r w:rsidRPr="00F62F86">
        <w:t xml:space="preserve"> a DTLS receiver may need to monitor the DTLS connection state at the application layer. </w:t>
      </w:r>
      <w:del w:id="4174" w:author="iTC" w:date="2019-12-19T15:40:00Z">
        <w:r w:rsidRPr="00F62F86">
          <w:delText xml:space="preserve"> </w:delText>
        </w:r>
      </w:del>
      <w:r w:rsidRPr="00F62F86">
        <w:t xml:space="preserve">When no data is received from a DTLS connection for a long time (where the application decides what </w:t>
      </w:r>
      <w:del w:id="4175" w:author="iTC" w:date="2019-12-19T15:40:00Z">
        <w:r w:rsidRPr="00F62F86">
          <w:delText>"long"</w:delText>
        </w:r>
      </w:del>
      <w:ins w:id="4176" w:author="iTC" w:date="2019-12-19T15:40:00Z">
        <w:r w:rsidR="00326E66">
          <w:t>‘</w:t>
        </w:r>
        <w:r w:rsidRPr="00F62F86">
          <w:t>long</w:t>
        </w:r>
        <w:r w:rsidR="00326E66">
          <w:t>’</w:t>
        </w:r>
      </w:ins>
      <w:r w:rsidRPr="00F62F86">
        <w:t xml:space="preserve"> means), the receiver should send a close_notify alert message and close the connection.</w:t>
      </w:r>
    </w:p>
    <w:p w14:paraId="6BE6ACA3" w14:textId="77777777" w:rsidR="00930458" w:rsidRDefault="00930458" w:rsidP="005615A0">
      <w:pPr>
        <w:pStyle w:val="BodyText"/>
        <w:rPr>
          <w:del w:id="4177" w:author="iTC" w:date="2019-12-19T15:40:00Z"/>
        </w:rPr>
      </w:pPr>
    </w:p>
    <w:p w14:paraId="650C3C57" w14:textId="4D25038F" w:rsidR="00930458" w:rsidRDefault="00C9508E" w:rsidP="0046659E">
      <w:pPr>
        <w:pStyle w:val="BodyText"/>
        <w:jc w:val="both"/>
        <w:rPr>
          <w:ins w:id="4178" w:author="iTC" w:date="2019-12-19T15:40:00Z"/>
        </w:rPr>
      </w:pPr>
      <w:ins w:id="4179" w:author="iTC" w:date="2019-12-19T15:40:00Z">
        <w:r w:rsidRPr="008074D9">
          <w:t xml:space="preserve">If the TOE acts as the </w:t>
        </w:r>
        <w:r>
          <w:t>server</w:t>
        </w:r>
        <w:r w:rsidRPr="008074D9">
          <w:t xml:space="preserve"> during the claimed </w:t>
        </w:r>
        <w:r>
          <w:t>D</w:t>
        </w:r>
        <w:r w:rsidRPr="008074D9">
          <w:t>TLS sessions, the ST author should claim the</w:t>
        </w:r>
        <w:r>
          <w:t xml:space="preserve"> corresponding</w:t>
        </w:r>
        <w:r w:rsidRPr="008074D9">
          <w:t xml:space="preserve"> FCS_</w:t>
        </w:r>
        <w:r>
          <w:t>D</w:t>
        </w:r>
        <w:r w:rsidRPr="008074D9">
          <w:t>TLS</w:t>
        </w:r>
        <w:r>
          <w:t>S</w:t>
        </w:r>
        <w:r w:rsidRPr="008074D9">
          <w:t>_EXT requirements.</w:t>
        </w:r>
        <w:r>
          <w:t xml:space="preserve"> In this case the TOE needs to claim at least the FCS_DTLSS_EXT.1 requirements in chap. </w:t>
        </w:r>
        <w:r>
          <w:fldChar w:fldCharType="begin"/>
        </w:r>
        <w:r>
          <w:instrText xml:space="preserve"> REF _Ref2002082 \r \h </w:instrText>
        </w:r>
        <w:r w:rsidR="00DC72B1">
          <w:instrText xml:space="preserve"> \* MERGEFORMAT </w:instrText>
        </w:r>
        <w:r>
          <w:fldChar w:fldCharType="separate"/>
        </w:r>
        <w:r>
          <w:t>B.3.1.1</w:t>
        </w:r>
        <w:r>
          <w:fldChar w:fldCharType="end"/>
        </w:r>
        <w:r>
          <w:t xml:space="preserve"> (no support for mutual authentication). If the TOE acts as DTLS server and in addition </w:t>
        </w:r>
        <w:r w:rsidR="0046659E">
          <w:t xml:space="preserve">also </w:t>
        </w:r>
        <w:r>
          <w:t xml:space="preserve">supports mutual authentication, the FCS_DTLSS_EXT.2 requirements in chap. </w:t>
        </w:r>
        <w:r>
          <w:fldChar w:fldCharType="begin"/>
        </w:r>
        <w:r>
          <w:instrText xml:space="preserve"> REF _Ref1999878 \r \h </w:instrText>
        </w:r>
        <w:r w:rsidR="00DC72B1">
          <w:instrText xml:space="preserve"> \* MERGEFORMAT </w:instrText>
        </w:r>
        <w:r>
          <w:fldChar w:fldCharType="separate"/>
        </w:r>
        <w:r>
          <w:t>A.7.1.1</w:t>
        </w:r>
        <w:r>
          <w:fldChar w:fldCharType="end"/>
        </w:r>
        <w:r>
          <w:t xml:space="preserve"> need to be claimed in addition. </w:t>
        </w:r>
        <w:r w:rsidRPr="008074D9">
          <w:t xml:space="preserve">If the TOE acts as </w:t>
        </w:r>
        <w:r>
          <w:t>both a client and</w:t>
        </w:r>
        <w:r w:rsidRPr="008074D9">
          <w:t xml:space="preserve"> </w:t>
        </w:r>
        <w:r>
          <w:t>server</w:t>
        </w:r>
        <w:r w:rsidRPr="008074D9">
          <w:t xml:space="preserve"> during the claimed </w:t>
        </w:r>
        <w:r w:rsidR="0046659E">
          <w:t>D</w:t>
        </w:r>
        <w:r w:rsidRPr="008074D9">
          <w:t xml:space="preserve">TLS sessions, the ST author should claim the </w:t>
        </w:r>
        <w:r>
          <w:t>corresponding FCS_</w:t>
        </w:r>
        <w:r w:rsidR="0046659E">
          <w:t>D</w:t>
        </w:r>
        <w:r>
          <w:t xml:space="preserve">TLSC_EXT and </w:t>
        </w:r>
        <w:r w:rsidRPr="008074D9">
          <w:t>FCS_</w:t>
        </w:r>
        <w:r w:rsidR="0046659E">
          <w:t>D</w:t>
        </w:r>
        <w:r w:rsidRPr="008074D9">
          <w:t>TLS</w:t>
        </w:r>
        <w:r>
          <w:t>S</w:t>
        </w:r>
        <w:r w:rsidRPr="008074D9">
          <w:t>_EXT requirements.</w:t>
        </w:r>
      </w:ins>
    </w:p>
    <w:p w14:paraId="77ECFFDC" w14:textId="5128A789" w:rsidR="002D6B1D" w:rsidRPr="0046659E" w:rsidRDefault="002D6B1D" w:rsidP="00B01016">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3"/>
        <w:rPr>
          <w:b/>
          <w:bCs/>
        </w:rPr>
      </w:pPr>
      <w:r w:rsidRPr="0046659E">
        <w:rPr>
          <w:b/>
          <w:bCs/>
        </w:rPr>
        <w:t>FCS_DTL</w:t>
      </w:r>
      <w:r w:rsidRPr="0046659E">
        <w:rPr>
          <w:b/>
        </w:rPr>
        <w:t>SC</w:t>
      </w:r>
      <w:r w:rsidRPr="0046659E">
        <w:rPr>
          <w:b/>
          <w:lang w:val="en-US"/>
        </w:rPr>
        <w:t>_EXT.1</w:t>
      </w:r>
      <w:r w:rsidRPr="0046659E">
        <w:rPr>
          <w:b/>
          <w:bCs/>
        </w:rPr>
        <w:t xml:space="preserve"> </w:t>
      </w:r>
      <w:r w:rsidRPr="0046659E">
        <w:rPr>
          <w:b/>
          <w:bCs/>
        </w:rPr>
        <w:tab/>
      </w:r>
      <w:r w:rsidRPr="0046659E">
        <w:rPr>
          <w:b/>
          <w:bCs/>
        </w:rPr>
        <w:tab/>
      </w:r>
      <w:r w:rsidRPr="0046659E">
        <w:rPr>
          <w:b/>
          <w:bCs/>
        </w:rPr>
        <w:tab/>
        <w:t>D</w:t>
      </w:r>
      <w:r w:rsidRPr="0046659E">
        <w:rPr>
          <w:b/>
          <w:lang w:val="en-US"/>
        </w:rPr>
        <w:t>TLS Client Protocol</w:t>
      </w:r>
      <w:ins w:id="4180" w:author="iTC" w:date="2019-12-19T15:40:00Z">
        <w:r w:rsidR="00C9508E">
          <w:rPr>
            <w:b/>
            <w:lang w:val="en-US"/>
          </w:rPr>
          <w:t xml:space="preserve"> </w:t>
        </w:r>
        <w:r w:rsidR="00490813">
          <w:rPr>
            <w:b/>
            <w:lang w:val="en-US"/>
          </w:rPr>
          <w:t>Without Mutual Authentication</w:t>
        </w:r>
      </w:ins>
    </w:p>
    <w:p w14:paraId="5A2082D9" w14:textId="77777777" w:rsidR="002D6B1D" w:rsidRPr="00F62F86" w:rsidRDefault="002D6B1D" w:rsidP="0062215E">
      <w:pPr>
        <w:pStyle w:val="BodyText"/>
        <w:jc w:val="both"/>
        <w:rPr>
          <w:lang w:val="en-US"/>
        </w:rPr>
      </w:pPr>
      <w:r w:rsidRPr="00F62F86">
        <w:rPr>
          <w:b/>
          <w:lang w:val="en-US"/>
        </w:rPr>
        <w:t xml:space="preserve">FCS_DTLSC_EXT.1.1 </w:t>
      </w:r>
      <w:r w:rsidRPr="00F62F86">
        <w:rPr>
          <w:lang w:val="en-US"/>
        </w:rPr>
        <w:t>The TSF shall implement [</w:t>
      </w:r>
      <w:r w:rsidRPr="00B476C9">
        <w:rPr>
          <w:lang w:val="en-US"/>
        </w:rPr>
        <w:t xml:space="preserve">selection: </w:t>
      </w:r>
      <w:r w:rsidRPr="000A088C">
        <w:rPr>
          <w:i/>
          <w:lang w:val="en-US"/>
        </w:rPr>
        <w:t>DTLS 1.2 (RFC 6347), DTLS 1.0 (RFC 4347)</w:t>
      </w:r>
      <w:r w:rsidRPr="00F62F86">
        <w:rPr>
          <w:lang w:val="en-US"/>
        </w:rPr>
        <w:t xml:space="preserve">] supporting the following ciphersuites: </w:t>
      </w:r>
    </w:p>
    <w:p w14:paraId="2C489646" w14:textId="77777777" w:rsidR="002D6B1D" w:rsidRPr="0046659E" w:rsidRDefault="002D6B1D" w:rsidP="0062215E">
      <w:pPr>
        <w:numPr>
          <w:ilvl w:val="0"/>
          <w:numId w:val="78"/>
        </w:numPr>
        <w:pBdr>
          <w:top w:val="none" w:sz="4" w:space="0" w:color="000000"/>
          <w:left w:val="none" w:sz="4" w:space="0" w:color="000000"/>
          <w:bottom w:val="none" w:sz="4" w:space="0" w:color="000000"/>
          <w:right w:val="none" w:sz="4" w:space="0" w:color="000000"/>
          <w:between w:val="none" w:sz="4" w:space="0" w:color="000000"/>
        </w:pBdr>
        <w:spacing w:line="276" w:lineRule="auto"/>
        <w:ind w:hanging="358"/>
        <w:rPr>
          <w:rPrChange w:id="4181" w:author="iTC" w:date="2019-12-19T15:40:00Z">
            <w:rPr>
              <w:i/>
            </w:rPr>
          </w:rPrChange>
        </w:rPr>
      </w:pPr>
      <w:r w:rsidRPr="0046659E">
        <w:rPr>
          <w:rPrChange w:id="4182" w:author="iTC" w:date="2019-12-19T15:40:00Z">
            <w:rPr>
              <w:i/>
            </w:rPr>
          </w:rPrChange>
        </w:rPr>
        <w:t>[selection:</w:t>
      </w:r>
    </w:p>
    <w:p w14:paraId="0B79E021" w14:textId="77777777" w:rsidR="002D6B1D" w:rsidRPr="000A088C" w:rsidRDefault="002D6B1D" w:rsidP="00DB5420">
      <w:pPr>
        <w:pStyle w:val="ListParagraph"/>
        <w:numPr>
          <w:ilvl w:val="0"/>
          <w:numId w:val="79"/>
        </w:numPr>
        <w:tabs>
          <w:tab w:val="left" w:pos="990"/>
        </w:tabs>
        <w:spacing w:line="276" w:lineRule="auto"/>
        <w:rPr>
          <w:del w:id="4183" w:author="iTC" w:date="2019-12-19T15:40:00Z"/>
          <w:i/>
        </w:rPr>
      </w:pPr>
      <w:del w:id="4184" w:author="iTC" w:date="2019-12-19T15:40:00Z">
        <w:r w:rsidRPr="000A088C">
          <w:rPr>
            <w:i/>
          </w:rPr>
          <w:delText>TLS_RSA_WITH_AES_128_CBC_SHA as defined in RFC 3268</w:delText>
        </w:r>
      </w:del>
    </w:p>
    <w:p w14:paraId="5D980FA7" w14:textId="77777777" w:rsidR="002D6B1D" w:rsidRPr="000A088C" w:rsidRDefault="002D6B1D" w:rsidP="00DB5420">
      <w:pPr>
        <w:pStyle w:val="ListParagraph"/>
        <w:numPr>
          <w:ilvl w:val="0"/>
          <w:numId w:val="79"/>
        </w:numPr>
        <w:tabs>
          <w:tab w:val="left" w:pos="990"/>
        </w:tabs>
        <w:spacing w:line="276" w:lineRule="auto"/>
        <w:rPr>
          <w:del w:id="4185" w:author="iTC" w:date="2019-12-19T15:40:00Z"/>
          <w:i/>
        </w:rPr>
      </w:pPr>
      <w:del w:id="4186" w:author="iTC" w:date="2019-12-19T15:40:00Z">
        <w:r w:rsidRPr="000A088C">
          <w:rPr>
            <w:i/>
          </w:rPr>
          <w:delText>TLS_RSA_WITH_AES_256_CBC_SHA as defined in RFC 3268</w:delText>
        </w:r>
      </w:del>
    </w:p>
    <w:p w14:paraId="2D9D6651" w14:textId="77777777" w:rsidR="002D6B1D" w:rsidRPr="000A088C" w:rsidRDefault="002D6B1D" w:rsidP="00DB5420">
      <w:pPr>
        <w:pStyle w:val="ListParagraph"/>
        <w:numPr>
          <w:ilvl w:val="0"/>
          <w:numId w:val="79"/>
        </w:numPr>
        <w:tabs>
          <w:tab w:val="left" w:pos="990"/>
        </w:tabs>
        <w:spacing w:line="276" w:lineRule="auto"/>
        <w:rPr>
          <w:del w:id="4187" w:author="iTC" w:date="2019-12-19T15:40:00Z"/>
          <w:i/>
        </w:rPr>
      </w:pPr>
      <w:del w:id="4188" w:author="iTC" w:date="2019-12-19T15:40:00Z">
        <w:r w:rsidRPr="000A088C">
          <w:rPr>
            <w:i/>
          </w:rPr>
          <w:delText>TLS_DHE_RSA_WITH_AES_128_CBC_SHA as defined in RFC 3268</w:delText>
        </w:r>
      </w:del>
    </w:p>
    <w:p w14:paraId="0A6AF371" w14:textId="77777777" w:rsidR="002D6B1D" w:rsidRPr="000A088C" w:rsidRDefault="002D6B1D" w:rsidP="00DB5420">
      <w:pPr>
        <w:pStyle w:val="ListParagraph"/>
        <w:numPr>
          <w:ilvl w:val="0"/>
          <w:numId w:val="79"/>
        </w:numPr>
        <w:tabs>
          <w:tab w:val="left" w:pos="990"/>
        </w:tabs>
        <w:spacing w:line="276" w:lineRule="auto"/>
        <w:rPr>
          <w:del w:id="4189" w:author="iTC" w:date="2019-12-19T15:40:00Z"/>
          <w:i/>
        </w:rPr>
      </w:pPr>
      <w:del w:id="4190" w:author="iTC" w:date="2019-12-19T15:40:00Z">
        <w:r w:rsidRPr="000A088C">
          <w:rPr>
            <w:i/>
          </w:rPr>
          <w:delText>TLS_DHE_RSA_WITH_AES_256_CBC_SHA as defined in RFC 3268</w:delText>
        </w:r>
      </w:del>
    </w:p>
    <w:p w14:paraId="4409EA80" w14:textId="77777777" w:rsidR="002D6B1D" w:rsidRPr="000A088C" w:rsidRDefault="002D6B1D" w:rsidP="00DB5420">
      <w:pPr>
        <w:pStyle w:val="ListParagraph"/>
        <w:numPr>
          <w:ilvl w:val="0"/>
          <w:numId w:val="79"/>
        </w:numPr>
        <w:tabs>
          <w:tab w:val="left" w:pos="990"/>
        </w:tabs>
        <w:spacing w:line="276" w:lineRule="auto"/>
        <w:rPr>
          <w:del w:id="4191" w:author="iTC" w:date="2019-12-19T15:40:00Z"/>
          <w:i/>
        </w:rPr>
      </w:pPr>
      <w:del w:id="4192" w:author="iTC" w:date="2019-12-19T15:40:00Z">
        <w:r w:rsidRPr="000A088C">
          <w:rPr>
            <w:i/>
          </w:rPr>
          <w:delText>TLS_ECDHE_RSA_WITH_AES_128_CBC_SHA as defined in RFC 4492</w:delText>
        </w:r>
      </w:del>
    </w:p>
    <w:p w14:paraId="4B761008" w14:textId="77777777" w:rsidR="002D6B1D" w:rsidRPr="000A088C" w:rsidRDefault="002D6B1D" w:rsidP="00DB5420">
      <w:pPr>
        <w:pStyle w:val="ListParagraph"/>
        <w:numPr>
          <w:ilvl w:val="0"/>
          <w:numId w:val="79"/>
        </w:numPr>
        <w:tabs>
          <w:tab w:val="left" w:pos="990"/>
        </w:tabs>
        <w:spacing w:line="276" w:lineRule="auto"/>
        <w:rPr>
          <w:del w:id="4193" w:author="iTC" w:date="2019-12-19T15:40:00Z"/>
          <w:i/>
        </w:rPr>
      </w:pPr>
      <w:del w:id="4194" w:author="iTC" w:date="2019-12-19T15:40:00Z">
        <w:r w:rsidRPr="000A088C">
          <w:rPr>
            <w:i/>
          </w:rPr>
          <w:delText>TLS_ECDHE_RSA_WITH_AES_256_CBC_SHA as defined in RFC 4492</w:delText>
        </w:r>
      </w:del>
    </w:p>
    <w:p w14:paraId="0B51F374" w14:textId="77777777" w:rsidR="002D6B1D" w:rsidRPr="000A088C" w:rsidRDefault="002D6B1D" w:rsidP="00DB5420">
      <w:pPr>
        <w:pStyle w:val="ListParagraph"/>
        <w:numPr>
          <w:ilvl w:val="0"/>
          <w:numId w:val="79"/>
        </w:numPr>
        <w:tabs>
          <w:tab w:val="left" w:pos="990"/>
        </w:tabs>
        <w:spacing w:line="276" w:lineRule="auto"/>
        <w:rPr>
          <w:del w:id="4195" w:author="iTC" w:date="2019-12-19T15:40:00Z"/>
          <w:i/>
        </w:rPr>
      </w:pPr>
      <w:del w:id="4196" w:author="iTC" w:date="2019-12-19T15:40:00Z">
        <w:r w:rsidRPr="000A088C">
          <w:rPr>
            <w:i/>
          </w:rPr>
          <w:delText>TLS_ECDHE_ECDSA_WITH_AES_128_CBC_SHA as defined in RFC 4492</w:delText>
        </w:r>
      </w:del>
    </w:p>
    <w:p w14:paraId="61F555DF" w14:textId="77777777" w:rsidR="002D6B1D" w:rsidRPr="000A088C" w:rsidRDefault="002D6B1D" w:rsidP="00DB5420">
      <w:pPr>
        <w:pStyle w:val="ListParagraph"/>
        <w:numPr>
          <w:ilvl w:val="0"/>
          <w:numId w:val="79"/>
        </w:numPr>
        <w:tabs>
          <w:tab w:val="left" w:pos="990"/>
        </w:tabs>
        <w:spacing w:line="276" w:lineRule="auto"/>
        <w:rPr>
          <w:del w:id="4197" w:author="iTC" w:date="2019-12-19T15:40:00Z"/>
          <w:i/>
        </w:rPr>
      </w:pPr>
      <w:del w:id="4198" w:author="iTC" w:date="2019-12-19T15:40:00Z">
        <w:r w:rsidRPr="000A088C">
          <w:rPr>
            <w:i/>
          </w:rPr>
          <w:delText>TLS_ECDHE_ECDSA_WITH_AES_256_CBC_SHA as defined in RFC 4492</w:delText>
        </w:r>
      </w:del>
    </w:p>
    <w:p w14:paraId="1BEC36B6" w14:textId="77777777" w:rsidR="002D6B1D" w:rsidRPr="000A088C" w:rsidRDefault="002D6B1D" w:rsidP="00DB5420">
      <w:pPr>
        <w:pStyle w:val="ListParagraph"/>
        <w:numPr>
          <w:ilvl w:val="0"/>
          <w:numId w:val="79"/>
        </w:numPr>
        <w:tabs>
          <w:tab w:val="left" w:pos="990"/>
        </w:tabs>
        <w:spacing w:line="276" w:lineRule="auto"/>
        <w:rPr>
          <w:del w:id="4199" w:author="iTC" w:date="2019-12-19T15:40:00Z"/>
          <w:i/>
        </w:rPr>
      </w:pPr>
      <w:del w:id="4200" w:author="iTC" w:date="2019-12-19T15:40:00Z">
        <w:r w:rsidRPr="000A088C">
          <w:rPr>
            <w:i/>
          </w:rPr>
          <w:delText>TLS_RSA_WITH_AES_128_CBC_SHA256 as defined in RFC 5246</w:delText>
        </w:r>
      </w:del>
    </w:p>
    <w:p w14:paraId="4FFBB0C5" w14:textId="77777777" w:rsidR="002D6B1D" w:rsidRPr="000A088C" w:rsidRDefault="002D6B1D" w:rsidP="00B01016">
      <w:pPr>
        <w:pStyle w:val="ListParagraph"/>
        <w:numPr>
          <w:ilvl w:val="0"/>
          <w:numId w:val="79"/>
        </w:numPr>
        <w:tabs>
          <w:tab w:val="left" w:pos="990"/>
        </w:tabs>
        <w:spacing w:before="0" w:after="0" w:line="276" w:lineRule="auto"/>
        <w:rPr>
          <w:del w:id="4201" w:author="iTC" w:date="2019-12-19T15:40:00Z"/>
          <w:i/>
        </w:rPr>
      </w:pPr>
      <w:del w:id="4202" w:author="iTC" w:date="2019-12-19T15:40:00Z">
        <w:r w:rsidRPr="000A088C">
          <w:rPr>
            <w:i/>
          </w:rPr>
          <w:delText>TLS_RSA_WITH_AES_256_CBC_ SHA256 as defined in RFC 5246</w:delText>
        </w:r>
      </w:del>
    </w:p>
    <w:p w14:paraId="05B94871" w14:textId="77777777" w:rsidR="002D6B1D" w:rsidRPr="000A088C" w:rsidRDefault="002D6B1D" w:rsidP="00AF5A23">
      <w:pPr>
        <w:pStyle w:val="ListParagraph"/>
        <w:numPr>
          <w:ilvl w:val="0"/>
          <w:numId w:val="79"/>
        </w:numPr>
        <w:tabs>
          <w:tab w:val="left" w:pos="990"/>
        </w:tabs>
        <w:spacing w:before="0" w:after="0" w:line="276" w:lineRule="auto"/>
        <w:rPr>
          <w:del w:id="4203" w:author="iTC" w:date="2019-12-19T15:40:00Z"/>
          <w:i/>
        </w:rPr>
      </w:pPr>
      <w:del w:id="4204" w:author="iTC" w:date="2019-12-19T15:40:00Z">
        <w:r w:rsidRPr="000A088C">
          <w:rPr>
            <w:i/>
          </w:rPr>
          <w:delText>TLS_DHE_RSA_WITH_AES_128_CBC_ SHA256 as defined in RFC 5246</w:delText>
        </w:r>
      </w:del>
    </w:p>
    <w:p w14:paraId="301CC67B" w14:textId="77777777" w:rsidR="002D6B1D" w:rsidRPr="000A088C" w:rsidRDefault="002D6B1D" w:rsidP="00AF5A23">
      <w:pPr>
        <w:pStyle w:val="ListParagraph"/>
        <w:numPr>
          <w:ilvl w:val="0"/>
          <w:numId w:val="79"/>
        </w:numPr>
        <w:tabs>
          <w:tab w:val="left" w:pos="990"/>
        </w:tabs>
        <w:spacing w:before="0" w:after="0" w:line="276" w:lineRule="auto"/>
        <w:rPr>
          <w:del w:id="4205" w:author="iTC" w:date="2019-12-19T15:40:00Z"/>
          <w:i/>
        </w:rPr>
      </w:pPr>
      <w:del w:id="4206" w:author="iTC" w:date="2019-12-19T15:40:00Z">
        <w:r w:rsidRPr="000A088C">
          <w:rPr>
            <w:i/>
          </w:rPr>
          <w:delText>TLS_DHE_RSA_WITH_AES_256_CBC_ SHA256 as defined in RFC 5246</w:delText>
        </w:r>
      </w:del>
    </w:p>
    <w:p w14:paraId="5AF735B2" w14:textId="77777777" w:rsidR="002D6B1D" w:rsidRPr="000A088C" w:rsidRDefault="002D6B1D" w:rsidP="00AF5A23">
      <w:pPr>
        <w:pStyle w:val="ListParagraph"/>
        <w:numPr>
          <w:ilvl w:val="0"/>
          <w:numId w:val="79"/>
        </w:numPr>
        <w:tabs>
          <w:tab w:val="left" w:pos="990"/>
        </w:tabs>
        <w:spacing w:before="0" w:after="0" w:line="276" w:lineRule="auto"/>
        <w:rPr>
          <w:del w:id="4207" w:author="iTC" w:date="2019-12-19T15:40:00Z"/>
          <w:i/>
        </w:rPr>
      </w:pPr>
      <w:del w:id="4208" w:author="iTC" w:date="2019-12-19T15:40:00Z">
        <w:r w:rsidRPr="000A088C">
          <w:rPr>
            <w:i/>
          </w:rPr>
          <w:delText>TLS_RSA_WITH_AES_128_GCM_SHA256 as defined in RFC 5288</w:delText>
        </w:r>
      </w:del>
    </w:p>
    <w:p w14:paraId="58D3E5C6" w14:textId="77777777" w:rsidR="002D6B1D" w:rsidRPr="000A088C" w:rsidRDefault="002D6B1D" w:rsidP="0062215E">
      <w:pPr>
        <w:pStyle w:val="ListParagraph"/>
        <w:numPr>
          <w:ilvl w:val="0"/>
          <w:numId w:val="79"/>
        </w:numPr>
        <w:tabs>
          <w:tab w:val="left" w:pos="990"/>
        </w:tabs>
        <w:spacing w:before="0" w:after="0" w:line="276" w:lineRule="auto"/>
        <w:ind w:left="1077" w:hanging="357"/>
        <w:rPr>
          <w:del w:id="4209" w:author="iTC" w:date="2019-12-19T15:40:00Z"/>
          <w:i/>
        </w:rPr>
      </w:pPr>
      <w:del w:id="4210" w:author="iTC" w:date="2019-12-19T15:40:00Z">
        <w:r w:rsidRPr="000A088C">
          <w:rPr>
            <w:i/>
          </w:rPr>
          <w:delText>TLS_RSA_WITH_AES_256_GCM_SHA384 as defined in RFC 5288</w:delText>
        </w:r>
      </w:del>
    </w:p>
    <w:p w14:paraId="5422BD49" w14:textId="77777777" w:rsidR="00EE2A92" w:rsidRPr="000A088C" w:rsidRDefault="00EE2A92" w:rsidP="0062215E">
      <w:pPr>
        <w:numPr>
          <w:ilvl w:val="0"/>
          <w:numId w:val="79"/>
        </w:numPr>
        <w:tabs>
          <w:tab w:val="left" w:pos="990"/>
        </w:tabs>
        <w:spacing w:line="276" w:lineRule="auto"/>
        <w:ind w:left="1077" w:hanging="357"/>
        <w:rPr>
          <w:del w:id="4211" w:author="iTC" w:date="2019-12-19T15:40:00Z"/>
          <w:i/>
        </w:rPr>
      </w:pPr>
      <w:del w:id="4212" w:author="iTC" w:date="2019-12-19T15:40:00Z">
        <w:r w:rsidRPr="000A088C">
          <w:rPr>
            <w:i/>
          </w:rPr>
          <w:delText>TLS_DHE_RSA_WITH_AES_128_GCM_SHA256 as defined in RFC 5288</w:delText>
        </w:r>
      </w:del>
    </w:p>
    <w:p w14:paraId="53C489FC" w14:textId="77777777" w:rsidR="00EE2A92" w:rsidRPr="000A088C" w:rsidRDefault="00EE2A92" w:rsidP="0062215E">
      <w:pPr>
        <w:numPr>
          <w:ilvl w:val="0"/>
          <w:numId w:val="79"/>
        </w:numPr>
        <w:tabs>
          <w:tab w:val="left" w:pos="990"/>
        </w:tabs>
        <w:spacing w:line="276" w:lineRule="auto"/>
        <w:ind w:left="1077" w:hanging="357"/>
        <w:rPr>
          <w:del w:id="4213" w:author="iTC" w:date="2019-12-19T15:40:00Z"/>
          <w:i/>
        </w:rPr>
      </w:pPr>
      <w:del w:id="4214" w:author="iTC" w:date="2019-12-19T15:40:00Z">
        <w:r w:rsidRPr="000A088C">
          <w:rPr>
            <w:i/>
          </w:rPr>
          <w:delText>TLS_DHE_RSA_WITH_AES_256_GCM_SHA384 as defined in RFC 5288</w:delText>
        </w:r>
      </w:del>
    </w:p>
    <w:p w14:paraId="35EE7B0A" w14:textId="77777777" w:rsidR="002D6B1D" w:rsidRPr="000A088C" w:rsidRDefault="002D6B1D" w:rsidP="0062215E">
      <w:pPr>
        <w:pStyle w:val="ListParagraph"/>
        <w:numPr>
          <w:ilvl w:val="0"/>
          <w:numId w:val="79"/>
        </w:numPr>
        <w:tabs>
          <w:tab w:val="left" w:pos="990"/>
        </w:tabs>
        <w:spacing w:before="0" w:after="0" w:line="276" w:lineRule="auto"/>
        <w:ind w:left="1077" w:hanging="357"/>
        <w:rPr>
          <w:del w:id="4215" w:author="iTC" w:date="2019-12-19T15:40:00Z"/>
          <w:i/>
        </w:rPr>
      </w:pPr>
      <w:del w:id="4216" w:author="iTC" w:date="2019-12-19T15:40:00Z">
        <w:r w:rsidRPr="000A088C">
          <w:rPr>
            <w:i/>
          </w:rPr>
          <w:delText>TLS_ECDHE_ECDSA_WITH_AES_128_CBC_SHA256 as defined in RFC 5289</w:delText>
        </w:r>
      </w:del>
    </w:p>
    <w:p w14:paraId="18F2F717" w14:textId="77777777" w:rsidR="002D6B1D" w:rsidRPr="000A088C" w:rsidRDefault="002D6B1D" w:rsidP="000D7FA2">
      <w:pPr>
        <w:pStyle w:val="ListParagraph"/>
        <w:numPr>
          <w:ilvl w:val="0"/>
          <w:numId w:val="79"/>
        </w:numPr>
        <w:tabs>
          <w:tab w:val="left" w:pos="990"/>
        </w:tabs>
        <w:spacing w:line="276" w:lineRule="auto"/>
        <w:rPr>
          <w:del w:id="4217" w:author="iTC" w:date="2019-12-19T15:40:00Z"/>
          <w:i/>
        </w:rPr>
      </w:pPr>
      <w:del w:id="4218" w:author="iTC" w:date="2019-12-19T15:40:00Z">
        <w:r w:rsidRPr="000A088C">
          <w:rPr>
            <w:i/>
          </w:rPr>
          <w:delText>TLS_ECDHE_ECDSA_WITH_AES_256_CBC_SHA384 as defined in RFC 5289</w:delText>
        </w:r>
      </w:del>
    </w:p>
    <w:p w14:paraId="3BFDF9A2" w14:textId="77777777" w:rsidR="002D6B1D" w:rsidRPr="000A088C" w:rsidRDefault="002D6B1D" w:rsidP="000D7FA2">
      <w:pPr>
        <w:pStyle w:val="ListParagraph"/>
        <w:numPr>
          <w:ilvl w:val="0"/>
          <w:numId w:val="79"/>
        </w:numPr>
        <w:tabs>
          <w:tab w:val="left" w:pos="990"/>
        </w:tabs>
        <w:spacing w:line="276" w:lineRule="auto"/>
        <w:rPr>
          <w:del w:id="4219" w:author="iTC" w:date="2019-12-19T15:40:00Z"/>
          <w:i/>
        </w:rPr>
      </w:pPr>
      <w:del w:id="4220" w:author="iTC" w:date="2019-12-19T15:40:00Z">
        <w:r w:rsidRPr="000A088C">
          <w:rPr>
            <w:i/>
          </w:rPr>
          <w:delText>TLS_ECDHE_ECDSA_WITH_AES_128_GCM_SHA256 as defined in RFC 5289</w:delText>
        </w:r>
      </w:del>
    </w:p>
    <w:p w14:paraId="195E923F" w14:textId="77777777" w:rsidR="002D6B1D" w:rsidRPr="000A088C" w:rsidRDefault="002D6B1D" w:rsidP="000D7FA2">
      <w:pPr>
        <w:pStyle w:val="ListParagraph"/>
        <w:numPr>
          <w:ilvl w:val="0"/>
          <w:numId w:val="79"/>
        </w:numPr>
        <w:tabs>
          <w:tab w:val="left" w:pos="990"/>
        </w:tabs>
        <w:spacing w:line="276" w:lineRule="auto"/>
        <w:rPr>
          <w:del w:id="4221" w:author="iTC" w:date="2019-12-19T15:40:00Z"/>
          <w:i/>
        </w:rPr>
      </w:pPr>
      <w:del w:id="4222" w:author="iTC" w:date="2019-12-19T15:40:00Z">
        <w:r w:rsidRPr="000A088C">
          <w:rPr>
            <w:i/>
          </w:rPr>
          <w:delText>TLS_ECDHE_ECDSA_WITH_AES_256_GCM_SHA384 as defined in RFC 5289</w:delText>
        </w:r>
      </w:del>
    </w:p>
    <w:p w14:paraId="5C1D3EEC" w14:textId="77777777" w:rsidR="002D6B1D" w:rsidRPr="000A088C" w:rsidRDefault="002D6B1D" w:rsidP="00DB5420">
      <w:pPr>
        <w:pStyle w:val="ListParagraph"/>
        <w:numPr>
          <w:ilvl w:val="0"/>
          <w:numId w:val="79"/>
        </w:numPr>
        <w:tabs>
          <w:tab w:val="left" w:pos="990"/>
        </w:tabs>
        <w:spacing w:line="276" w:lineRule="auto"/>
        <w:rPr>
          <w:del w:id="4223" w:author="iTC" w:date="2019-12-19T15:40:00Z"/>
          <w:i/>
        </w:rPr>
      </w:pPr>
      <w:del w:id="4224" w:author="iTC" w:date="2019-12-19T15:40:00Z">
        <w:r w:rsidRPr="000A088C">
          <w:rPr>
            <w:i/>
          </w:rPr>
          <w:delText>TLS_ECDHE_RSA_WITH_AES_128_GCM_SHA256 as defined in RFC 5289</w:delText>
        </w:r>
      </w:del>
    </w:p>
    <w:p w14:paraId="6903BAE0" w14:textId="77777777" w:rsidR="002D6B1D" w:rsidRPr="000A088C" w:rsidRDefault="002D6B1D" w:rsidP="00DB5420">
      <w:pPr>
        <w:pStyle w:val="ListParagraph"/>
        <w:numPr>
          <w:ilvl w:val="0"/>
          <w:numId w:val="79"/>
        </w:numPr>
        <w:tabs>
          <w:tab w:val="left" w:pos="990"/>
        </w:tabs>
        <w:spacing w:line="276" w:lineRule="auto"/>
        <w:rPr>
          <w:del w:id="4225" w:author="iTC" w:date="2019-12-19T15:40:00Z"/>
          <w:i/>
        </w:rPr>
      </w:pPr>
      <w:del w:id="4226" w:author="iTC" w:date="2019-12-19T15:40:00Z">
        <w:r w:rsidRPr="000A088C">
          <w:rPr>
            <w:i/>
          </w:rPr>
          <w:delText>TLS_ECDHE_RSA_WITH_AES_256_GCM_SHA384 as defined in RFC 5289</w:delText>
        </w:r>
      </w:del>
    </w:p>
    <w:p w14:paraId="4F2506BB" w14:textId="77777777" w:rsidR="002D6B1D" w:rsidRPr="000A088C" w:rsidRDefault="002D6B1D" w:rsidP="00DB5420">
      <w:pPr>
        <w:pStyle w:val="ListParagraph"/>
        <w:numPr>
          <w:ilvl w:val="0"/>
          <w:numId w:val="79"/>
        </w:numPr>
        <w:tabs>
          <w:tab w:val="left" w:pos="990"/>
        </w:tabs>
        <w:spacing w:line="276" w:lineRule="auto"/>
        <w:rPr>
          <w:del w:id="4227" w:author="iTC" w:date="2019-12-19T15:40:00Z"/>
          <w:i/>
        </w:rPr>
      </w:pPr>
      <w:del w:id="4228" w:author="iTC" w:date="2019-12-19T15:40:00Z">
        <w:r w:rsidRPr="000A088C">
          <w:rPr>
            <w:i/>
          </w:rPr>
          <w:delText>TLS_ECDHE_RSA_WITH_AES_128_CBC_SHA256 as defined in RFC 5289</w:delText>
        </w:r>
      </w:del>
    </w:p>
    <w:p w14:paraId="5A80083A" w14:textId="77777777" w:rsidR="002D6B1D" w:rsidRPr="003B0159" w:rsidRDefault="002D6B1D" w:rsidP="00DB5420">
      <w:pPr>
        <w:pStyle w:val="ListParagraph"/>
        <w:numPr>
          <w:ilvl w:val="0"/>
          <w:numId w:val="79"/>
        </w:numPr>
        <w:tabs>
          <w:tab w:val="left" w:pos="990"/>
        </w:tabs>
        <w:spacing w:line="276" w:lineRule="auto"/>
        <w:rPr>
          <w:del w:id="4229" w:author="iTC" w:date="2019-12-19T15:40:00Z"/>
          <w:i/>
          <w:iCs/>
        </w:rPr>
      </w:pPr>
      <w:del w:id="4230" w:author="iTC" w:date="2019-12-19T15:40:00Z">
        <w:r w:rsidRPr="000A088C">
          <w:rPr>
            <w:i/>
          </w:rPr>
          <w:delText>TLS_ECDHE_RSA_WITH_AES_256_CBC_SHA384 as defined in RFC 5289</w:delText>
        </w:r>
      </w:del>
    </w:p>
    <w:p w14:paraId="76934051" w14:textId="77777777" w:rsidR="00CC537B" w:rsidRPr="00CC537B" w:rsidRDefault="00CC537B" w:rsidP="00CC537B">
      <w:pPr>
        <w:pStyle w:val="ListParagraph"/>
        <w:numPr>
          <w:ilvl w:val="0"/>
          <w:numId w:val="78"/>
        </w:numPr>
        <w:tabs>
          <w:tab w:val="left" w:pos="990"/>
        </w:tabs>
        <w:spacing w:line="276" w:lineRule="auto"/>
        <w:rPr>
          <w:ins w:id="4231" w:author="iTC" w:date="2019-12-19T15:40:00Z"/>
          <w:u w:val="single"/>
        </w:rPr>
      </w:pPr>
      <w:ins w:id="4232" w:author="iTC" w:date="2019-12-19T15:40:00Z">
        <w:r w:rsidRPr="00CC537B">
          <w:rPr>
            <w:i/>
            <w:u w:val="single"/>
          </w:rPr>
          <w:t>select supported ciphersuites from List 1] and no other ciphersuites</w:t>
        </w:r>
        <w:r w:rsidRPr="00CC537B">
          <w:rPr>
            <w:u w:val="single"/>
          </w:rPr>
          <w:t>.</w:t>
        </w:r>
      </w:ins>
    </w:p>
    <w:p w14:paraId="28F68D4F" w14:textId="0C0386F1" w:rsidR="002D6B1D" w:rsidRPr="0046659E" w:rsidRDefault="00DC72B1" w:rsidP="00E80BE2">
      <w:pPr>
        <w:ind w:left="720"/>
        <w:rPr>
          <w:iCs/>
        </w:rPr>
        <w:pPrChange w:id="4233" w:author="iTC" w:date="2019-12-19T15:40:00Z">
          <w:pPr>
            <w:tabs>
              <w:tab w:val="left" w:pos="990"/>
            </w:tabs>
            <w:ind w:left="691"/>
          </w:pPr>
        </w:pPrChange>
      </w:pPr>
      <w:r w:rsidRPr="0046659E">
        <w:rPr>
          <w:rPrChange w:id="4234" w:author="iTC" w:date="2019-12-19T15:40:00Z">
            <w:rPr>
              <w:i/>
            </w:rPr>
          </w:rPrChange>
        </w:rPr>
        <w:t>]</w:t>
      </w:r>
      <w:r w:rsidR="0046659E">
        <w:rPr>
          <w:iCs/>
        </w:rPr>
        <w:t>.</w:t>
      </w:r>
    </w:p>
    <w:p w14:paraId="46128488" w14:textId="77777777" w:rsidR="002D6B1D" w:rsidRPr="00F62F86" w:rsidRDefault="002D6B1D" w:rsidP="00AF5A23">
      <w:pPr>
        <w:tabs>
          <w:tab w:val="left" w:pos="990"/>
        </w:tabs>
        <w:ind w:left="691"/>
      </w:pPr>
    </w:p>
    <w:p w14:paraId="5C771195" w14:textId="77777777" w:rsidR="002D6B1D" w:rsidRDefault="002D6B1D" w:rsidP="002D6B1D">
      <w:pPr>
        <w:pStyle w:val="ApplicationNoteHead"/>
      </w:pPr>
    </w:p>
    <w:p w14:paraId="744B32D3" w14:textId="32E9EF6D" w:rsidR="002D6B1D" w:rsidRPr="00F62F86" w:rsidRDefault="002D6B1D" w:rsidP="0062215E">
      <w:pPr>
        <w:pStyle w:val="ApplicationNoteBody"/>
        <w:jc w:val="both"/>
        <w:rPr>
          <w:shd w:val="clear" w:color="auto" w:fill="FFFFFF"/>
          <w:lang w:val="en-US"/>
        </w:rPr>
      </w:pPr>
      <w:r w:rsidRPr="00F62F86">
        <w:rPr>
          <w:shd w:val="clear" w:color="auto" w:fill="FFFFFF"/>
          <w:lang w:val="en-US"/>
        </w:rPr>
        <w:t xml:space="preserve">The ciphersuites to be tested in the evaluated configuration are limited by this </w:t>
      </w:r>
      <w:r w:rsidR="00CC537B" w:rsidRPr="008074D9">
        <w:rPr>
          <w:shd w:val="clear" w:color="auto" w:fill="FFFFFF"/>
          <w:rPrChange w:id="4235" w:author="iTC" w:date="2019-12-19T15:40:00Z">
            <w:rPr>
              <w:shd w:val="clear" w:color="auto" w:fill="FFFFFF"/>
              <w:lang w:val="en-US"/>
            </w:rPr>
          </w:rPrChange>
        </w:rPr>
        <w:t>requirement</w:t>
      </w:r>
      <w:del w:id="4236" w:author="iTC" w:date="2019-12-19T15:40:00Z">
        <w:r w:rsidRPr="00F62F86">
          <w:rPr>
            <w:shd w:val="clear" w:color="auto" w:fill="FFFFFF"/>
            <w:lang w:val="en-US"/>
          </w:rPr>
          <w:delText>.</w:delText>
        </w:r>
      </w:del>
      <w:ins w:id="4237" w:author="iTC" w:date="2019-12-19T15:40:00Z">
        <w:r w:rsidR="00CC537B">
          <w:rPr>
            <w:shd w:val="clear" w:color="auto" w:fill="FFFFFF"/>
          </w:rPr>
          <w:t xml:space="preserve"> and </w:t>
        </w:r>
        <w:r w:rsidR="004F7369" w:rsidRPr="004F7369">
          <w:rPr>
            <w:shd w:val="clear" w:color="auto" w:fill="FFFFFF"/>
          </w:rPr>
          <w:t xml:space="preserve">must </w:t>
        </w:r>
        <w:r w:rsidR="00CC537B">
          <w:rPr>
            <w:shd w:val="clear" w:color="auto" w:fill="FFFFFF"/>
          </w:rPr>
          <w:t>be selected from the ciphersuites defined in List 1, chap.</w:t>
        </w:r>
        <w:r w:rsidRPr="004F7369">
          <w:rPr>
            <w:shd w:val="clear" w:color="auto" w:fill="FFFFFF"/>
            <w:lang w:val="en-US"/>
          </w:rPr>
          <w:t>.</w:t>
        </w:r>
        <w:r w:rsidR="00CC537B">
          <w:rPr>
            <w:shd w:val="clear" w:color="auto" w:fill="FFFFFF"/>
          </w:rPr>
          <w:fldChar w:fldCharType="begin"/>
        </w:r>
        <w:r w:rsidR="00CC537B">
          <w:rPr>
            <w:shd w:val="clear" w:color="auto" w:fill="FFFFFF"/>
          </w:rPr>
          <w:instrText xml:space="preserve"> REF _Ref400620117 \r \h </w:instrText>
        </w:r>
        <w:r w:rsidR="00CC537B">
          <w:rPr>
            <w:shd w:val="clear" w:color="auto" w:fill="FFFFFF"/>
          </w:rPr>
        </w:r>
        <w:r w:rsidR="00CC537B">
          <w:rPr>
            <w:shd w:val="clear" w:color="auto" w:fill="FFFFFF"/>
          </w:rPr>
          <w:fldChar w:fldCharType="separate"/>
        </w:r>
        <w:r w:rsidR="00CC537B">
          <w:rPr>
            <w:shd w:val="clear" w:color="auto" w:fill="FFFFFF"/>
          </w:rPr>
          <w:t>B.3.1.6</w:t>
        </w:r>
        <w:r w:rsidR="00CC537B">
          <w:rPr>
            <w:shd w:val="clear" w:color="auto" w:fill="FFFFFF"/>
          </w:rPr>
          <w:fldChar w:fldCharType="end"/>
        </w:r>
        <w:r w:rsidRPr="00F62F86">
          <w:rPr>
            <w:shd w:val="clear" w:color="auto" w:fill="FFFFFF"/>
            <w:lang w:val="en-US"/>
          </w:rPr>
          <w:t>.</w:t>
        </w:r>
      </w:ins>
      <w:r w:rsidRPr="00F62F86">
        <w:rPr>
          <w:shd w:val="clear" w:color="auto" w:fill="FFFFFF"/>
          <w:lang w:val="en-US"/>
        </w:rPr>
        <w:t xml:space="preserve"> The ST author should select the ciphersuites that are supported. </w:t>
      </w:r>
      <w:del w:id="4238" w:author="iTC" w:date="2019-12-19T15:40:00Z">
        <w:r w:rsidRPr="00F62F86">
          <w:rPr>
            <w:shd w:val="clear" w:color="auto" w:fill="FFFFFF"/>
            <w:lang w:val="en-US"/>
          </w:rPr>
          <w:delText xml:space="preserve">  </w:delText>
        </w:r>
      </w:del>
      <w:r w:rsidR="00711C66" w:rsidRPr="0046659E">
        <w:rPr>
          <w:rPrChange w:id="4239" w:author="iTC" w:date="2019-12-19T15:40:00Z">
            <w:rPr>
              <w:rFonts w:ascii="Calibri" w:hAnsi="Calibri"/>
              <w:sz w:val="22"/>
            </w:rPr>
          </w:rPrChange>
        </w:rPr>
        <w:t xml:space="preserve">Even though RFC 5246 and RFC 6347 mandate implementation of specific ciphers, there is no requirement to implement TLS_RSA_WITH_AES_128_CBC_SHA in order to claim conformance to this cPP. </w:t>
      </w:r>
    </w:p>
    <w:p w14:paraId="03E9C27D" w14:textId="77777777" w:rsidR="002D6B1D" w:rsidRPr="00F62F86" w:rsidRDefault="002D6B1D" w:rsidP="0062215E">
      <w:pPr>
        <w:pStyle w:val="ApplicationNoteBody"/>
        <w:jc w:val="both"/>
        <w:rPr>
          <w:shd w:val="clear" w:color="auto" w:fill="FFFFFF"/>
          <w:lang w:val="en-US"/>
        </w:rPr>
      </w:pPr>
      <w:r w:rsidRPr="00F62F86">
        <w:rPr>
          <w:shd w:val="clear" w:color="auto" w:fill="FFFFFF"/>
          <w:lang w:val="en-US"/>
        </w:rPr>
        <w:t>These requirements will be revisited as new DTLS versions are standardized by the IETF.</w:t>
      </w:r>
    </w:p>
    <w:p w14:paraId="3EABEF32" w14:textId="77777777" w:rsidR="003518FF" w:rsidRDefault="002D6B1D" w:rsidP="0062215E">
      <w:pPr>
        <w:pStyle w:val="ApplicationNoteBody"/>
        <w:jc w:val="both"/>
        <w:rPr>
          <w:ins w:id="4240" w:author="iTC" w:date="2019-12-19T15:40:00Z"/>
        </w:rPr>
      </w:pPr>
      <w:r w:rsidRPr="00F62F86">
        <w:t>In a future version of this cPP DTLS v1.2 will be required for all TOEs.</w:t>
      </w:r>
    </w:p>
    <w:p w14:paraId="39D6F660" w14:textId="2FB6EB8B" w:rsidR="002D6B1D" w:rsidRDefault="003518FF" w:rsidP="0062215E">
      <w:pPr>
        <w:pStyle w:val="ApplicationNoteBody"/>
        <w:jc w:val="both"/>
        <w:rPr>
          <w:iCs/>
        </w:rPr>
      </w:pPr>
      <w:ins w:id="4241" w:author="iTC" w:date="2019-12-19T15:40:00Z">
        <w:r w:rsidRPr="00414976">
          <w:t xml:space="preserve">FCS_DTLSC_EXT.1 </w:t>
        </w:r>
        <w:r w:rsidR="004F7369">
          <w:t xml:space="preserve">should </w:t>
        </w:r>
        <w:r w:rsidRPr="00414976">
          <w:t>only be used i</w:t>
        </w:r>
        <w:r w:rsidRPr="00414976">
          <w:rPr>
            <w:lang w:val="en-US"/>
          </w:rPr>
          <w:t>f the TOE transmits application-layer data to an external entity using a trusted channel provided by DTLS</w:t>
        </w:r>
        <w:r w:rsidRPr="00414976">
          <w:t xml:space="preserve"> without receiving application data that needs to be protected.</w:t>
        </w:r>
        <w:r>
          <w:t xml:space="preserve"> </w:t>
        </w:r>
      </w:ins>
      <w:r w:rsidR="002D6B1D" w:rsidRPr="00F62F86">
        <w:rPr>
          <w:iCs/>
        </w:rPr>
        <w:t xml:space="preserve"> </w:t>
      </w:r>
    </w:p>
    <w:p w14:paraId="4CB67F56" w14:textId="49AED5E9" w:rsidR="00BE6DF8" w:rsidRPr="00F62F86" w:rsidRDefault="00BE6DF8" w:rsidP="0062215E">
      <w:pPr>
        <w:pStyle w:val="BodyText"/>
        <w:jc w:val="both"/>
        <w:rPr>
          <w:lang w:val="en-US"/>
        </w:rPr>
      </w:pPr>
      <w:r w:rsidRPr="00F62F86">
        <w:rPr>
          <w:b/>
          <w:lang w:val="en-US"/>
        </w:rPr>
        <w:t xml:space="preserve">FCS_DTLSC_EXT.1.2 </w:t>
      </w:r>
      <w:r w:rsidRPr="00F62F86">
        <w:rPr>
          <w:rFonts w:eastAsia="Calibri"/>
        </w:rPr>
        <w:t xml:space="preserve">The TSF shall verify that the presented identifier matches </w:t>
      </w:r>
      <w:ins w:id="4242" w:author="iTC" w:date="2019-12-19T15:40:00Z">
        <w:r w:rsidR="00E2173B" w:rsidRPr="00B0512A">
          <w:rPr>
            <w:rFonts w:eastAsia="Calibri"/>
            <w:color w:val="000000" w:themeColor="text1"/>
          </w:rPr>
          <w:t>[selection</w:t>
        </w:r>
        <w:r w:rsidR="00326E66" w:rsidRPr="00B0512A">
          <w:rPr>
            <w:rFonts w:eastAsia="Calibri"/>
            <w:color w:val="000000" w:themeColor="text1"/>
          </w:rPr>
          <w:t>:</w:t>
        </w:r>
        <w:r w:rsidR="00326E66">
          <w:rPr>
            <w:rFonts w:eastAsia="Calibri"/>
            <w:color w:val="000000" w:themeColor="text1"/>
          </w:rPr>
          <w:t xml:space="preserve"> </w:t>
        </w:r>
      </w:ins>
      <w:r w:rsidR="00E2173B" w:rsidRPr="00B0512A">
        <w:rPr>
          <w:rFonts w:eastAsia="Calibri"/>
          <w:i/>
          <w:color w:val="000000" w:themeColor="text1"/>
          <w:rPrChange w:id="4243" w:author="iTC" w:date="2019-12-19T15:40:00Z">
            <w:rPr>
              <w:rFonts w:eastAsia="Calibri"/>
            </w:rPr>
          </w:rPrChange>
        </w:rPr>
        <w:t xml:space="preserve">the reference identifier </w:t>
      </w:r>
      <w:del w:id="4244" w:author="iTC" w:date="2019-12-19T15:40:00Z">
        <w:r w:rsidRPr="00F62F86">
          <w:rPr>
            <w:rFonts w:eastAsia="Calibri"/>
          </w:rPr>
          <w:delText>according to</w:delText>
        </w:r>
      </w:del>
      <w:ins w:id="4245" w:author="iTC" w:date="2019-12-19T15:40:00Z">
        <w:r w:rsidR="00E2173B" w:rsidRPr="00B0512A">
          <w:rPr>
            <w:rFonts w:eastAsia="Calibri"/>
            <w:i/>
            <w:iCs/>
            <w:color w:val="000000" w:themeColor="text1"/>
          </w:rPr>
          <w:t>per</w:t>
        </w:r>
      </w:ins>
      <w:r w:rsidR="00E2173B" w:rsidRPr="00B0512A">
        <w:rPr>
          <w:rFonts w:eastAsia="Calibri"/>
          <w:i/>
          <w:color w:val="000000" w:themeColor="text1"/>
          <w:rPrChange w:id="4246" w:author="iTC" w:date="2019-12-19T15:40:00Z">
            <w:rPr>
              <w:rFonts w:eastAsia="Calibri"/>
            </w:rPr>
          </w:rPrChange>
        </w:rPr>
        <w:t xml:space="preserve"> RFC 6125 section 6</w:t>
      </w:r>
      <w:del w:id="4247" w:author="iTC" w:date="2019-12-19T15:40:00Z">
        <w:r w:rsidRPr="00F62F86">
          <w:rPr>
            <w:rFonts w:eastAsia="Calibri"/>
          </w:rPr>
          <w:delText>.</w:delText>
        </w:r>
      </w:del>
      <w:ins w:id="4248" w:author="iTC" w:date="2019-12-19T15:40:00Z">
        <w:r w:rsidR="00E2173B" w:rsidRPr="005D3FE6">
          <w:rPr>
            <w:rFonts w:eastAsia="Calibri"/>
            <w:i/>
            <w:iCs/>
            <w:color w:val="000000" w:themeColor="text1"/>
          </w:rPr>
          <w:t>, IPv4 address in CN or SAN, IPv6 address in the CN or SAN, IPv4 address in SAN, IPv6 address in the SAN</w:t>
        </w:r>
        <w:r w:rsidR="00E2173B" w:rsidRPr="005D3FE6">
          <w:rPr>
            <w:rFonts w:eastAsia="Calibri"/>
            <w:i/>
            <w:color w:val="000000" w:themeColor="text1"/>
          </w:rPr>
          <w:t xml:space="preserve">, the identifier per RFC 5280 Appendix A </w:t>
        </w:r>
        <w:r w:rsidR="00326E66" w:rsidRPr="005D3FE6">
          <w:rPr>
            <w:rFonts w:eastAsia="Calibri"/>
            <w:i/>
            <w:color w:val="000000" w:themeColor="text1"/>
          </w:rPr>
          <w:t>using</w:t>
        </w:r>
        <w:r w:rsidR="00326E66" w:rsidRPr="005D3FE6">
          <w:rPr>
            <w:rFonts w:eastAsia="Calibri"/>
            <w:i/>
            <w:iCs/>
            <w:color w:val="000000" w:themeColor="text1"/>
          </w:rPr>
          <w:t xml:space="preserve"> </w:t>
        </w:r>
        <w:r w:rsidR="00E2173B" w:rsidRPr="005D3FE6">
          <w:rPr>
            <w:rFonts w:eastAsia="Calibri"/>
            <w:i/>
            <w:color w:val="000000" w:themeColor="text1"/>
          </w:rPr>
          <w:t>[selection: id-at-commonName, id-at-countryName, id-at-dnQualifier, id-at-generationQualifier, id-at-givenName, id-at-initials, id-at-localityName, id-at-name, id-at-organizationalUnitName, id-at-organizationName, id-at-pseudonym, id-at-serialNumber, id-at-stateOrProvinceName, id-at-surname, id-at-title] and no other attribute types</w:t>
        </w:r>
        <w:r w:rsidR="00E2173B" w:rsidRPr="0046659E">
          <w:rPr>
            <w:rFonts w:eastAsia="Calibri"/>
            <w:color w:val="000000" w:themeColor="text1"/>
          </w:rPr>
          <w:t>]</w:t>
        </w:r>
        <w:r w:rsidRPr="00F62F86">
          <w:rPr>
            <w:rFonts w:eastAsia="Calibri"/>
          </w:rPr>
          <w:t>.</w:t>
        </w:r>
      </w:ins>
    </w:p>
    <w:p w14:paraId="1363FE9C" w14:textId="77777777" w:rsidR="00BE6DF8" w:rsidRPr="00F62F86" w:rsidRDefault="00BE6DF8" w:rsidP="0062215E">
      <w:pPr>
        <w:pStyle w:val="ApplicationNoteHead"/>
        <w:jc w:val="both"/>
      </w:pPr>
    </w:p>
    <w:p w14:paraId="4D88AA43" w14:textId="32D9FB9E" w:rsidR="002B3DDC" w:rsidRDefault="002B3DDC" w:rsidP="002B3DDC">
      <w:pPr>
        <w:pStyle w:val="ApplicationNoteBody"/>
        <w:jc w:val="both"/>
        <w:rPr>
          <w:ins w:id="4249" w:author="iTC" w:date="2019-12-19T15:40:00Z"/>
          <w:color w:val="000000" w:themeColor="text1"/>
        </w:rPr>
      </w:pPr>
      <w:ins w:id="4250" w:author="iTC" w:date="2019-12-19T15:40:00Z">
        <w:r>
          <w:rPr>
            <w:color w:val="000000" w:themeColor="text1"/>
          </w:rPr>
          <w:t xml:space="preserve">Where DTLS is used for connections </w:t>
        </w:r>
        <w:r w:rsidR="00C462E6">
          <w:rPr>
            <w:color w:val="000000" w:themeColor="text1"/>
          </w:rPr>
          <w:t>to or from</w:t>
        </w:r>
        <w:r>
          <w:rPr>
            <w:color w:val="000000" w:themeColor="text1"/>
          </w:rPr>
          <w:t xml:space="preserve"> non-TOE entities (relevant to FTP_ITC and FTP_TRP) the ST author shall select RFC 6125. For distributed TOEs (DTLS connections relevant to FPT_ITT), the ST author may select either RFC 6125 or RFC 5280. If RFC 5280 is selected, the selection is completed by listing the AttributeType (e.g. </w:t>
        </w:r>
        <w:r w:rsidR="00326E66">
          <w:rPr>
            <w:color w:val="000000" w:themeColor="text1"/>
          </w:rPr>
          <w:t>‘</w:t>
        </w:r>
        <w:r>
          <w:rPr>
            <w:color w:val="000000" w:themeColor="text1"/>
          </w:rPr>
          <w:t>id-at-serialNumber</w:t>
        </w:r>
        <w:r w:rsidR="00326E66">
          <w:rPr>
            <w:color w:val="000000" w:themeColor="text1"/>
          </w:rPr>
          <w:t>’</w:t>
        </w:r>
        <w:r>
          <w:rPr>
            <w:color w:val="000000" w:themeColor="text1"/>
          </w:rPr>
          <w:t>) as defined in RFC 5280 Appendix A. The selection should only list those attributes that are significant (i.e. those which are used by the client for reference identifier matching), though the Subject field (DN) may contain other attribute types that are not significant for the purpose of reference identifier matching. In the TSS</w:t>
        </w:r>
        <w:r w:rsidR="00C462E6">
          <w:rPr>
            <w:color w:val="000000" w:themeColor="text1"/>
          </w:rPr>
          <w:t>,</w:t>
        </w:r>
        <w:r>
          <w:rPr>
            <w:color w:val="000000" w:themeColor="text1"/>
          </w:rPr>
          <w:t xml:space="preserve"> the ST author describes which attribute type, or combination of attributes types, are used by the client to match the presented identifier with the configured identifier. The ST author selects “</w:t>
        </w:r>
        <w:r w:rsidRPr="00B0512A">
          <w:rPr>
            <w:rFonts w:eastAsia="Calibri"/>
            <w:iCs/>
            <w:color w:val="000000" w:themeColor="text1"/>
          </w:rPr>
          <w:t>the reference identifier per RFC 6125 section 6</w:t>
        </w:r>
        <w:r>
          <w:rPr>
            <w:rFonts w:eastAsia="Calibri"/>
            <w:iCs/>
            <w:color w:val="000000" w:themeColor="text1"/>
          </w:rPr>
          <w:t xml:space="preserve">” for TOEs that support FQDN, SRV, and URI identifiers. </w:t>
        </w:r>
        <w:r>
          <w:rPr>
            <w:color w:val="000000" w:themeColor="text1"/>
          </w:rPr>
          <w:t xml:space="preserve"> </w:t>
        </w:r>
      </w:ins>
    </w:p>
    <w:p w14:paraId="0EF8BBD6" w14:textId="77777777" w:rsidR="002B3DDC" w:rsidRPr="00594285" w:rsidRDefault="002B3DDC" w:rsidP="002B3DDC">
      <w:pPr>
        <w:spacing w:after="160" w:line="259" w:lineRule="auto"/>
        <w:jc w:val="both"/>
        <w:rPr>
          <w:ins w:id="4251" w:author="iTC" w:date="2019-12-19T15:40:00Z"/>
          <w:rFonts w:eastAsia="Calibri"/>
          <w:i/>
          <w:iCs/>
          <w:color w:val="000000" w:themeColor="text1"/>
          <w:lang w:eastAsia="fr-FR"/>
        </w:rPr>
      </w:pPr>
      <w:ins w:id="4252" w:author="iTC" w:date="2019-12-19T15:40:00Z">
        <w:r w:rsidRPr="00594285">
          <w:rPr>
            <w:rFonts w:eastAsia="Calibri"/>
            <w:i/>
            <w:iCs/>
            <w:color w:val="000000" w:themeColor="text1"/>
            <w:lang w:eastAsia="fr-FR"/>
          </w:rPr>
          <w:t>The ST author selects “IPv4…” and/or “IPv6…” based on the IP versions the TOE supports. The ST author selects “CN or SAN” when IP addresses are supported in the “CN” or “SAN” when the TOE mandates the presence of the SAN. When “CN or SAN” is selected, the TOE only checks the CN when the certificate does not contain the SAN extension.</w:t>
        </w:r>
      </w:ins>
    </w:p>
    <w:p w14:paraId="098E8765" w14:textId="5351301F" w:rsidR="002B3DDC" w:rsidRPr="00E06780" w:rsidRDefault="002B3DDC" w:rsidP="002B3DDC">
      <w:pPr>
        <w:spacing w:after="160"/>
        <w:jc w:val="both"/>
        <w:rPr>
          <w:rFonts w:eastAsia="PMingLiU"/>
          <w:i/>
          <w:lang w:val="en-US"/>
          <w:rPrChange w:id="4253" w:author="iTC" w:date="2019-12-19T15:40:00Z">
            <w:rPr>
              <w:lang w:val="en-US"/>
            </w:rPr>
          </w:rPrChange>
        </w:rPr>
        <w:pPrChange w:id="4254" w:author="iTC" w:date="2019-12-19T15:40:00Z">
          <w:pPr>
            <w:pStyle w:val="ApplicationNoteBody"/>
            <w:jc w:val="both"/>
          </w:pPr>
        </w:pPrChange>
      </w:pPr>
      <w:r w:rsidRPr="00E06780">
        <w:rPr>
          <w:rFonts w:eastAsia="PMingLiU"/>
          <w:i/>
          <w:lang w:val="en-US"/>
          <w:rPrChange w:id="4255" w:author="iTC" w:date="2019-12-19T15:40:00Z">
            <w:rPr>
              <w:lang w:val="en-US"/>
            </w:rPr>
          </w:rPrChange>
        </w:rPr>
        <w:t xml:space="preserve">The rules for verification of identity are described in Section 6 of RFC 6125. </w:t>
      </w:r>
      <w:ins w:id="4256" w:author="iTC" w:date="2019-12-19T15:40:00Z">
        <w:r w:rsidRPr="00E06780">
          <w:rPr>
            <w:rFonts w:eastAsia="PMingLiU"/>
            <w:i/>
            <w:lang w:val="en-US" w:eastAsia="fr-FR"/>
          </w:rPr>
          <w:t xml:space="preserve">Additionally, IP address identifiers may be supported in the SAN or CN. </w:t>
        </w:r>
      </w:ins>
      <w:r w:rsidRPr="00E06780">
        <w:rPr>
          <w:rFonts w:eastAsia="PMingLiU"/>
          <w:i/>
          <w:lang w:val="en-US"/>
          <w:rPrChange w:id="4257" w:author="iTC" w:date="2019-12-19T15:40:00Z">
            <w:rPr>
              <w:lang w:val="en-US"/>
            </w:rPr>
          </w:rPrChange>
        </w:rPr>
        <w:t>The reference identifier is</w:t>
      </w:r>
      <w:r>
        <w:rPr>
          <w:rFonts w:eastAsia="PMingLiU"/>
          <w:i/>
          <w:lang w:val="en-US"/>
          <w:rPrChange w:id="4258" w:author="iTC" w:date="2019-12-19T15:40:00Z">
            <w:rPr>
              <w:lang w:val="en-US"/>
            </w:rPr>
          </w:rPrChange>
        </w:rPr>
        <w:t xml:space="preserve"> </w:t>
      </w:r>
      <w:r w:rsidRPr="00E06780">
        <w:rPr>
          <w:rFonts w:eastAsia="PMingLiU"/>
          <w:i/>
          <w:lang w:val="en-US"/>
          <w:rPrChange w:id="4259" w:author="iTC" w:date="2019-12-19T15:40:00Z">
            <w:rPr>
              <w:lang w:val="en-US"/>
            </w:rPr>
          </w:rPrChange>
        </w:rPr>
        <w:t xml:space="preserve">established by the Administrator (e.g. entering a URL into a web browser or clicking a link), by configuration (e.g. configuring the name of a mail server or authentication server), or by an application (e.g. a parameter of an API) depending on the application service. Based on a singular reference identifier’s source domain </w:t>
      </w:r>
      <w:ins w:id="4260" w:author="iTC" w:date="2019-12-19T15:40:00Z">
        <w:r w:rsidRPr="00E06780">
          <w:rPr>
            <w:rFonts w:eastAsia="PMingLiU"/>
            <w:i/>
            <w:lang w:val="en-US" w:eastAsia="fr-FR"/>
          </w:rPr>
          <w:t xml:space="preserve">or IP address </w:t>
        </w:r>
      </w:ins>
      <w:r w:rsidRPr="00E06780">
        <w:rPr>
          <w:rFonts w:eastAsia="PMingLiU"/>
          <w:i/>
          <w:lang w:val="en-US"/>
          <w:rPrChange w:id="4261" w:author="iTC" w:date="2019-12-19T15:40:00Z">
            <w:rPr>
              <w:lang w:val="en-US"/>
            </w:rPr>
          </w:rPrChange>
        </w:rPr>
        <w:t xml:space="preserve">and application service type (e.g. HTTP, SIP, LDAP), the client establishes all reference identifiers which are acceptable, such as a Common Name for the Subject Name field of the certificate and a (case-insensitive) DNS name, URI name, and Service Name for the Subject Alternative Name field. The client then compares this list of all acceptable reference identifiers to the presented identifiers in the </w:t>
      </w:r>
      <w:del w:id="4262" w:author="iTC" w:date="2019-12-19T15:40:00Z">
        <w:r w:rsidR="00BE6DF8" w:rsidRPr="00F62F86">
          <w:rPr>
            <w:lang w:val="en-US"/>
          </w:rPr>
          <w:delText>DTLS</w:delText>
        </w:r>
      </w:del>
      <w:ins w:id="4263" w:author="iTC" w:date="2019-12-19T15:40:00Z">
        <w:r w:rsidRPr="00E06780">
          <w:rPr>
            <w:rFonts w:eastAsia="PMingLiU"/>
            <w:i/>
            <w:lang w:val="en-US" w:eastAsia="fr-FR"/>
          </w:rPr>
          <w:t>TLS</w:t>
        </w:r>
      </w:ins>
      <w:r w:rsidRPr="00E06780">
        <w:rPr>
          <w:rFonts w:eastAsia="PMingLiU"/>
          <w:i/>
          <w:lang w:val="en-US"/>
          <w:rPrChange w:id="4264" w:author="iTC" w:date="2019-12-19T15:40:00Z">
            <w:rPr>
              <w:lang w:val="en-US"/>
            </w:rPr>
          </w:rPrChange>
        </w:rPr>
        <w:t xml:space="preserve"> server’s certificate. </w:t>
      </w:r>
    </w:p>
    <w:p w14:paraId="0C895DA3" w14:textId="6CB0055A" w:rsidR="002B3DDC" w:rsidRPr="00E06780" w:rsidRDefault="002B3DDC" w:rsidP="002B3DDC">
      <w:pPr>
        <w:jc w:val="both"/>
        <w:rPr>
          <w:ins w:id="4265" w:author="iTC" w:date="2019-12-19T15:40:00Z"/>
          <w:rFonts w:eastAsia="PMingLiU"/>
          <w:i/>
          <w:lang w:val="en-US" w:eastAsia="fr-FR"/>
        </w:rPr>
      </w:pPr>
      <w:r w:rsidRPr="00E06780">
        <w:rPr>
          <w:rFonts w:eastAsia="PMingLiU"/>
          <w:i/>
          <w:lang w:val="en-US"/>
          <w:rPrChange w:id="4266" w:author="iTC" w:date="2019-12-19T15:40:00Z">
            <w:rPr>
              <w:rFonts w:eastAsia="PMingLiU"/>
              <w:lang w:val="en-US"/>
            </w:rPr>
          </w:rPrChange>
        </w:rPr>
        <w:t xml:space="preserve">The preferred method for verification is the Subject Alternative Name using DNS names, URI names, or Service Names. Verification using the Common Name </w:t>
      </w:r>
      <w:del w:id="4267" w:author="iTC" w:date="2019-12-19T15:40:00Z">
        <w:r w:rsidR="00BE6DF8" w:rsidRPr="00F62F86">
          <w:rPr>
            <w:lang w:val="en-US"/>
          </w:rPr>
          <w:delText>is required</w:delText>
        </w:r>
      </w:del>
      <w:ins w:id="4268" w:author="iTC" w:date="2019-12-19T15:40:00Z">
        <w:r w:rsidRPr="00E06780">
          <w:rPr>
            <w:rFonts w:eastAsia="PMingLiU"/>
            <w:i/>
            <w:lang w:val="en-US" w:eastAsia="fr-FR"/>
          </w:rPr>
          <w:t>may be supported</w:t>
        </w:r>
      </w:ins>
      <w:r w:rsidRPr="00E06780">
        <w:rPr>
          <w:rFonts w:eastAsia="PMingLiU"/>
          <w:i/>
          <w:lang w:val="en-US"/>
          <w:rPrChange w:id="4269" w:author="iTC" w:date="2019-12-19T15:40:00Z">
            <w:rPr>
              <w:rFonts w:eastAsia="PMingLiU"/>
              <w:lang w:val="en-US"/>
            </w:rPr>
          </w:rPrChange>
        </w:rPr>
        <w:t xml:space="preserve"> for the purposes of backwards compatibility. </w:t>
      </w:r>
      <w:ins w:id="4270" w:author="iTC" w:date="2019-12-19T15:40:00Z">
        <w:r w:rsidRPr="00E06780">
          <w:rPr>
            <w:rFonts w:eastAsia="PMingLiU"/>
            <w:i/>
            <w:lang w:val="en-US" w:eastAsia="fr-FR"/>
          </w:rPr>
          <w:t>When the SAN extension is present in a certificate, the CN must be ignored.</w:t>
        </w:r>
      </w:ins>
    </w:p>
    <w:p w14:paraId="52FD1FBC" w14:textId="37CA43B5" w:rsidR="00BE6DF8" w:rsidRDefault="002B3DDC" w:rsidP="0062215E">
      <w:pPr>
        <w:pStyle w:val="ApplicationNoteBody"/>
        <w:jc w:val="both"/>
        <w:rPr>
          <w:lang w:val="en-US"/>
        </w:rPr>
      </w:pPr>
      <w:moveToRangeStart w:id="4271" w:author="iTC" w:date="2019-12-19T15:40:00Z" w:name="move27662458"/>
      <w:moveTo w:id="4272" w:author="iTC" w:date="2019-12-19T15:40:00Z">
        <w:r w:rsidRPr="00E06780">
          <w:rPr>
            <w:lang w:val="en-US"/>
          </w:rPr>
          <w:t xml:space="preserve">Finally, the client should avoid constructing reference identifiers using wildcards. </w:t>
        </w:r>
      </w:moveTo>
      <w:moveToRangeEnd w:id="4271"/>
      <w:del w:id="4273" w:author="iTC" w:date="2019-12-19T15:40:00Z">
        <w:r w:rsidR="00BE6DF8" w:rsidRPr="00F62F86">
          <w:rPr>
            <w:lang w:val="en-US"/>
          </w:rPr>
          <w:delText xml:space="preserve">Additionally, support for use of IP addresses in the Subject Name or Subject Alternative name is discouraged as against best practices but may be implemented. Finally, the client should avoid constructing reference identifiers using wildcards. </w:delText>
        </w:r>
      </w:del>
      <w:r w:rsidRPr="00E06780">
        <w:rPr>
          <w:lang w:val="en-US"/>
        </w:rPr>
        <w:t>However, if the presented identifiers include wildcards</w:t>
      </w:r>
      <w:ins w:id="4274" w:author="iTC" w:date="2019-12-19T15:40:00Z">
        <w:r w:rsidRPr="00E06780">
          <w:rPr>
            <w:lang w:val="en-US"/>
          </w:rPr>
          <w:t xml:space="preserve"> and the TOE supports wildcard</w:t>
        </w:r>
      </w:ins>
      <w:r w:rsidRPr="00E06780">
        <w:rPr>
          <w:lang w:val="en-US"/>
        </w:rPr>
        <w:t>, the client must follow the best practices regarding matching; these best practices are captured in the evaluation activity.</w:t>
      </w:r>
      <w:ins w:id="4275" w:author="iTC" w:date="2019-12-19T15:40:00Z">
        <w:r w:rsidRPr="00E06780">
          <w:rPr>
            <w:lang w:val="en-US"/>
          </w:rPr>
          <w:t xml:space="preserve"> The exception being, the use of wildcards is not supported when using IP address as the reference identifier</w:t>
        </w:r>
        <w:r w:rsidR="0020478D">
          <w:rPr>
            <w:lang w:val="en-US"/>
          </w:rPr>
          <w:t>.</w:t>
        </w:r>
      </w:ins>
    </w:p>
    <w:p w14:paraId="06632334" w14:textId="77777777" w:rsidR="00C9508E" w:rsidRPr="00835814" w:rsidRDefault="00BE6DF8" w:rsidP="00C9508E">
      <w:pPr>
        <w:pStyle w:val="BodyText"/>
        <w:jc w:val="both"/>
        <w:rPr>
          <w:moveFrom w:id="4276" w:author="iTC" w:date="2019-12-19T15:40:00Z"/>
          <w:lang w:val="en-US"/>
        </w:rPr>
      </w:pPr>
      <w:r w:rsidRPr="00F62F86">
        <w:rPr>
          <w:b/>
          <w:lang w:val="en-US"/>
        </w:rPr>
        <w:t>FCS_DTLSC_EXT.1.3</w:t>
      </w:r>
      <w:del w:id="4277" w:author="iTC" w:date="2019-12-19T15:40:00Z">
        <w:r w:rsidRPr="00F62F86">
          <w:rPr>
            <w:b/>
            <w:lang w:val="en-US"/>
          </w:rPr>
          <w:delText xml:space="preserve"> </w:delText>
        </w:r>
      </w:del>
      <w:r w:rsidRPr="00F62F86">
        <w:rPr>
          <w:b/>
          <w:lang w:val="en-US"/>
          <w:rPrChange w:id="4278" w:author="iTC" w:date="2019-12-19T15:40:00Z">
            <w:rPr>
              <w:lang w:val="en-US"/>
            </w:rPr>
          </w:rPrChange>
        </w:rPr>
        <w:t xml:space="preserve"> </w:t>
      </w:r>
      <w:r w:rsidR="00835814" w:rsidRPr="00835814">
        <w:rPr>
          <w:lang w:val="en-US"/>
        </w:rPr>
        <w:t xml:space="preserve">When establishing a trusted channel, by default the TSF shall not establish a trusted channel if the </w:t>
      </w:r>
      <w:r w:rsidR="009D7259">
        <w:rPr>
          <w:lang w:val="en-US"/>
        </w:rPr>
        <w:t>server</w:t>
      </w:r>
      <w:r w:rsidR="00835814" w:rsidRPr="00835814">
        <w:rPr>
          <w:lang w:val="en-US"/>
        </w:rPr>
        <w:t xml:space="preserve"> certificate is invalid. </w:t>
      </w:r>
      <w:moveFromRangeStart w:id="4279" w:author="iTC" w:date="2019-12-19T15:40:00Z" w:name="move27662448"/>
      <w:moveFrom w:id="4280" w:author="iTC" w:date="2019-12-19T15:40:00Z">
        <w:r w:rsidR="00C9508E" w:rsidRPr="00835814">
          <w:rPr>
            <w:lang w:val="en-US"/>
          </w:rPr>
          <w:t>The TSF shall also [selection:</w:t>
        </w:r>
      </w:moveFrom>
    </w:p>
    <w:p w14:paraId="244A3F69" w14:textId="77777777" w:rsidR="00C9508E" w:rsidRPr="00835814" w:rsidRDefault="00C9508E" w:rsidP="00C9508E">
      <w:pPr>
        <w:pStyle w:val="BodyText"/>
        <w:numPr>
          <w:ilvl w:val="0"/>
          <w:numId w:val="101"/>
        </w:numPr>
        <w:jc w:val="both"/>
        <w:rPr>
          <w:moveFrom w:id="4281" w:author="iTC" w:date="2019-12-19T15:40:00Z"/>
          <w:i/>
          <w:lang w:val="en-US"/>
        </w:rPr>
      </w:pPr>
      <w:moveFrom w:id="4282" w:author="iTC" w:date="2019-12-19T15:40:00Z">
        <w:r w:rsidRPr="00835814">
          <w:rPr>
            <w:i/>
            <w:lang w:val="en-US"/>
          </w:rPr>
          <w:t>Not implement any administrator override mechanism</w:t>
        </w:r>
      </w:moveFrom>
    </w:p>
    <w:p w14:paraId="7D7C4706" w14:textId="77777777" w:rsidR="00835814" w:rsidRPr="00835814" w:rsidRDefault="00C9508E" w:rsidP="00835814">
      <w:pPr>
        <w:pStyle w:val="BodyText"/>
        <w:numPr>
          <w:ilvl w:val="0"/>
          <w:numId w:val="101"/>
        </w:numPr>
        <w:jc w:val="both"/>
        <w:rPr>
          <w:del w:id="4283" w:author="iTC" w:date="2019-12-19T15:40:00Z"/>
          <w:i/>
          <w:lang w:val="en-US"/>
        </w:rPr>
      </w:pPr>
      <w:moveFrom w:id="4284" w:author="iTC" w:date="2019-12-19T15:40:00Z">
        <w:r w:rsidRPr="00835814">
          <w:rPr>
            <w:i/>
            <w:lang w:val="en-US"/>
          </w:rPr>
          <w:t xml:space="preserve">require administrator authorization to establish the connection if the TSF fails to </w:t>
        </w:r>
        <w:r w:rsidRPr="00090EF7">
          <w:rPr>
            <w:lang w:val="en-US"/>
            <w:rPrChange w:id="4285" w:author="iTC" w:date="2019-12-19T15:40:00Z">
              <w:rPr>
                <w:i/>
                <w:lang w:val="en-US"/>
              </w:rPr>
            </w:rPrChange>
          </w:rPr>
          <w:t>[selection:</w:t>
        </w:r>
        <w:r w:rsidRPr="00835814">
          <w:rPr>
            <w:i/>
            <w:lang w:val="en-US"/>
          </w:rPr>
          <w:t xml:space="preserve"> match the reference identifier, validate certificate path, validate expiration date, determine the revocation status] of the presented </w:t>
        </w:r>
      </w:moveFrom>
      <w:moveFromRangeEnd w:id="4279"/>
      <w:del w:id="4286" w:author="iTC" w:date="2019-12-19T15:40:00Z">
        <w:r w:rsidR="009D7259">
          <w:rPr>
            <w:i/>
            <w:lang w:val="en-US"/>
          </w:rPr>
          <w:delText>server</w:delText>
        </w:r>
        <w:r w:rsidR="00835814" w:rsidRPr="00835814">
          <w:rPr>
            <w:i/>
            <w:lang w:val="en-US"/>
          </w:rPr>
          <w:delText xml:space="preserve"> certificate</w:delText>
        </w:r>
      </w:del>
    </w:p>
    <w:p w14:paraId="23BDB19C" w14:textId="77777777" w:rsidR="002D6B1D" w:rsidRDefault="00835814" w:rsidP="00835814">
      <w:pPr>
        <w:pStyle w:val="BodyText"/>
        <w:jc w:val="both"/>
        <w:rPr>
          <w:del w:id="4287" w:author="iTC" w:date="2019-12-19T15:40:00Z"/>
          <w:lang w:val="en-US"/>
        </w:rPr>
      </w:pPr>
      <w:del w:id="4288" w:author="iTC" w:date="2019-12-19T15:40:00Z">
        <w:r w:rsidRPr="00835814">
          <w:rPr>
            <w:lang w:val="en-US"/>
          </w:rPr>
          <w:delText>]</w:delText>
        </w:r>
        <w:r w:rsidR="0021248A" w:rsidRPr="008074D9">
          <w:delText>.</w:delText>
        </w:r>
      </w:del>
    </w:p>
    <w:p w14:paraId="3F536E09" w14:textId="77777777" w:rsidR="00BE6DF8" w:rsidRDefault="00BE6DF8" w:rsidP="0062215E">
      <w:pPr>
        <w:pStyle w:val="ApplicationNoteHead"/>
        <w:jc w:val="both"/>
        <w:rPr>
          <w:del w:id="4289" w:author="iTC" w:date="2019-12-19T15:40:00Z"/>
        </w:rPr>
      </w:pPr>
    </w:p>
    <w:p w14:paraId="1A2FA691" w14:textId="7EB12A3B" w:rsidR="00835814" w:rsidRPr="00835814" w:rsidRDefault="00835814" w:rsidP="00835814">
      <w:pPr>
        <w:pStyle w:val="BodyText"/>
        <w:jc w:val="both"/>
        <w:rPr>
          <w:ins w:id="4290" w:author="iTC" w:date="2019-12-19T15:40:00Z"/>
          <w:lang w:val="en-US"/>
        </w:rPr>
      </w:pPr>
      <w:del w:id="4291" w:author="iTC" w:date="2019-12-19T15:40:00Z">
        <w:r>
          <w:delText>“</w:delText>
        </w:r>
      </w:del>
      <w:ins w:id="4292" w:author="iTC" w:date="2019-12-19T15:40:00Z">
        <w:r w:rsidRPr="00835814">
          <w:rPr>
            <w:lang w:val="en-US"/>
          </w:rPr>
          <w:t>The TSF shall also [selection:</w:t>
        </w:r>
      </w:ins>
    </w:p>
    <w:p w14:paraId="3115D661" w14:textId="578083BA" w:rsidR="00835814" w:rsidRPr="00835814" w:rsidRDefault="00835814" w:rsidP="00835814">
      <w:pPr>
        <w:pStyle w:val="BodyText"/>
        <w:numPr>
          <w:ilvl w:val="0"/>
          <w:numId w:val="101"/>
        </w:numPr>
        <w:jc w:val="both"/>
        <w:rPr>
          <w:ins w:id="4293" w:author="iTC" w:date="2019-12-19T15:40:00Z"/>
          <w:i/>
          <w:lang w:val="en-US"/>
        </w:rPr>
      </w:pPr>
      <w:ins w:id="4294" w:author="iTC" w:date="2019-12-19T15:40:00Z">
        <w:r w:rsidRPr="00835814">
          <w:rPr>
            <w:i/>
            <w:lang w:val="en-US"/>
          </w:rPr>
          <w:t>Not implement any administrator override mechanism</w:t>
        </w:r>
      </w:ins>
    </w:p>
    <w:p w14:paraId="2DCE0894" w14:textId="58AED328" w:rsidR="00835814" w:rsidRPr="00835814" w:rsidRDefault="00835814" w:rsidP="00835814">
      <w:pPr>
        <w:pStyle w:val="BodyText"/>
        <w:numPr>
          <w:ilvl w:val="0"/>
          <w:numId w:val="101"/>
        </w:numPr>
        <w:jc w:val="both"/>
        <w:rPr>
          <w:ins w:id="4295" w:author="iTC" w:date="2019-12-19T15:40:00Z"/>
          <w:i/>
          <w:lang w:val="en-US"/>
        </w:rPr>
      </w:pPr>
      <w:ins w:id="4296" w:author="iTC" w:date="2019-12-19T15:40:00Z">
        <w:r w:rsidRPr="00835814">
          <w:rPr>
            <w:i/>
            <w:lang w:val="en-US"/>
          </w:rPr>
          <w:t xml:space="preserve">require administrator authorization to establish the connection if the TSF fails to [selection: match the reference identifier, validate certificate path, validate expiration date, determine the revocation status] of the presented </w:t>
        </w:r>
        <w:r w:rsidR="009D7259">
          <w:rPr>
            <w:i/>
            <w:lang w:val="en-US"/>
          </w:rPr>
          <w:t>server</w:t>
        </w:r>
        <w:r w:rsidRPr="00835814">
          <w:rPr>
            <w:i/>
            <w:lang w:val="en-US"/>
          </w:rPr>
          <w:t xml:space="preserve"> certificate</w:t>
        </w:r>
      </w:ins>
    </w:p>
    <w:p w14:paraId="1597D3A9" w14:textId="4A83C4A0" w:rsidR="002D6B1D" w:rsidRDefault="00835814" w:rsidP="00835814">
      <w:pPr>
        <w:pStyle w:val="BodyText"/>
        <w:jc w:val="both"/>
        <w:rPr>
          <w:ins w:id="4297" w:author="iTC" w:date="2019-12-19T15:40:00Z"/>
          <w:lang w:val="en-US"/>
        </w:rPr>
      </w:pPr>
      <w:ins w:id="4298" w:author="iTC" w:date="2019-12-19T15:40:00Z">
        <w:r w:rsidRPr="00835814">
          <w:rPr>
            <w:lang w:val="en-US"/>
          </w:rPr>
          <w:t>]</w:t>
        </w:r>
        <w:r w:rsidR="0021248A" w:rsidRPr="008074D9">
          <w:t>.</w:t>
        </w:r>
      </w:ins>
    </w:p>
    <w:p w14:paraId="38A03F58" w14:textId="77777777" w:rsidR="00BE6DF8" w:rsidRDefault="00BE6DF8" w:rsidP="0062215E">
      <w:pPr>
        <w:pStyle w:val="ApplicationNoteHead"/>
        <w:jc w:val="both"/>
        <w:rPr>
          <w:ins w:id="4299" w:author="iTC" w:date="2019-12-19T15:40:00Z"/>
        </w:rPr>
      </w:pPr>
    </w:p>
    <w:p w14:paraId="632E3ADF" w14:textId="484BB44B" w:rsidR="00CC537B" w:rsidRDefault="00326E66" w:rsidP="00CC537B">
      <w:pPr>
        <w:pStyle w:val="ApplicationNoteBody"/>
        <w:jc w:val="both"/>
        <w:rPr>
          <w:ins w:id="4300" w:author="iTC" w:date="2019-12-19T15:40:00Z"/>
        </w:rPr>
      </w:pPr>
      <w:ins w:id="4301" w:author="iTC" w:date="2019-12-19T15:40:00Z">
        <w:r>
          <w:t>‘</w:t>
        </w:r>
      </w:ins>
      <w:r w:rsidR="00835814">
        <w:t xml:space="preserve">Revocation </w:t>
      </w:r>
      <w:del w:id="4302" w:author="iTC" w:date="2019-12-19T15:40:00Z">
        <w:r w:rsidR="00835814">
          <w:delText>status”</w:delText>
        </w:r>
      </w:del>
      <w:ins w:id="4303" w:author="iTC" w:date="2019-12-19T15:40:00Z">
        <w:r w:rsidR="00835814">
          <w:t>status</w:t>
        </w:r>
        <w:r>
          <w:t>’</w:t>
        </w:r>
      </w:ins>
      <w:r w:rsidR="00835814">
        <w:t xml:space="preserve"> refers to </w:t>
      </w:r>
      <w:del w:id="4304" w:author="iTC" w:date="2019-12-19T15:40:00Z">
        <w:r w:rsidR="00835814">
          <w:delText>a</w:delText>
        </w:r>
      </w:del>
      <w:ins w:id="4305" w:author="iTC" w:date="2019-12-19T15:40:00Z">
        <w:r w:rsidR="00835814">
          <w:t>a</w:t>
        </w:r>
        <w:r w:rsidR="004F7369">
          <w:t>n</w:t>
        </w:r>
      </w:ins>
      <w:r w:rsidR="00835814">
        <w:t xml:space="preserve"> OCSP or CRL response that indicates the presented certificate is invalid. </w:t>
      </w:r>
      <w:ins w:id="4306" w:author="iTC" w:date="2019-12-19T15:40:00Z">
        <w:r w:rsidR="00835814">
          <w:t xml:space="preserve">Inability to make a connection to determine validity shall be handled as specified in </w:t>
        </w:r>
        <w:r w:rsidR="00835814" w:rsidRPr="00DF333C">
          <w:t>FIA_X509_EXT.2.2</w:t>
        </w:r>
        <w:r w:rsidR="00835814">
          <w:t>.</w:t>
        </w:r>
        <w:r w:rsidR="00CC537B">
          <w:t xml:space="preserve"> If the revocation status of a certificate received by the TOE is ambiguous (e.g. ‘unknown’), this should be treated similar to the situation where no connection could be established to the revocation server and the option ‘determine the revocation status’ could be chosen for this.</w:t>
        </w:r>
      </w:ins>
    </w:p>
    <w:p w14:paraId="7CDD91C7" w14:textId="4149DB1A" w:rsidR="00835814" w:rsidRDefault="00CC537B" w:rsidP="00DD61A8">
      <w:pPr>
        <w:pStyle w:val="ApplicationNoteBody"/>
        <w:jc w:val="both"/>
        <w:rPr>
          <w:ins w:id="4307" w:author="iTC" w:date="2019-12-19T15:40:00Z"/>
        </w:rPr>
      </w:pPr>
      <w:ins w:id="4308" w:author="iTC" w:date="2019-12-19T15:40:00Z">
        <w:r w:rsidRPr="0056663A">
          <w:t xml:space="preserve">The purpose of the explicit selection in the SFR is to prevent the TOE </w:t>
        </w:r>
        <w:r w:rsidR="00FA6FE9">
          <w:t>from providing</w:t>
        </w:r>
        <w:r w:rsidRPr="0056663A">
          <w:t xml:space="preserve"> an override mechanism for situations other than specified in the selection (e.g. one or more certificates in the certification path have been revoked and this status is known to the TOE).</w:t>
        </w:r>
      </w:ins>
    </w:p>
    <w:p w14:paraId="5B2E6977" w14:textId="79BE336F" w:rsidR="00835814" w:rsidRPr="0055096D" w:rsidRDefault="00835814" w:rsidP="00DD61A8">
      <w:pPr>
        <w:pStyle w:val="ApplicationNoteBody"/>
        <w:jc w:val="both"/>
        <w:rPr>
          <w:moveTo w:id="4309" w:author="iTC" w:date="2019-12-19T15:40:00Z"/>
        </w:rPr>
        <w:pPrChange w:id="4310" w:author="iTC" w:date="2019-12-19T15:40:00Z">
          <w:pPr>
            <w:pStyle w:val="ApplicationNoteBody"/>
          </w:pPr>
        </w:pPrChange>
      </w:pPr>
      <w:moveToRangeStart w:id="4311" w:author="iTC" w:date="2019-12-19T15:40:00Z" w:name="move27662459"/>
      <w:moveTo w:id="4312" w:author="iTC" w:date="2019-12-19T15:40:00Z">
        <w:r w:rsidRPr="0055096D">
          <w:t>If D</w:t>
        </w:r>
        <w:r>
          <w:t>TLS is selected in FTP_ITC then c</w:t>
        </w:r>
        <w:r w:rsidRPr="0055096D">
          <w:t>ertificate validity is tested in accordance with testing performed for FIA_X509_EXT.1/Rev.</w:t>
        </w:r>
      </w:moveTo>
    </w:p>
    <w:p w14:paraId="26ECAE82" w14:textId="6605C6DD" w:rsidR="00BE6DF8" w:rsidRPr="00F62F86" w:rsidRDefault="00835814" w:rsidP="00DD61A8">
      <w:pPr>
        <w:pStyle w:val="ApplicationNoteBody"/>
        <w:jc w:val="both"/>
        <w:rPr>
          <w:moveTo w:id="4313" w:author="iTC" w:date="2019-12-19T15:40:00Z"/>
          <w:lang w:val="en-US"/>
        </w:rPr>
        <w:pPrChange w:id="4314" w:author="iTC" w:date="2019-12-19T15:40:00Z">
          <w:pPr>
            <w:pStyle w:val="ApplicationNoteBody"/>
          </w:pPr>
        </w:pPrChange>
      </w:pPr>
      <w:moveTo w:id="4315" w:author="iTC" w:date="2019-12-19T15:40:00Z">
        <w:r w:rsidRPr="0055096D">
          <w:t>If DTLS is selected in FPT_ITT, then certificate validity is tested in accordance with testing</w:t>
        </w:r>
        <w:r>
          <w:t xml:space="preserve"> </w:t>
        </w:r>
        <w:r w:rsidRPr="0055096D">
          <w:t>performed for FIA_X509_EXT.1/ITT.</w:t>
        </w:r>
      </w:moveTo>
    </w:p>
    <w:p w14:paraId="1B507C23" w14:textId="77777777" w:rsidR="00C9508E" w:rsidRPr="00E03249" w:rsidRDefault="00C9508E" w:rsidP="00E03249">
      <w:pPr>
        <w:pStyle w:val="ApplicationNoteBody"/>
        <w:jc w:val="both"/>
        <w:rPr>
          <w:moveFrom w:id="4316" w:author="iTC" w:date="2019-12-19T15:40:00Z"/>
        </w:rPr>
      </w:pPr>
      <w:moveFromRangeStart w:id="4317" w:author="iTC" w:date="2019-12-19T15:40:00Z" w:name="move27662449"/>
      <w:moveToRangeEnd w:id="4311"/>
      <w:moveFrom w:id="4318" w:author="iTC" w:date="2019-12-19T15:40:00Z">
        <w:r w:rsidRPr="00E03249">
          <w:t xml:space="preserve"> Inability to make a connection to determine validity shall be handled as specified in FIA_X509_EXT.2.2.</w:t>
        </w:r>
      </w:moveFrom>
    </w:p>
    <w:moveFromRangeEnd w:id="4317"/>
    <w:p w14:paraId="7E28399D" w14:textId="77777777" w:rsidR="00C9508E" w:rsidRPr="00E03249" w:rsidRDefault="00835814" w:rsidP="00E03249">
      <w:pPr>
        <w:pStyle w:val="ApplicationNoteBody"/>
        <w:jc w:val="both"/>
        <w:rPr>
          <w:moveFrom w:id="4319" w:author="iTC" w:date="2019-12-19T15:40:00Z"/>
        </w:rPr>
      </w:pPr>
      <w:del w:id="4320" w:author="iTC" w:date="2019-12-19T15:40:00Z">
        <w:r w:rsidRPr="0055096D">
          <w:delText>If D</w:delText>
        </w:r>
        <w:r>
          <w:delText>TLS is selected in FTP_ITC</w:delText>
        </w:r>
      </w:del>
      <w:moveFromRangeStart w:id="4321" w:author="iTC" w:date="2019-12-19T15:40:00Z" w:name="move27662450"/>
      <w:moveFrom w:id="4322" w:author="iTC" w:date="2019-12-19T15:40:00Z">
        <w:r w:rsidR="00C9508E" w:rsidRPr="00E03249">
          <w:t xml:space="preserve"> then certificate validity is tested in accordance with testing performed for FIA_X509_EXT.1/Rev.</w:t>
        </w:r>
      </w:moveFrom>
    </w:p>
    <w:p w14:paraId="683735F1" w14:textId="77777777" w:rsidR="00C9508E" w:rsidRPr="00E03249" w:rsidRDefault="00C9508E" w:rsidP="00E03249">
      <w:pPr>
        <w:pStyle w:val="ApplicationNoteBody"/>
        <w:jc w:val="both"/>
        <w:rPr>
          <w:moveFrom w:id="4323" w:author="iTC" w:date="2019-12-19T15:40:00Z"/>
          <w:rPrChange w:id="4324" w:author="iTC" w:date="2019-12-19T15:40:00Z">
            <w:rPr>
              <w:moveFrom w:id="4325" w:author="iTC" w:date="2019-12-19T15:40:00Z"/>
              <w:lang w:val="en-US"/>
            </w:rPr>
          </w:rPrChange>
        </w:rPr>
      </w:pPr>
      <w:moveFrom w:id="4326" w:author="iTC" w:date="2019-12-19T15:40:00Z">
        <w:r w:rsidRPr="00E03249">
          <w:t>If DTLS is selected in FPT_ITT, then certificate validity is tested in accordance with testing performed for FIA_X509_EXT.1/ITT.</w:t>
        </w:r>
      </w:moveFrom>
    </w:p>
    <w:moveFromRangeEnd w:id="4321"/>
    <w:p w14:paraId="60EF6AD8" w14:textId="641702D2" w:rsidR="00BE6DF8" w:rsidRPr="00F62F86" w:rsidRDefault="00BE6DF8" w:rsidP="0062215E">
      <w:pPr>
        <w:pStyle w:val="BodyText"/>
        <w:jc w:val="both"/>
        <w:rPr>
          <w:lang w:val="en-US"/>
        </w:rPr>
      </w:pPr>
      <w:r w:rsidRPr="00F62F86">
        <w:rPr>
          <w:b/>
          <w:lang w:val="en-US"/>
        </w:rPr>
        <w:t xml:space="preserve">FCS_DTLSC_EXT.1.4 </w:t>
      </w:r>
      <w:r w:rsidR="00A72D21" w:rsidRPr="008074D9">
        <w:t>The TSF shall [</w:t>
      </w:r>
      <w:r w:rsidR="00A72D21" w:rsidRPr="00B476C9">
        <w:t>selection:</w:t>
      </w:r>
      <w:r w:rsidR="00A72D21" w:rsidRPr="000A088C">
        <w:rPr>
          <w:i/>
        </w:rPr>
        <w:t xml:space="preserve"> not present the </w:t>
      </w:r>
      <w:bookmarkStart w:id="4327" w:name="_Hlk3324058"/>
      <w:r w:rsidR="00A72D21" w:rsidRPr="000A088C">
        <w:rPr>
          <w:i/>
        </w:rPr>
        <w:t>Supported Elliptic Curves</w:t>
      </w:r>
      <w:ins w:id="4328" w:author="iTC" w:date="2019-12-19T15:40:00Z">
        <w:r w:rsidR="00E2064A">
          <w:rPr>
            <w:i/>
          </w:rPr>
          <w:t>/Supported Groups</w:t>
        </w:r>
      </w:ins>
      <w:r w:rsidR="00A72D21" w:rsidRPr="000A088C">
        <w:rPr>
          <w:i/>
        </w:rPr>
        <w:t xml:space="preserve"> Extension</w:t>
      </w:r>
      <w:bookmarkEnd w:id="4327"/>
      <w:r w:rsidR="00A72D21" w:rsidRPr="000A088C">
        <w:rPr>
          <w:i/>
        </w:rPr>
        <w:t>, present the Supported Elliptic Curves</w:t>
      </w:r>
      <w:ins w:id="4329" w:author="iTC" w:date="2019-12-19T15:40:00Z">
        <w:r w:rsidR="00E2064A">
          <w:rPr>
            <w:i/>
          </w:rPr>
          <w:t>/Supported Groups</w:t>
        </w:r>
      </w:ins>
      <w:r w:rsidR="00A72D21" w:rsidRPr="000A088C">
        <w:rPr>
          <w:i/>
        </w:rPr>
        <w:t xml:space="preserve"> Extension with the following </w:t>
      </w:r>
      <w:del w:id="4330" w:author="iTC" w:date="2019-12-19T15:40:00Z">
        <w:r w:rsidR="00A72D21" w:rsidRPr="000A088C">
          <w:rPr>
            <w:i/>
          </w:rPr>
          <w:delText xml:space="preserve">NIST </w:delText>
        </w:r>
      </w:del>
      <w:r w:rsidR="00A72D21" w:rsidRPr="000A088C">
        <w:rPr>
          <w:i/>
        </w:rPr>
        <w:t>curves</w:t>
      </w:r>
      <w:ins w:id="4331" w:author="iTC" w:date="2019-12-19T15:40:00Z">
        <w:r w:rsidR="00FD2BEF">
          <w:rPr>
            <w:i/>
          </w:rPr>
          <w:t>/groups</w:t>
        </w:r>
      </w:ins>
      <w:r w:rsidR="00A72D21" w:rsidRPr="000A088C">
        <w:rPr>
          <w:i/>
        </w:rPr>
        <w:t xml:space="preserve">: </w:t>
      </w:r>
      <w:r w:rsidR="00A72D21" w:rsidRPr="0020478D">
        <w:rPr>
          <w:rPrChange w:id="4332" w:author="iTC" w:date="2019-12-19T15:40:00Z">
            <w:rPr>
              <w:i/>
            </w:rPr>
          </w:rPrChange>
        </w:rPr>
        <w:t>[selection:</w:t>
      </w:r>
      <w:r w:rsidR="00A72D21" w:rsidRPr="000A088C">
        <w:rPr>
          <w:i/>
        </w:rPr>
        <w:t xml:space="preserve"> secp256r1, secp384r1, secp521r1</w:t>
      </w:r>
      <w:ins w:id="4333" w:author="iTC" w:date="2019-12-19T15:40:00Z">
        <w:r w:rsidR="00E2064A" w:rsidRPr="00E2064A">
          <w:rPr>
            <w:i/>
          </w:rPr>
          <w:t xml:space="preserve">, </w:t>
        </w:r>
        <w:r w:rsidR="00E2064A" w:rsidRPr="00E2064A">
          <w:rPr>
            <w:i/>
            <w:iCs/>
          </w:rPr>
          <w:t>ffdhe2048, ffdhe3072, ffdhe4096, ffdhe6144, ffdhe8192</w:t>
        </w:r>
      </w:ins>
      <w:r w:rsidR="00A72D21" w:rsidRPr="0020478D">
        <w:rPr>
          <w:rPrChange w:id="4334" w:author="iTC" w:date="2019-12-19T15:40:00Z">
            <w:rPr>
              <w:i/>
            </w:rPr>
          </w:rPrChange>
        </w:rPr>
        <w:t>]</w:t>
      </w:r>
      <w:r w:rsidR="00A72D21" w:rsidRPr="000A088C">
        <w:rPr>
          <w:i/>
        </w:rPr>
        <w:t xml:space="preserve"> and no other curves</w:t>
      </w:r>
      <w:ins w:id="4335" w:author="iTC" w:date="2019-12-19T15:40:00Z">
        <w:r w:rsidR="00E2064A">
          <w:rPr>
            <w:i/>
          </w:rPr>
          <w:t>/groups</w:t>
        </w:r>
      </w:ins>
      <w:r w:rsidR="00A72D21" w:rsidRPr="008074D9">
        <w:t>] in the Client Hello.</w:t>
      </w:r>
    </w:p>
    <w:p w14:paraId="16E00460" w14:textId="77777777" w:rsidR="00BE6DF8" w:rsidRDefault="00BE6DF8" w:rsidP="0062215E">
      <w:pPr>
        <w:pStyle w:val="ApplicationNoteHead"/>
        <w:jc w:val="both"/>
      </w:pPr>
    </w:p>
    <w:p w14:paraId="394058BB" w14:textId="3AC09E2F" w:rsidR="00BE6DF8" w:rsidRPr="00F62F86" w:rsidRDefault="00BE6DF8" w:rsidP="0062215E">
      <w:pPr>
        <w:pStyle w:val="ApplicationNoteBody"/>
        <w:jc w:val="both"/>
        <w:rPr>
          <w:lang w:val="en-US"/>
        </w:rPr>
      </w:pPr>
      <w:r w:rsidRPr="00F62F86">
        <w:rPr>
          <w:lang w:val="en-US"/>
        </w:rPr>
        <w:t>If ciphersuites with elliptic curves were selected in FCS_DTLSC_EXT.1.1, a selection of one or more curves is required. If no ciphersuites with elliptic curves were selected in FCS_DTLS</w:t>
      </w:r>
      <w:r>
        <w:rPr>
          <w:lang w:val="en-US"/>
        </w:rPr>
        <w:t>C</w:t>
      </w:r>
      <w:r w:rsidRPr="00F62F86">
        <w:rPr>
          <w:lang w:val="en-US"/>
        </w:rPr>
        <w:t xml:space="preserve">_EXT.1.1, then </w:t>
      </w:r>
      <w:r w:rsidR="004C4B25">
        <w:rPr>
          <w:lang w:val="en-US"/>
        </w:rPr>
        <w:t>“</w:t>
      </w:r>
      <w:r w:rsidR="0003241B">
        <w:rPr>
          <w:lang w:val="en-US"/>
        </w:rPr>
        <w:t>not present the Supported Elliptic Curves Extension</w:t>
      </w:r>
      <w:r w:rsidR="004C4B25">
        <w:rPr>
          <w:lang w:val="en-US"/>
        </w:rPr>
        <w:t>”</w:t>
      </w:r>
      <w:r w:rsidRPr="00F62F86">
        <w:rPr>
          <w:lang w:val="en-US"/>
        </w:rPr>
        <w:t xml:space="preserve"> should be selected.</w:t>
      </w:r>
    </w:p>
    <w:p w14:paraId="078B6375" w14:textId="0A814AC4" w:rsidR="00930458" w:rsidRDefault="00BE6DF8" w:rsidP="0062215E">
      <w:pPr>
        <w:pStyle w:val="ApplicationNoteBody"/>
        <w:jc w:val="both"/>
        <w:rPr>
          <w:lang w:val="en-US"/>
        </w:rPr>
      </w:pPr>
      <w:r w:rsidRPr="00F62F86">
        <w:rPr>
          <w:lang w:val="en-US"/>
        </w:rPr>
        <w:t>This requirement limits the elliptic curves allowed for authentication and key agreement to the NIST curves from FCS_COP.1/SigGen and FCS_CKM.1 and FCS_CKM.2. This extension is required for clients supporting Elliptic Curve ciphersuites.</w:t>
      </w:r>
    </w:p>
    <w:p w14:paraId="75893A25" w14:textId="2484EB45" w:rsidR="007419DB" w:rsidRDefault="007419DB" w:rsidP="0062215E">
      <w:pPr>
        <w:pStyle w:val="ApplicationNoteBody"/>
        <w:jc w:val="both"/>
        <w:rPr>
          <w:ins w:id="4336" w:author="iTC" w:date="2019-12-19T15:40:00Z"/>
          <w:lang w:val="en-US"/>
        </w:rPr>
      </w:pPr>
      <w:ins w:id="4337" w:author="iTC" w:date="2019-12-19T15:40:00Z">
        <w:r w:rsidRPr="007419DB">
          <w:rPr>
            <w:lang w:val="en-US"/>
          </w:rPr>
          <w:t>If ciphersuites with DHE key agreement were selected FCS_DTLSC_EXT.1.1</w:t>
        </w:r>
        <w:r>
          <w:rPr>
            <w:lang w:val="en-US"/>
          </w:rPr>
          <w:t xml:space="preserve"> </w:t>
        </w:r>
        <w:r w:rsidRPr="007419DB">
          <w:rPr>
            <w:lang w:val="en-US"/>
          </w:rPr>
          <w:t>and the TOE supports TLS FFC groups (e.g. ffdhe2048), this extension is required. This extension is not required if the TOE only supports non-TLS FFC groups (e.g. Group 14).</w:t>
        </w:r>
      </w:ins>
    </w:p>
    <w:p w14:paraId="50A8FDCE" w14:textId="7B88DE33" w:rsidR="00BE6DF8" w:rsidRPr="00D42EEE" w:rsidRDefault="00BE6DF8" w:rsidP="0062215E">
      <w:pPr>
        <w:pStyle w:val="BodyText"/>
        <w:jc w:val="both"/>
        <w:rPr>
          <w:moveTo w:id="4338" w:author="iTC" w:date="2019-12-19T15:40:00Z"/>
          <w:rPrChange w:id="4339" w:author="iTC" w:date="2019-12-19T15:40:00Z">
            <w:rPr>
              <w:moveTo w:id="4340" w:author="iTC" w:date="2019-12-19T15:40:00Z"/>
              <w:i/>
            </w:rPr>
          </w:rPrChange>
        </w:rPr>
        <w:pPrChange w:id="4341" w:author="iTC" w:date="2019-12-19T15:40:00Z">
          <w:pPr>
            <w:jc w:val="both"/>
          </w:pPr>
        </w:pPrChange>
      </w:pPr>
      <w:moveToRangeStart w:id="4342" w:author="iTC" w:date="2019-12-19T15:40:00Z" w:name="move27662460"/>
    </w:p>
    <w:p w14:paraId="7C7F0467" w14:textId="00218191" w:rsidR="00D42EEE" w:rsidRPr="00D42EEE" w:rsidRDefault="00D42EEE" w:rsidP="0062215E">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3"/>
        <w:jc w:val="both"/>
        <w:rPr>
          <w:ins w:id="4343" w:author="iTC" w:date="2019-12-19T15:40:00Z"/>
          <w:b/>
        </w:rPr>
      </w:pPr>
      <w:moveTo w:id="4344" w:author="iTC" w:date="2019-12-19T15:40:00Z">
        <w:r w:rsidRPr="00D42EEE">
          <w:rPr>
            <w:b/>
          </w:rPr>
          <w:t>FCS_DTLSS_EXT.</w:t>
        </w:r>
      </w:moveTo>
      <w:moveToRangeEnd w:id="4342"/>
      <w:ins w:id="4345" w:author="iTC" w:date="2019-12-19T15:40:00Z">
        <w:r w:rsidRPr="00D42EEE">
          <w:rPr>
            <w:b/>
          </w:rPr>
          <w:t xml:space="preserve">1 </w:t>
        </w:r>
        <w:r w:rsidRPr="00D42EEE">
          <w:rPr>
            <w:b/>
          </w:rPr>
          <w:tab/>
        </w:r>
        <w:r w:rsidRPr="00D42EEE">
          <w:rPr>
            <w:b/>
          </w:rPr>
          <w:tab/>
        </w:r>
        <w:r w:rsidRPr="00D42EEE">
          <w:rPr>
            <w:b/>
          </w:rPr>
          <w:tab/>
          <w:t>DTLS Server Protocol</w:t>
        </w:r>
        <w:r w:rsidR="00C9508E">
          <w:rPr>
            <w:b/>
          </w:rPr>
          <w:t xml:space="preserve"> </w:t>
        </w:r>
        <w:r w:rsidR="00326E66">
          <w:rPr>
            <w:b/>
          </w:rPr>
          <w:t>Without Mutual Authentication</w:t>
        </w:r>
      </w:ins>
    </w:p>
    <w:p w14:paraId="2FD8D862" w14:textId="77777777" w:rsidR="00D42EEE" w:rsidRPr="00D42EEE" w:rsidRDefault="00D42EEE" w:rsidP="0062215E">
      <w:pPr>
        <w:pStyle w:val="BodyText"/>
        <w:jc w:val="both"/>
        <w:rPr>
          <w:moveTo w:id="4346" w:author="iTC" w:date="2019-12-19T15:40:00Z"/>
        </w:rPr>
      </w:pPr>
      <w:moveToRangeStart w:id="4347" w:author="iTC" w:date="2019-12-19T15:40:00Z" w:name="move27662461"/>
      <w:moveTo w:id="4348" w:author="iTC" w:date="2019-12-19T15:40:00Z">
        <w:r w:rsidRPr="00D42EEE">
          <w:rPr>
            <w:b/>
          </w:rPr>
          <w:t xml:space="preserve">FCS_DTLSS_EXT.1.1 </w:t>
        </w:r>
        <w:r w:rsidRPr="00D42EEE">
          <w:t>The TSF shall implement [</w:t>
        </w:r>
        <w:r w:rsidRPr="00B476C9">
          <w:t>selection:</w:t>
        </w:r>
        <w:r w:rsidRPr="000A088C">
          <w:rPr>
            <w:i/>
          </w:rPr>
          <w:t xml:space="preserve"> DTLS 1.2 (RFC 6347), DTLS 1.0 (RFC 4347)</w:t>
        </w:r>
        <w:r w:rsidRPr="00D42EEE">
          <w:t>] supporting the following ciphersuites:</w:t>
        </w:r>
      </w:moveTo>
    </w:p>
    <w:p w14:paraId="2CF1EFE9" w14:textId="77777777" w:rsidR="00D42EEE" w:rsidRPr="0020478D" w:rsidRDefault="00D42EEE" w:rsidP="0062215E">
      <w:pPr>
        <w:numPr>
          <w:ilvl w:val="0"/>
          <w:numId w:val="78"/>
        </w:numPr>
        <w:pBdr>
          <w:top w:val="none" w:sz="4" w:space="0" w:color="000000"/>
          <w:left w:val="none" w:sz="4" w:space="0" w:color="000000"/>
          <w:bottom w:val="none" w:sz="4" w:space="0" w:color="000000"/>
          <w:right w:val="none" w:sz="4" w:space="0" w:color="000000"/>
          <w:between w:val="none" w:sz="4" w:space="0" w:color="000000"/>
        </w:pBdr>
        <w:spacing w:line="276" w:lineRule="auto"/>
        <w:ind w:hanging="358"/>
        <w:jc w:val="both"/>
        <w:rPr>
          <w:moveTo w:id="4349" w:author="iTC" w:date="2019-12-19T15:40:00Z"/>
          <w:rPrChange w:id="4350" w:author="iTC" w:date="2019-12-19T15:40:00Z">
            <w:rPr>
              <w:moveTo w:id="4351" w:author="iTC" w:date="2019-12-19T15:40:00Z"/>
              <w:i/>
            </w:rPr>
          </w:rPrChange>
        </w:rPr>
      </w:pPr>
      <w:moveTo w:id="4352" w:author="iTC" w:date="2019-12-19T15:40:00Z">
        <w:r w:rsidRPr="0020478D">
          <w:rPr>
            <w:rPrChange w:id="4353" w:author="iTC" w:date="2019-12-19T15:40:00Z">
              <w:rPr>
                <w:i/>
              </w:rPr>
            </w:rPrChange>
          </w:rPr>
          <w:t xml:space="preserve">[selection: </w:t>
        </w:r>
      </w:moveTo>
    </w:p>
    <w:moveToRangeEnd w:id="4347"/>
    <w:p w14:paraId="61D429A6" w14:textId="77777777" w:rsidR="00930458" w:rsidRPr="00F62F86" w:rsidRDefault="00930458" w:rsidP="0062215E">
      <w:pPr>
        <w:pStyle w:val="ApplicationNoteBody"/>
        <w:jc w:val="both"/>
        <w:rPr>
          <w:del w:id="4354" w:author="iTC" w:date="2019-12-19T15:40:00Z"/>
          <w:lang w:val="en-US"/>
        </w:rPr>
      </w:pPr>
    </w:p>
    <w:p w14:paraId="234EACB5" w14:textId="77777777" w:rsidR="00BE6DF8" w:rsidRPr="00F62F86" w:rsidRDefault="00BE6DF8" w:rsidP="0062215E">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3"/>
        <w:jc w:val="both"/>
        <w:rPr>
          <w:del w:id="4355" w:author="iTC" w:date="2019-12-19T15:40:00Z"/>
          <w:b/>
          <w:bCs/>
        </w:rPr>
      </w:pPr>
      <w:del w:id="4356" w:author="iTC" w:date="2019-12-19T15:40:00Z">
        <w:r w:rsidRPr="00F62F86">
          <w:rPr>
            <w:b/>
            <w:bCs/>
          </w:rPr>
          <w:delText>FCS_DTL</w:delText>
        </w:r>
        <w:r w:rsidRPr="00F62F86">
          <w:rPr>
            <w:b/>
          </w:rPr>
          <w:delText>SC</w:delText>
        </w:r>
        <w:r w:rsidRPr="00F62F86">
          <w:rPr>
            <w:b/>
            <w:lang w:val="en-US"/>
          </w:rPr>
          <w:delText>_EXT.2</w:delText>
        </w:r>
        <w:r w:rsidRPr="00F62F86">
          <w:rPr>
            <w:b/>
            <w:bCs/>
          </w:rPr>
          <w:delText xml:space="preserve"> </w:delText>
        </w:r>
        <w:r w:rsidRPr="00F62F86">
          <w:rPr>
            <w:b/>
            <w:bCs/>
          </w:rPr>
          <w:tab/>
        </w:r>
        <w:r w:rsidRPr="00F62F86">
          <w:rPr>
            <w:b/>
            <w:bCs/>
          </w:rPr>
          <w:tab/>
        </w:r>
        <w:r w:rsidRPr="00F62F86">
          <w:rPr>
            <w:b/>
            <w:bCs/>
          </w:rPr>
          <w:tab/>
          <w:delText>D</w:delText>
        </w:r>
        <w:r w:rsidRPr="00F62F86">
          <w:rPr>
            <w:b/>
            <w:lang w:val="en-US"/>
          </w:rPr>
          <w:delText xml:space="preserve">TLS Client Protocol – with authentication </w:delText>
        </w:r>
      </w:del>
    </w:p>
    <w:p w14:paraId="1C4468B5" w14:textId="77777777" w:rsidR="00BE6DF8" w:rsidRPr="00F62F86" w:rsidRDefault="00BE6DF8" w:rsidP="0062215E">
      <w:pPr>
        <w:pStyle w:val="BodyText"/>
        <w:jc w:val="both"/>
        <w:rPr>
          <w:del w:id="4357" w:author="iTC" w:date="2019-12-19T15:40:00Z"/>
          <w:lang w:val="en-US"/>
        </w:rPr>
      </w:pPr>
      <w:del w:id="4358" w:author="iTC" w:date="2019-12-19T15:40:00Z">
        <w:r w:rsidRPr="00F62F86">
          <w:rPr>
            <w:b/>
            <w:lang w:val="en-US"/>
          </w:rPr>
          <w:delText xml:space="preserve">FCS_DTLSC_EXT.2.1 </w:delText>
        </w:r>
        <w:r w:rsidRPr="00F62F86">
          <w:rPr>
            <w:lang w:val="en-US"/>
          </w:rPr>
          <w:delText>The TSF shall implement [</w:delText>
        </w:r>
        <w:r w:rsidRPr="00B476C9">
          <w:rPr>
            <w:lang w:val="en-US"/>
          </w:rPr>
          <w:delText>selection:</w:delText>
        </w:r>
        <w:r w:rsidRPr="000A088C">
          <w:rPr>
            <w:i/>
            <w:lang w:val="en-US"/>
          </w:rPr>
          <w:delText xml:space="preserve"> DTLS 1.2 (RFC 6347), DTLS 1.0 (RFC 4347</w:delText>
        </w:r>
        <w:r w:rsidRPr="003B0159">
          <w:rPr>
            <w:i/>
            <w:iCs/>
            <w:lang w:val="en-US"/>
          </w:rPr>
          <w:delText>)</w:delText>
        </w:r>
        <w:r w:rsidRPr="00F62F86">
          <w:rPr>
            <w:lang w:val="en-US"/>
          </w:rPr>
          <w:delText>] supporting the following ciphersuites:</w:delText>
        </w:r>
      </w:del>
    </w:p>
    <w:p w14:paraId="0771B023" w14:textId="77777777" w:rsidR="00BE6DF8" w:rsidRPr="000A088C" w:rsidRDefault="00BE6DF8" w:rsidP="0062215E">
      <w:pPr>
        <w:numPr>
          <w:ilvl w:val="0"/>
          <w:numId w:val="78"/>
        </w:numPr>
        <w:pBdr>
          <w:top w:val="none" w:sz="4" w:space="0" w:color="000000"/>
          <w:left w:val="none" w:sz="4" w:space="0" w:color="000000"/>
          <w:bottom w:val="none" w:sz="4" w:space="0" w:color="000000"/>
          <w:right w:val="none" w:sz="4" w:space="0" w:color="000000"/>
          <w:between w:val="none" w:sz="4" w:space="0" w:color="000000"/>
        </w:pBdr>
        <w:spacing w:line="276" w:lineRule="auto"/>
        <w:ind w:hanging="358"/>
        <w:jc w:val="both"/>
        <w:rPr>
          <w:del w:id="4359" w:author="iTC" w:date="2019-12-19T15:40:00Z"/>
          <w:i/>
        </w:rPr>
      </w:pPr>
      <w:del w:id="4360" w:author="iTC" w:date="2019-12-19T15:40:00Z">
        <w:r w:rsidRPr="000A088C">
          <w:rPr>
            <w:i/>
          </w:rPr>
          <w:delText>[selection:</w:delText>
        </w:r>
      </w:del>
    </w:p>
    <w:p w14:paraId="2F7EF406" w14:textId="77777777" w:rsidR="009818D9" w:rsidRPr="00B729AE" w:rsidRDefault="009818D9" w:rsidP="009818D9">
      <w:pPr>
        <w:numPr>
          <w:ilvl w:val="0"/>
          <w:numId w:val="77"/>
        </w:numPr>
        <w:tabs>
          <w:tab w:val="left" w:pos="990"/>
        </w:tabs>
        <w:spacing w:line="276" w:lineRule="auto"/>
        <w:ind w:left="420"/>
        <w:rPr>
          <w:moveFrom w:id="4361" w:author="iTC" w:date="2019-12-19T15:40:00Z"/>
          <w:u w:val="single"/>
          <w:rPrChange w:id="4362" w:author="iTC" w:date="2019-12-19T15:40:00Z">
            <w:rPr>
              <w:moveFrom w:id="4363" w:author="iTC" w:date="2019-12-19T15:40:00Z"/>
              <w:i/>
            </w:rPr>
          </w:rPrChange>
        </w:rPr>
        <w:pPrChange w:id="4364"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FromRangeStart w:id="4365" w:author="iTC" w:date="2019-12-19T15:40:00Z" w:name="move27662462"/>
      <w:moveFrom w:id="4366" w:author="iTC" w:date="2019-12-19T15:40:00Z">
        <w:r w:rsidRPr="00B729AE">
          <w:rPr>
            <w:u w:val="single"/>
            <w:rPrChange w:id="4367" w:author="iTC" w:date="2019-12-19T15:40:00Z">
              <w:rPr>
                <w:i/>
              </w:rPr>
            </w:rPrChange>
          </w:rPr>
          <w:t>TLS_RSA_WITH_AES_128_CBC_SHA as defined in RFC 3268</w:t>
        </w:r>
      </w:moveFrom>
    </w:p>
    <w:p w14:paraId="346464B2" w14:textId="77777777" w:rsidR="009818D9" w:rsidRPr="00B729AE" w:rsidRDefault="009818D9" w:rsidP="009818D9">
      <w:pPr>
        <w:numPr>
          <w:ilvl w:val="0"/>
          <w:numId w:val="77"/>
        </w:numPr>
        <w:tabs>
          <w:tab w:val="left" w:pos="990"/>
        </w:tabs>
        <w:spacing w:line="276" w:lineRule="auto"/>
        <w:ind w:left="420"/>
        <w:rPr>
          <w:moveFrom w:id="4368" w:author="iTC" w:date="2019-12-19T15:40:00Z"/>
          <w:u w:val="single"/>
          <w:rPrChange w:id="4369" w:author="iTC" w:date="2019-12-19T15:40:00Z">
            <w:rPr>
              <w:moveFrom w:id="4370" w:author="iTC" w:date="2019-12-19T15:40:00Z"/>
              <w:i/>
            </w:rPr>
          </w:rPrChange>
        </w:rPr>
        <w:pPrChange w:id="4371"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From w:id="4372" w:author="iTC" w:date="2019-12-19T15:40:00Z">
        <w:r w:rsidRPr="00B729AE">
          <w:rPr>
            <w:u w:val="single"/>
            <w:rPrChange w:id="4373" w:author="iTC" w:date="2019-12-19T15:40:00Z">
              <w:rPr>
                <w:i/>
              </w:rPr>
            </w:rPrChange>
          </w:rPr>
          <w:t>TLS_RSA_WITH_AES_256_CBC_SHA as defined in RFC 3268</w:t>
        </w:r>
      </w:moveFrom>
    </w:p>
    <w:p w14:paraId="0A77C454" w14:textId="77777777" w:rsidR="009818D9" w:rsidRPr="00B729AE" w:rsidRDefault="009818D9" w:rsidP="009818D9">
      <w:pPr>
        <w:numPr>
          <w:ilvl w:val="0"/>
          <w:numId w:val="77"/>
        </w:numPr>
        <w:tabs>
          <w:tab w:val="left" w:pos="990"/>
        </w:tabs>
        <w:spacing w:line="276" w:lineRule="auto"/>
        <w:ind w:left="420"/>
        <w:rPr>
          <w:moveFrom w:id="4374" w:author="iTC" w:date="2019-12-19T15:40:00Z"/>
          <w:u w:val="single"/>
          <w:rPrChange w:id="4375" w:author="iTC" w:date="2019-12-19T15:40:00Z">
            <w:rPr>
              <w:moveFrom w:id="4376" w:author="iTC" w:date="2019-12-19T15:40:00Z"/>
              <w:i/>
            </w:rPr>
          </w:rPrChange>
        </w:rPr>
        <w:pPrChange w:id="4377"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From w:id="4378" w:author="iTC" w:date="2019-12-19T15:40:00Z">
        <w:r w:rsidRPr="00B729AE">
          <w:rPr>
            <w:u w:val="single"/>
            <w:rPrChange w:id="4379" w:author="iTC" w:date="2019-12-19T15:40:00Z">
              <w:rPr>
                <w:i/>
              </w:rPr>
            </w:rPrChange>
          </w:rPr>
          <w:t>TLS_DHE_RSA_WITH_AES_128_CBC_SHA as defined in RFC 3268</w:t>
        </w:r>
      </w:moveFrom>
    </w:p>
    <w:p w14:paraId="2FB37ED1" w14:textId="77777777" w:rsidR="009818D9" w:rsidRPr="00B729AE" w:rsidRDefault="009818D9" w:rsidP="009818D9">
      <w:pPr>
        <w:numPr>
          <w:ilvl w:val="0"/>
          <w:numId w:val="77"/>
        </w:numPr>
        <w:tabs>
          <w:tab w:val="left" w:pos="990"/>
        </w:tabs>
        <w:spacing w:line="276" w:lineRule="auto"/>
        <w:ind w:left="420"/>
        <w:rPr>
          <w:moveFrom w:id="4380" w:author="iTC" w:date="2019-12-19T15:40:00Z"/>
          <w:u w:val="single"/>
          <w:rPrChange w:id="4381" w:author="iTC" w:date="2019-12-19T15:40:00Z">
            <w:rPr>
              <w:moveFrom w:id="4382" w:author="iTC" w:date="2019-12-19T15:40:00Z"/>
              <w:i/>
            </w:rPr>
          </w:rPrChange>
        </w:rPr>
        <w:pPrChange w:id="4383"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From w:id="4384" w:author="iTC" w:date="2019-12-19T15:40:00Z">
        <w:r w:rsidRPr="00B729AE">
          <w:rPr>
            <w:u w:val="single"/>
            <w:rPrChange w:id="4385" w:author="iTC" w:date="2019-12-19T15:40:00Z">
              <w:rPr>
                <w:i/>
              </w:rPr>
            </w:rPrChange>
          </w:rPr>
          <w:t>TLS_DHE_RSA_WITH_AES_256_CBC_SHA as defined in RFC 3268</w:t>
        </w:r>
      </w:moveFrom>
    </w:p>
    <w:p w14:paraId="1414E987" w14:textId="77777777" w:rsidR="009818D9" w:rsidRPr="00B729AE" w:rsidRDefault="009818D9" w:rsidP="009818D9">
      <w:pPr>
        <w:numPr>
          <w:ilvl w:val="0"/>
          <w:numId w:val="77"/>
        </w:numPr>
        <w:tabs>
          <w:tab w:val="left" w:pos="990"/>
        </w:tabs>
        <w:spacing w:line="276" w:lineRule="auto"/>
        <w:ind w:left="420"/>
        <w:rPr>
          <w:moveFrom w:id="4386" w:author="iTC" w:date="2019-12-19T15:40:00Z"/>
          <w:u w:val="single"/>
          <w:rPrChange w:id="4387" w:author="iTC" w:date="2019-12-19T15:40:00Z">
            <w:rPr>
              <w:moveFrom w:id="4388" w:author="iTC" w:date="2019-12-19T15:40:00Z"/>
              <w:i/>
            </w:rPr>
          </w:rPrChange>
        </w:rPr>
        <w:pPrChange w:id="4389"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From w:id="4390" w:author="iTC" w:date="2019-12-19T15:40:00Z">
        <w:r w:rsidRPr="00B729AE">
          <w:rPr>
            <w:u w:val="single"/>
            <w:rPrChange w:id="4391" w:author="iTC" w:date="2019-12-19T15:40:00Z">
              <w:rPr>
                <w:i/>
              </w:rPr>
            </w:rPrChange>
          </w:rPr>
          <w:t>TLS_ECDHE_RSA_WITH_AES_128_CBC_SHA as defined in RFC 4492</w:t>
        </w:r>
      </w:moveFrom>
    </w:p>
    <w:p w14:paraId="014F8C1B" w14:textId="77777777" w:rsidR="009818D9" w:rsidRPr="00B729AE" w:rsidRDefault="009818D9" w:rsidP="009818D9">
      <w:pPr>
        <w:numPr>
          <w:ilvl w:val="0"/>
          <w:numId w:val="77"/>
        </w:numPr>
        <w:tabs>
          <w:tab w:val="left" w:pos="990"/>
        </w:tabs>
        <w:spacing w:line="276" w:lineRule="auto"/>
        <w:ind w:left="420"/>
        <w:rPr>
          <w:moveFrom w:id="4392" w:author="iTC" w:date="2019-12-19T15:40:00Z"/>
          <w:u w:val="single"/>
          <w:rPrChange w:id="4393" w:author="iTC" w:date="2019-12-19T15:40:00Z">
            <w:rPr>
              <w:moveFrom w:id="4394" w:author="iTC" w:date="2019-12-19T15:40:00Z"/>
              <w:i/>
            </w:rPr>
          </w:rPrChange>
        </w:rPr>
        <w:pPrChange w:id="4395"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From w:id="4396" w:author="iTC" w:date="2019-12-19T15:40:00Z">
        <w:r w:rsidRPr="00B729AE">
          <w:rPr>
            <w:u w:val="single"/>
            <w:rPrChange w:id="4397" w:author="iTC" w:date="2019-12-19T15:40:00Z">
              <w:rPr>
                <w:i/>
              </w:rPr>
            </w:rPrChange>
          </w:rPr>
          <w:t>TLS_ECDHE_RSA_WITH_AES_256_CBC_SHA as defined in RFC 4492</w:t>
        </w:r>
      </w:moveFrom>
    </w:p>
    <w:p w14:paraId="63BE93CA" w14:textId="77777777" w:rsidR="009818D9" w:rsidRPr="00B729AE" w:rsidRDefault="009818D9" w:rsidP="009818D9">
      <w:pPr>
        <w:numPr>
          <w:ilvl w:val="0"/>
          <w:numId w:val="77"/>
        </w:numPr>
        <w:tabs>
          <w:tab w:val="left" w:pos="990"/>
        </w:tabs>
        <w:spacing w:line="276" w:lineRule="auto"/>
        <w:ind w:left="420"/>
        <w:rPr>
          <w:moveFrom w:id="4398" w:author="iTC" w:date="2019-12-19T15:40:00Z"/>
          <w:u w:val="single"/>
          <w:rPrChange w:id="4399" w:author="iTC" w:date="2019-12-19T15:40:00Z">
            <w:rPr>
              <w:moveFrom w:id="4400" w:author="iTC" w:date="2019-12-19T15:40:00Z"/>
              <w:i/>
            </w:rPr>
          </w:rPrChange>
        </w:rPr>
        <w:pPrChange w:id="4401"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From w:id="4402" w:author="iTC" w:date="2019-12-19T15:40:00Z">
        <w:r w:rsidRPr="00B729AE">
          <w:rPr>
            <w:u w:val="single"/>
            <w:rPrChange w:id="4403" w:author="iTC" w:date="2019-12-19T15:40:00Z">
              <w:rPr>
                <w:i/>
              </w:rPr>
            </w:rPrChange>
          </w:rPr>
          <w:t>TLS_ECDHE_ECDSA_WITH_AES_128_CBC_SHA as defined in RFC 4492</w:t>
        </w:r>
      </w:moveFrom>
    </w:p>
    <w:p w14:paraId="21389E21" w14:textId="77777777" w:rsidR="009818D9" w:rsidRPr="00B729AE" w:rsidRDefault="009818D9" w:rsidP="009818D9">
      <w:pPr>
        <w:numPr>
          <w:ilvl w:val="0"/>
          <w:numId w:val="77"/>
        </w:numPr>
        <w:tabs>
          <w:tab w:val="left" w:pos="990"/>
        </w:tabs>
        <w:spacing w:line="276" w:lineRule="auto"/>
        <w:ind w:left="420"/>
        <w:rPr>
          <w:moveFrom w:id="4404" w:author="iTC" w:date="2019-12-19T15:40:00Z"/>
          <w:u w:val="single"/>
          <w:rPrChange w:id="4405" w:author="iTC" w:date="2019-12-19T15:40:00Z">
            <w:rPr>
              <w:moveFrom w:id="4406" w:author="iTC" w:date="2019-12-19T15:40:00Z"/>
              <w:i/>
            </w:rPr>
          </w:rPrChange>
        </w:rPr>
        <w:pPrChange w:id="4407"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From w:id="4408" w:author="iTC" w:date="2019-12-19T15:40:00Z">
        <w:r w:rsidRPr="00B729AE">
          <w:rPr>
            <w:u w:val="single"/>
            <w:rPrChange w:id="4409" w:author="iTC" w:date="2019-12-19T15:40:00Z">
              <w:rPr>
                <w:i/>
              </w:rPr>
            </w:rPrChange>
          </w:rPr>
          <w:t>TLS_ECDHE_ECDSA_WITH_AES_256_CBC_SHA as defined in RFC 4492</w:t>
        </w:r>
      </w:moveFrom>
    </w:p>
    <w:p w14:paraId="14170C97" w14:textId="77777777" w:rsidR="009818D9" w:rsidRPr="00B729AE" w:rsidRDefault="009818D9" w:rsidP="009818D9">
      <w:pPr>
        <w:numPr>
          <w:ilvl w:val="0"/>
          <w:numId w:val="77"/>
        </w:numPr>
        <w:tabs>
          <w:tab w:val="left" w:pos="990"/>
        </w:tabs>
        <w:spacing w:line="276" w:lineRule="auto"/>
        <w:ind w:left="420"/>
        <w:rPr>
          <w:moveFrom w:id="4410" w:author="iTC" w:date="2019-12-19T15:40:00Z"/>
          <w:u w:val="single"/>
          <w:rPrChange w:id="4411" w:author="iTC" w:date="2019-12-19T15:40:00Z">
            <w:rPr>
              <w:moveFrom w:id="4412" w:author="iTC" w:date="2019-12-19T15:40:00Z"/>
              <w:i/>
            </w:rPr>
          </w:rPrChange>
        </w:rPr>
        <w:pPrChange w:id="4413"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From w:id="4414" w:author="iTC" w:date="2019-12-19T15:40:00Z">
        <w:r w:rsidRPr="00B729AE">
          <w:rPr>
            <w:u w:val="single"/>
            <w:rPrChange w:id="4415" w:author="iTC" w:date="2019-12-19T15:40:00Z">
              <w:rPr>
                <w:i/>
              </w:rPr>
            </w:rPrChange>
          </w:rPr>
          <w:t>TLS_RSA_WITH_AES_128_CBC_SHA256 as defined in RFC 5246</w:t>
        </w:r>
      </w:moveFrom>
    </w:p>
    <w:p w14:paraId="534AC3F6" w14:textId="77777777" w:rsidR="009818D9" w:rsidRPr="00B729AE" w:rsidRDefault="009818D9" w:rsidP="009818D9">
      <w:pPr>
        <w:numPr>
          <w:ilvl w:val="0"/>
          <w:numId w:val="77"/>
        </w:numPr>
        <w:tabs>
          <w:tab w:val="left" w:pos="990"/>
        </w:tabs>
        <w:spacing w:line="276" w:lineRule="auto"/>
        <w:ind w:left="420"/>
        <w:rPr>
          <w:moveFrom w:id="4416" w:author="iTC" w:date="2019-12-19T15:40:00Z"/>
          <w:u w:val="single"/>
          <w:rPrChange w:id="4417" w:author="iTC" w:date="2019-12-19T15:40:00Z">
            <w:rPr>
              <w:moveFrom w:id="4418" w:author="iTC" w:date="2019-12-19T15:40:00Z"/>
              <w:i/>
            </w:rPr>
          </w:rPrChange>
        </w:rPr>
        <w:pPrChange w:id="4419"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From w:id="4420" w:author="iTC" w:date="2019-12-19T15:40:00Z">
        <w:r w:rsidRPr="00B729AE">
          <w:rPr>
            <w:u w:val="single"/>
            <w:rPrChange w:id="4421" w:author="iTC" w:date="2019-12-19T15:40:00Z">
              <w:rPr>
                <w:i/>
              </w:rPr>
            </w:rPrChange>
          </w:rPr>
          <w:t>TLS_RSA_WITH_AES_256_CBC_ SHA256 as defined in RFC 5246</w:t>
        </w:r>
      </w:moveFrom>
    </w:p>
    <w:p w14:paraId="764C9CAA" w14:textId="77777777" w:rsidR="009818D9" w:rsidRPr="00B729AE" w:rsidRDefault="009818D9" w:rsidP="009818D9">
      <w:pPr>
        <w:numPr>
          <w:ilvl w:val="0"/>
          <w:numId w:val="77"/>
        </w:numPr>
        <w:tabs>
          <w:tab w:val="left" w:pos="990"/>
        </w:tabs>
        <w:spacing w:line="276" w:lineRule="auto"/>
        <w:ind w:left="420"/>
        <w:rPr>
          <w:moveFrom w:id="4422" w:author="iTC" w:date="2019-12-19T15:40:00Z"/>
          <w:u w:val="single"/>
          <w:rPrChange w:id="4423" w:author="iTC" w:date="2019-12-19T15:40:00Z">
            <w:rPr>
              <w:moveFrom w:id="4424" w:author="iTC" w:date="2019-12-19T15:40:00Z"/>
              <w:i/>
            </w:rPr>
          </w:rPrChange>
        </w:rPr>
        <w:pPrChange w:id="4425"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From w:id="4426" w:author="iTC" w:date="2019-12-19T15:40:00Z">
        <w:r w:rsidRPr="00B729AE">
          <w:rPr>
            <w:u w:val="single"/>
            <w:rPrChange w:id="4427" w:author="iTC" w:date="2019-12-19T15:40:00Z">
              <w:rPr>
                <w:i/>
              </w:rPr>
            </w:rPrChange>
          </w:rPr>
          <w:t>TLS_DHE_RSA_WITH_AES_128_CBC_ SHA256 as defined in RFC 5246</w:t>
        </w:r>
      </w:moveFrom>
    </w:p>
    <w:p w14:paraId="74231FF7" w14:textId="77777777" w:rsidR="009818D9" w:rsidRPr="00B729AE" w:rsidRDefault="009818D9" w:rsidP="009818D9">
      <w:pPr>
        <w:numPr>
          <w:ilvl w:val="0"/>
          <w:numId w:val="77"/>
        </w:numPr>
        <w:tabs>
          <w:tab w:val="left" w:pos="990"/>
        </w:tabs>
        <w:spacing w:line="276" w:lineRule="auto"/>
        <w:ind w:left="420"/>
        <w:rPr>
          <w:moveFrom w:id="4428" w:author="iTC" w:date="2019-12-19T15:40:00Z"/>
          <w:u w:val="single"/>
          <w:rPrChange w:id="4429" w:author="iTC" w:date="2019-12-19T15:40:00Z">
            <w:rPr>
              <w:moveFrom w:id="4430" w:author="iTC" w:date="2019-12-19T15:40:00Z"/>
              <w:i/>
            </w:rPr>
          </w:rPrChange>
        </w:rPr>
        <w:pPrChange w:id="4431"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before="0" w:after="0" w:line="276" w:lineRule="auto"/>
            <w:ind w:left="1077" w:hanging="357"/>
            <w:jc w:val="both"/>
          </w:pPr>
        </w:pPrChange>
      </w:pPr>
      <w:moveFrom w:id="4432" w:author="iTC" w:date="2019-12-19T15:40:00Z">
        <w:r w:rsidRPr="00B729AE">
          <w:rPr>
            <w:u w:val="single"/>
            <w:rPrChange w:id="4433" w:author="iTC" w:date="2019-12-19T15:40:00Z">
              <w:rPr>
                <w:i/>
              </w:rPr>
            </w:rPrChange>
          </w:rPr>
          <w:t>TLS_DHE_RSA_WITH_AES_256_CBC_ SHA256 as defined in RFC 5246</w:t>
        </w:r>
      </w:moveFrom>
    </w:p>
    <w:p w14:paraId="028E2A77" w14:textId="77777777" w:rsidR="009818D9" w:rsidRPr="00B729AE" w:rsidRDefault="009818D9" w:rsidP="009818D9">
      <w:pPr>
        <w:numPr>
          <w:ilvl w:val="0"/>
          <w:numId w:val="77"/>
        </w:numPr>
        <w:tabs>
          <w:tab w:val="left" w:pos="990"/>
        </w:tabs>
        <w:spacing w:line="276" w:lineRule="auto"/>
        <w:ind w:left="420"/>
        <w:rPr>
          <w:moveFrom w:id="4434" w:author="iTC" w:date="2019-12-19T15:40:00Z"/>
          <w:u w:val="single"/>
          <w:rPrChange w:id="4435" w:author="iTC" w:date="2019-12-19T15:40:00Z">
            <w:rPr>
              <w:moveFrom w:id="4436" w:author="iTC" w:date="2019-12-19T15:40:00Z"/>
              <w:i/>
            </w:rPr>
          </w:rPrChange>
        </w:rPr>
        <w:pPrChange w:id="4437"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before="0" w:after="0" w:line="276" w:lineRule="auto"/>
            <w:ind w:left="1077" w:hanging="357"/>
            <w:jc w:val="both"/>
          </w:pPr>
        </w:pPrChange>
      </w:pPr>
      <w:moveFrom w:id="4438" w:author="iTC" w:date="2019-12-19T15:40:00Z">
        <w:r w:rsidRPr="00B729AE">
          <w:rPr>
            <w:u w:val="single"/>
            <w:rPrChange w:id="4439" w:author="iTC" w:date="2019-12-19T15:40:00Z">
              <w:rPr>
                <w:i/>
              </w:rPr>
            </w:rPrChange>
          </w:rPr>
          <w:t>TLS_RSA_WITH_AES_128_GCM_SHA256 as defined in RFC 5288</w:t>
        </w:r>
      </w:moveFrom>
    </w:p>
    <w:p w14:paraId="22FFC1B8" w14:textId="77777777" w:rsidR="009818D9" w:rsidRDefault="009818D9" w:rsidP="009818D9">
      <w:pPr>
        <w:numPr>
          <w:ilvl w:val="0"/>
          <w:numId w:val="77"/>
        </w:numPr>
        <w:tabs>
          <w:tab w:val="left" w:pos="990"/>
        </w:tabs>
        <w:spacing w:line="276" w:lineRule="auto"/>
        <w:ind w:left="420"/>
        <w:rPr>
          <w:moveFrom w:id="4440" w:author="iTC" w:date="2019-12-19T15:40:00Z"/>
          <w:u w:val="single"/>
          <w:rPrChange w:id="4441" w:author="iTC" w:date="2019-12-19T15:40:00Z">
            <w:rPr>
              <w:moveFrom w:id="4442" w:author="iTC" w:date="2019-12-19T15:40:00Z"/>
              <w:i/>
            </w:rPr>
          </w:rPrChange>
        </w:rPr>
        <w:pPrChange w:id="4443"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before="0" w:after="0" w:line="276" w:lineRule="auto"/>
            <w:ind w:left="1077" w:hanging="357"/>
            <w:jc w:val="both"/>
          </w:pPr>
        </w:pPrChange>
      </w:pPr>
      <w:moveFrom w:id="4444" w:author="iTC" w:date="2019-12-19T15:40:00Z">
        <w:r w:rsidRPr="00B729AE">
          <w:rPr>
            <w:u w:val="single"/>
            <w:rPrChange w:id="4445" w:author="iTC" w:date="2019-12-19T15:40:00Z">
              <w:rPr>
                <w:i/>
              </w:rPr>
            </w:rPrChange>
          </w:rPr>
          <w:t>TLS_RSA_WITH_AES_256_GCM_SHA384 as defined in RFC 5288</w:t>
        </w:r>
      </w:moveFrom>
    </w:p>
    <w:p w14:paraId="48B762F2" w14:textId="77777777" w:rsidR="0075103C" w:rsidRPr="0075103C" w:rsidRDefault="0075103C" w:rsidP="0075103C">
      <w:pPr>
        <w:numPr>
          <w:ilvl w:val="0"/>
          <w:numId w:val="77"/>
        </w:numPr>
        <w:tabs>
          <w:tab w:val="left" w:pos="990"/>
        </w:tabs>
        <w:spacing w:line="276" w:lineRule="auto"/>
        <w:ind w:left="420"/>
        <w:rPr>
          <w:moveFrom w:id="4446" w:author="iTC" w:date="2019-12-19T15:40:00Z"/>
          <w:u w:val="single"/>
          <w:rPrChange w:id="4447" w:author="iTC" w:date="2019-12-19T15:40:00Z">
            <w:rPr>
              <w:moveFrom w:id="4448" w:author="iTC" w:date="2019-12-19T15:40:00Z"/>
              <w:i/>
            </w:rPr>
          </w:rPrChange>
        </w:rPr>
        <w:pPrChange w:id="4449" w:author="iTC" w:date="2019-12-19T15:40:00Z">
          <w:pPr>
            <w:numPr>
              <w:numId w:val="80"/>
            </w:numPr>
            <w:tabs>
              <w:tab w:val="left" w:pos="990"/>
            </w:tabs>
            <w:spacing w:line="276" w:lineRule="auto"/>
            <w:ind w:left="1077" w:hanging="357"/>
            <w:jc w:val="both"/>
          </w:pPr>
        </w:pPrChange>
      </w:pPr>
      <w:moveFrom w:id="4450" w:author="iTC" w:date="2019-12-19T15:40:00Z">
        <w:r w:rsidRPr="0075103C">
          <w:rPr>
            <w:u w:val="single"/>
            <w:rPrChange w:id="4451" w:author="iTC" w:date="2019-12-19T15:40:00Z">
              <w:rPr>
                <w:i/>
              </w:rPr>
            </w:rPrChange>
          </w:rPr>
          <w:t>TLS_DHE_RSA_WITH_AES_128_GCM_SHA256 as defined in RFC 5288</w:t>
        </w:r>
      </w:moveFrom>
    </w:p>
    <w:p w14:paraId="3E5BCA1C" w14:textId="77777777" w:rsidR="0075103C" w:rsidRPr="0075103C" w:rsidRDefault="0075103C" w:rsidP="0075103C">
      <w:pPr>
        <w:numPr>
          <w:ilvl w:val="0"/>
          <w:numId w:val="77"/>
        </w:numPr>
        <w:tabs>
          <w:tab w:val="left" w:pos="990"/>
        </w:tabs>
        <w:spacing w:line="276" w:lineRule="auto"/>
        <w:ind w:left="420"/>
        <w:rPr>
          <w:moveFrom w:id="4452" w:author="iTC" w:date="2019-12-19T15:40:00Z"/>
          <w:u w:val="single"/>
          <w:rPrChange w:id="4453" w:author="iTC" w:date="2019-12-19T15:40:00Z">
            <w:rPr>
              <w:moveFrom w:id="4454" w:author="iTC" w:date="2019-12-19T15:40:00Z"/>
              <w:i/>
            </w:rPr>
          </w:rPrChange>
        </w:rPr>
        <w:pPrChange w:id="4455" w:author="iTC" w:date="2019-12-19T15:40:00Z">
          <w:pPr>
            <w:numPr>
              <w:numId w:val="80"/>
            </w:numPr>
            <w:tabs>
              <w:tab w:val="left" w:pos="990"/>
            </w:tabs>
            <w:spacing w:line="276" w:lineRule="auto"/>
            <w:ind w:left="1077" w:hanging="357"/>
            <w:jc w:val="both"/>
          </w:pPr>
        </w:pPrChange>
      </w:pPr>
      <w:moveFrom w:id="4456" w:author="iTC" w:date="2019-12-19T15:40:00Z">
        <w:r w:rsidRPr="0075103C">
          <w:rPr>
            <w:u w:val="single"/>
            <w:rPrChange w:id="4457" w:author="iTC" w:date="2019-12-19T15:40:00Z">
              <w:rPr>
                <w:i/>
              </w:rPr>
            </w:rPrChange>
          </w:rPr>
          <w:t>TLS_DHE_RSA_WITH_AES_256_GCM_SHA384 as defined in RFC 5288</w:t>
        </w:r>
      </w:moveFrom>
    </w:p>
    <w:p w14:paraId="62657919" w14:textId="77777777" w:rsidR="009818D9" w:rsidRPr="00B729AE" w:rsidRDefault="009818D9" w:rsidP="009818D9">
      <w:pPr>
        <w:numPr>
          <w:ilvl w:val="0"/>
          <w:numId w:val="77"/>
        </w:numPr>
        <w:tabs>
          <w:tab w:val="left" w:pos="990"/>
        </w:tabs>
        <w:spacing w:line="276" w:lineRule="auto"/>
        <w:ind w:left="420"/>
        <w:rPr>
          <w:moveFrom w:id="4458" w:author="iTC" w:date="2019-12-19T15:40:00Z"/>
          <w:u w:val="single"/>
          <w:rPrChange w:id="4459" w:author="iTC" w:date="2019-12-19T15:40:00Z">
            <w:rPr>
              <w:moveFrom w:id="4460" w:author="iTC" w:date="2019-12-19T15:40:00Z"/>
              <w:i/>
            </w:rPr>
          </w:rPrChange>
        </w:rPr>
        <w:pPrChange w:id="4461"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before="0" w:after="0" w:line="276" w:lineRule="auto"/>
            <w:ind w:left="1077" w:hanging="357"/>
            <w:jc w:val="both"/>
          </w:pPr>
        </w:pPrChange>
      </w:pPr>
      <w:moveFrom w:id="4462" w:author="iTC" w:date="2019-12-19T15:40:00Z">
        <w:r w:rsidRPr="00B729AE">
          <w:rPr>
            <w:u w:val="single"/>
            <w:rPrChange w:id="4463" w:author="iTC" w:date="2019-12-19T15:40:00Z">
              <w:rPr>
                <w:i/>
              </w:rPr>
            </w:rPrChange>
          </w:rPr>
          <w:t>TLS_ECDHE_ECDSA_WITH_AES_128_CBC_SHA256 as defined in RFC 5289</w:t>
        </w:r>
      </w:moveFrom>
    </w:p>
    <w:p w14:paraId="69E3A79F" w14:textId="77777777" w:rsidR="009818D9" w:rsidRPr="00B729AE" w:rsidRDefault="009818D9" w:rsidP="009818D9">
      <w:pPr>
        <w:numPr>
          <w:ilvl w:val="0"/>
          <w:numId w:val="77"/>
        </w:numPr>
        <w:tabs>
          <w:tab w:val="left" w:pos="990"/>
        </w:tabs>
        <w:spacing w:line="276" w:lineRule="auto"/>
        <w:ind w:left="420"/>
        <w:rPr>
          <w:moveFrom w:id="4464" w:author="iTC" w:date="2019-12-19T15:40:00Z"/>
          <w:u w:val="single"/>
          <w:rPrChange w:id="4465" w:author="iTC" w:date="2019-12-19T15:40:00Z">
            <w:rPr>
              <w:moveFrom w:id="4466" w:author="iTC" w:date="2019-12-19T15:40:00Z"/>
              <w:i/>
            </w:rPr>
          </w:rPrChange>
        </w:rPr>
        <w:pPrChange w:id="4467"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From w:id="4468" w:author="iTC" w:date="2019-12-19T15:40:00Z">
        <w:r w:rsidRPr="00B729AE">
          <w:rPr>
            <w:u w:val="single"/>
            <w:rPrChange w:id="4469" w:author="iTC" w:date="2019-12-19T15:40:00Z">
              <w:rPr>
                <w:i/>
              </w:rPr>
            </w:rPrChange>
          </w:rPr>
          <w:t>TLS_ECDHE_ECDSA_WITH_AES_256_CBC_SHA384 as defined in RFC 5289</w:t>
        </w:r>
      </w:moveFrom>
    </w:p>
    <w:p w14:paraId="5DA25C0C" w14:textId="77777777" w:rsidR="009818D9" w:rsidRPr="00B729AE" w:rsidRDefault="009818D9" w:rsidP="009818D9">
      <w:pPr>
        <w:numPr>
          <w:ilvl w:val="0"/>
          <w:numId w:val="77"/>
        </w:numPr>
        <w:tabs>
          <w:tab w:val="left" w:pos="990"/>
        </w:tabs>
        <w:spacing w:line="276" w:lineRule="auto"/>
        <w:ind w:left="420"/>
        <w:rPr>
          <w:moveFrom w:id="4470" w:author="iTC" w:date="2019-12-19T15:40:00Z"/>
          <w:u w:val="single"/>
          <w:rPrChange w:id="4471" w:author="iTC" w:date="2019-12-19T15:40:00Z">
            <w:rPr>
              <w:moveFrom w:id="4472" w:author="iTC" w:date="2019-12-19T15:40:00Z"/>
              <w:i/>
            </w:rPr>
          </w:rPrChange>
        </w:rPr>
        <w:pPrChange w:id="4473"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From w:id="4474" w:author="iTC" w:date="2019-12-19T15:40:00Z">
        <w:r w:rsidRPr="00B729AE">
          <w:rPr>
            <w:u w:val="single"/>
            <w:rPrChange w:id="4475" w:author="iTC" w:date="2019-12-19T15:40:00Z">
              <w:rPr>
                <w:i/>
              </w:rPr>
            </w:rPrChange>
          </w:rPr>
          <w:t>TLS_ECDHE_ECDSA_WITH_AES_128_GCM_SHA256 as defined in RFC 5289</w:t>
        </w:r>
      </w:moveFrom>
    </w:p>
    <w:p w14:paraId="38B217AB" w14:textId="77777777" w:rsidR="009818D9" w:rsidRPr="00B729AE" w:rsidRDefault="009818D9" w:rsidP="009818D9">
      <w:pPr>
        <w:numPr>
          <w:ilvl w:val="0"/>
          <w:numId w:val="77"/>
        </w:numPr>
        <w:tabs>
          <w:tab w:val="left" w:pos="990"/>
        </w:tabs>
        <w:spacing w:line="276" w:lineRule="auto"/>
        <w:ind w:left="420"/>
        <w:rPr>
          <w:moveFrom w:id="4476" w:author="iTC" w:date="2019-12-19T15:40:00Z"/>
          <w:u w:val="single"/>
          <w:rPrChange w:id="4477" w:author="iTC" w:date="2019-12-19T15:40:00Z">
            <w:rPr>
              <w:moveFrom w:id="4478" w:author="iTC" w:date="2019-12-19T15:40:00Z"/>
              <w:i/>
            </w:rPr>
          </w:rPrChange>
        </w:rPr>
        <w:pPrChange w:id="4479"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From w:id="4480" w:author="iTC" w:date="2019-12-19T15:40:00Z">
        <w:r w:rsidRPr="00B729AE">
          <w:rPr>
            <w:u w:val="single"/>
            <w:rPrChange w:id="4481" w:author="iTC" w:date="2019-12-19T15:40:00Z">
              <w:rPr>
                <w:i/>
              </w:rPr>
            </w:rPrChange>
          </w:rPr>
          <w:t>TLS_ECDHE_ECDSA_WITH_AES_256_GCM_SHA384 as defined in RFC 5289</w:t>
        </w:r>
      </w:moveFrom>
    </w:p>
    <w:p w14:paraId="2342D6C3" w14:textId="77777777" w:rsidR="009818D9" w:rsidRPr="00B729AE" w:rsidRDefault="009818D9" w:rsidP="009818D9">
      <w:pPr>
        <w:numPr>
          <w:ilvl w:val="0"/>
          <w:numId w:val="77"/>
        </w:numPr>
        <w:tabs>
          <w:tab w:val="left" w:pos="990"/>
        </w:tabs>
        <w:spacing w:line="276" w:lineRule="auto"/>
        <w:ind w:left="420"/>
        <w:rPr>
          <w:moveFrom w:id="4482" w:author="iTC" w:date="2019-12-19T15:40:00Z"/>
          <w:u w:val="single"/>
          <w:rPrChange w:id="4483" w:author="iTC" w:date="2019-12-19T15:40:00Z">
            <w:rPr>
              <w:moveFrom w:id="4484" w:author="iTC" w:date="2019-12-19T15:40:00Z"/>
              <w:i/>
            </w:rPr>
          </w:rPrChange>
        </w:rPr>
        <w:pPrChange w:id="4485"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From w:id="4486" w:author="iTC" w:date="2019-12-19T15:40:00Z">
        <w:r w:rsidRPr="00B729AE">
          <w:rPr>
            <w:u w:val="single"/>
            <w:rPrChange w:id="4487" w:author="iTC" w:date="2019-12-19T15:40:00Z">
              <w:rPr>
                <w:i/>
              </w:rPr>
            </w:rPrChange>
          </w:rPr>
          <w:t>TLS_ECDHE_RSA_WITH_AES_128_GCM_SHA256 as defined in RFC 5289</w:t>
        </w:r>
      </w:moveFrom>
    </w:p>
    <w:p w14:paraId="5635AFEF" w14:textId="77777777" w:rsidR="009818D9" w:rsidRPr="00B729AE" w:rsidRDefault="009818D9" w:rsidP="009818D9">
      <w:pPr>
        <w:numPr>
          <w:ilvl w:val="0"/>
          <w:numId w:val="77"/>
        </w:numPr>
        <w:tabs>
          <w:tab w:val="left" w:pos="990"/>
        </w:tabs>
        <w:spacing w:line="276" w:lineRule="auto"/>
        <w:ind w:left="420"/>
        <w:rPr>
          <w:moveFrom w:id="4488" w:author="iTC" w:date="2019-12-19T15:40:00Z"/>
          <w:u w:val="single"/>
          <w:rPrChange w:id="4489" w:author="iTC" w:date="2019-12-19T15:40:00Z">
            <w:rPr>
              <w:moveFrom w:id="4490" w:author="iTC" w:date="2019-12-19T15:40:00Z"/>
              <w:i/>
            </w:rPr>
          </w:rPrChange>
        </w:rPr>
        <w:pPrChange w:id="4491"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From w:id="4492" w:author="iTC" w:date="2019-12-19T15:40:00Z">
        <w:r w:rsidRPr="00B729AE">
          <w:rPr>
            <w:u w:val="single"/>
            <w:rPrChange w:id="4493" w:author="iTC" w:date="2019-12-19T15:40:00Z">
              <w:rPr>
                <w:i/>
              </w:rPr>
            </w:rPrChange>
          </w:rPr>
          <w:t>TLS_ECDHE_RSA_WITH_AES_256_GCM_SHA384 as defined in RFC 5289</w:t>
        </w:r>
      </w:moveFrom>
    </w:p>
    <w:p w14:paraId="64AB4D65" w14:textId="77777777" w:rsidR="009818D9" w:rsidRPr="00B729AE" w:rsidRDefault="009818D9" w:rsidP="009818D9">
      <w:pPr>
        <w:numPr>
          <w:ilvl w:val="0"/>
          <w:numId w:val="77"/>
        </w:numPr>
        <w:tabs>
          <w:tab w:val="left" w:pos="990"/>
        </w:tabs>
        <w:spacing w:line="276" w:lineRule="auto"/>
        <w:ind w:left="420"/>
        <w:rPr>
          <w:moveFrom w:id="4494" w:author="iTC" w:date="2019-12-19T15:40:00Z"/>
          <w:u w:val="single"/>
          <w:rPrChange w:id="4495" w:author="iTC" w:date="2019-12-19T15:40:00Z">
            <w:rPr>
              <w:moveFrom w:id="4496" w:author="iTC" w:date="2019-12-19T15:40:00Z"/>
              <w:i/>
            </w:rPr>
          </w:rPrChange>
        </w:rPr>
        <w:pPrChange w:id="4497"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From w:id="4498" w:author="iTC" w:date="2019-12-19T15:40:00Z">
        <w:r w:rsidRPr="00B729AE">
          <w:rPr>
            <w:u w:val="single"/>
            <w:rPrChange w:id="4499" w:author="iTC" w:date="2019-12-19T15:40:00Z">
              <w:rPr>
                <w:i/>
              </w:rPr>
            </w:rPrChange>
          </w:rPr>
          <w:t>TLS_ECDHE_RSA_WITH_AES_128_CBC_SHA256 as defined in RFC 5289</w:t>
        </w:r>
      </w:moveFrom>
    </w:p>
    <w:p w14:paraId="1AC51946" w14:textId="77777777" w:rsidR="009818D9" w:rsidRPr="00B729AE" w:rsidRDefault="009818D9" w:rsidP="009818D9">
      <w:pPr>
        <w:numPr>
          <w:ilvl w:val="0"/>
          <w:numId w:val="77"/>
        </w:numPr>
        <w:tabs>
          <w:tab w:val="left" w:pos="990"/>
        </w:tabs>
        <w:spacing w:line="276" w:lineRule="auto"/>
        <w:ind w:left="420"/>
        <w:rPr>
          <w:moveFrom w:id="4500" w:author="iTC" w:date="2019-12-19T15:40:00Z"/>
          <w:u w:val="single"/>
          <w:rPrChange w:id="4501" w:author="iTC" w:date="2019-12-19T15:40:00Z">
            <w:rPr>
              <w:moveFrom w:id="4502" w:author="iTC" w:date="2019-12-19T15:40:00Z"/>
              <w:i/>
            </w:rPr>
          </w:rPrChange>
        </w:rPr>
        <w:pPrChange w:id="4503"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From w:id="4504" w:author="iTC" w:date="2019-12-19T15:40:00Z">
        <w:r w:rsidRPr="006376BC">
          <w:rPr>
            <w:u w:val="single"/>
            <w:rPrChange w:id="4505" w:author="iTC" w:date="2019-12-19T15:40:00Z">
              <w:rPr>
                <w:i/>
              </w:rPr>
            </w:rPrChange>
          </w:rPr>
          <w:t>TLS_ECDHE_RSA_WITH_AES_256_CBC_SHA384 as defined in RFC 5289</w:t>
        </w:r>
      </w:moveFrom>
    </w:p>
    <w:moveFromRangeEnd w:id="4365"/>
    <w:p w14:paraId="16675664" w14:textId="77777777" w:rsidR="00BE6DF8" w:rsidRDefault="00BE6DF8" w:rsidP="0062215E">
      <w:pPr>
        <w:pBdr>
          <w:top w:val="none" w:sz="4" w:space="0" w:color="000000"/>
          <w:left w:val="none" w:sz="4" w:space="0" w:color="000000"/>
          <w:bottom w:val="none" w:sz="4" w:space="0" w:color="000000"/>
          <w:right w:val="none" w:sz="4" w:space="0" w:color="000000"/>
          <w:between w:val="none" w:sz="4" w:space="0" w:color="000000"/>
        </w:pBdr>
        <w:tabs>
          <w:tab w:val="left" w:pos="990"/>
        </w:tabs>
        <w:ind w:left="720"/>
        <w:jc w:val="both"/>
        <w:rPr>
          <w:del w:id="4506" w:author="iTC" w:date="2019-12-19T15:40:00Z"/>
        </w:rPr>
      </w:pPr>
      <w:del w:id="4507" w:author="iTC" w:date="2019-12-19T15:40:00Z">
        <w:r w:rsidRPr="000A088C">
          <w:rPr>
            <w:i/>
          </w:rPr>
          <w:delText>]</w:delText>
        </w:r>
        <w:r w:rsidRPr="00F62F86">
          <w:delText>.</w:delText>
        </w:r>
      </w:del>
    </w:p>
    <w:p w14:paraId="156A0A81" w14:textId="77777777" w:rsidR="00BE6DF8" w:rsidRDefault="00BE6DF8" w:rsidP="0062215E">
      <w:pPr>
        <w:pStyle w:val="ApplicationNoteHead"/>
        <w:jc w:val="both"/>
        <w:rPr>
          <w:del w:id="4508" w:author="iTC" w:date="2019-12-19T15:40:00Z"/>
        </w:rPr>
      </w:pPr>
    </w:p>
    <w:p w14:paraId="0F79F0BE" w14:textId="68BA8D95" w:rsidR="00D42EEE" w:rsidRPr="00F62F86" w:rsidRDefault="00CC537B" w:rsidP="00A55B37">
      <w:pPr>
        <w:tabs>
          <w:tab w:val="left" w:pos="990"/>
        </w:tabs>
        <w:spacing w:line="276" w:lineRule="auto"/>
        <w:ind w:left="1080"/>
        <w:rPr>
          <w:ins w:id="4509" w:author="iTC" w:date="2019-12-19T15:40:00Z"/>
        </w:rPr>
      </w:pPr>
      <w:ins w:id="4510" w:author="iTC" w:date="2019-12-19T15:40:00Z">
        <w:r w:rsidRPr="0020478D">
          <w:rPr>
            <w:i/>
          </w:rPr>
          <w:t>select supported ciphersuites from List 1</w:t>
        </w:r>
        <w:r w:rsidRPr="00A55B37">
          <w:rPr>
            <w:iCs/>
          </w:rPr>
          <w:t>]</w:t>
        </w:r>
        <w:r w:rsidRPr="0020478D">
          <w:rPr>
            <w:i/>
          </w:rPr>
          <w:t xml:space="preserve"> </w:t>
        </w:r>
        <w:r w:rsidRPr="0020478D">
          <w:t>and no other ciphersuites.</w:t>
        </w:r>
      </w:ins>
    </w:p>
    <w:p w14:paraId="703D07DA" w14:textId="77777777" w:rsidR="00D42EEE" w:rsidRDefault="00D42EEE" w:rsidP="0020478D">
      <w:pPr>
        <w:pStyle w:val="ApplicationNoteHead"/>
        <w:jc w:val="both"/>
        <w:rPr>
          <w:ins w:id="4511" w:author="iTC" w:date="2019-12-19T15:40:00Z"/>
        </w:rPr>
      </w:pPr>
    </w:p>
    <w:p w14:paraId="298E17CA" w14:textId="2021B7FA" w:rsidR="00D42EEE" w:rsidRPr="00D42EEE" w:rsidRDefault="00D42EEE" w:rsidP="0062215E">
      <w:pPr>
        <w:pStyle w:val="BodyText"/>
        <w:jc w:val="both"/>
        <w:rPr>
          <w:i/>
          <w:rPrChange w:id="4512" w:author="iTC" w:date="2019-12-19T15:40:00Z">
            <w:rPr>
              <w:shd w:val="clear" w:color="auto" w:fill="FFFFFF"/>
              <w:lang w:val="en-US"/>
            </w:rPr>
          </w:rPrChange>
        </w:rPr>
        <w:pPrChange w:id="4513" w:author="iTC" w:date="2019-12-19T15:40:00Z">
          <w:pPr>
            <w:pStyle w:val="ApplicationNoteBody"/>
            <w:jc w:val="both"/>
          </w:pPr>
        </w:pPrChange>
      </w:pPr>
      <w:r w:rsidRPr="00D42EEE">
        <w:rPr>
          <w:i/>
          <w:rPrChange w:id="4514" w:author="iTC" w:date="2019-12-19T15:40:00Z">
            <w:rPr>
              <w:shd w:val="clear" w:color="auto" w:fill="FFFFFF"/>
              <w:lang w:val="en-US"/>
            </w:rPr>
          </w:rPrChange>
        </w:rPr>
        <w:t>The ciphersuites to be tested in the evaluated configuration are limited by this requirement</w:t>
      </w:r>
      <w:del w:id="4515" w:author="iTC" w:date="2019-12-19T15:40:00Z">
        <w:r w:rsidR="00711C66" w:rsidRPr="000A3C7C">
          <w:rPr>
            <w:shd w:val="clear" w:color="auto" w:fill="FFFFFF"/>
            <w:lang w:val="en-US"/>
          </w:rPr>
          <w:delText>.</w:delText>
        </w:r>
      </w:del>
      <w:ins w:id="4516" w:author="iTC" w:date="2019-12-19T15:40:00Z">
        <w:r w:rsidR="00195B21" w:rsidRPr="00195B21">
          <w:rPr>
            <w:i/>
            <w:shd w:val="clear" w:color="auto" w:fill="FFFFFF"/>
          </w:rPr>
          <w:t xml:space="preserve"> and </w:t>
        </w:r>
        <w:r w:rsidR="004F7369" w:rsidRPr="004F7369">
          <w:rPr>
            <w:i/>
            <w:shd w:val="clear" w:color="auto" w:fill="FFFFFF"/>
          </w:rPr>
          <w:t xml:space="preserve">must </w:t>
        </w:r>
        <w:r w:rsidR="00195B21" w:rsidRPr="00195B21">
          <w:rPr>
            <w:i/>
            <w:shd w:val="clear" w:color="auto" w:fill="FFFFFF"/>
          </w:rPr>
          <w:t>be selected from the ciphersuites defined in List 1</w:t>
        </w:r>
        <w:r w:rsidR="00195B21">
          <w:rPr>
            <w:i/>
          </w:rPr>
          <w:t>, chap.</w:t>
        </w:r>
        <w:r w:rsidR="0020478D">
          <w:rPr>
            <w:i/>
          </w:rPr>
          <w:t xml:space="preserve"> </w:t>
        </w:r>
        <w:r w:rsidR="00195B21">
          <w:rPr>
            <w:i/>
          </w:rPr>
          <w:fldChar w:fldCharType="begin"/>
        </w:r>
        <w:r w:rsidR="00195B21">
          <w:rPr>
            <w:i/>
          </w:rPr>
          <w:instrText xml:space="preserve"> REF _Ref400620117 \r \h </w:instrText>
        </w:r>
        <w:r w:rsidR="00195B21">
          <w:rPr>
            <w:i/>
          </w:rPr>
        </w:r>
        <w:r w:rsidR="00195B21">
          <w:rPr>
            <w:i/>
          </w:rPr>
          <w:fldChar w:fldCharType="separate"/>
        </w:r>
        <w:r w:rsidR="00195B21">
          <w:rPr>
            <w:i/>
          </w:rPr>
          <w:t>B.3.1.6</w:t>
        </w:r>
        <w:r w:rsidR="00195B21">
          <w:rPr>
            <w:i/>
          </w:rPr>
          <w:fldChar w:fldCharType="end"/>
        </w:r>
        <w:r w:rsidRPr="00D42EEE">
          <w:rPr>
            <w:i/>
          </w:rPr>
          <w:t>.</w:t>
        </w:r>
      </w:ins>
      <w:r w:rsidRPr="00D42EEE">
        <w:rPr>
          <w:i/>
          <w:rPrChange w:id="4517" w:author="iTC" w:date="2019-12-19T15:40:00Z">
            <w:rPr>
              <w:shd w:val="clear" w:color="auto" w:fill="FFFFFF"/>
              <w:lang w:val="en-US"/>
            </w:rPr>
          </w:rPrChange>
        </w:rPr>
        <w:t xml:space="preserve"> The ST author should select the ciphersuites that are supported. </w:t>
      </w:r>
      <w:bookmarkStart w:id="4518" w:name="OLE_LINK1"/>
      <w:bookmarkStart w:id="4519" w:name="OLE_LINK2"/>
      <w:r w:rsidR="00711C66" w:rsidRPr="0020478D">
        <w:rPr>
          <w:i/>
          <w:rPrChange w:id="4520" w:author="iTC" w:date="2019-12-19T15:40:00Z">
            <w:rPr>
              <w:rFonts w:ascii="Calibri" w:hAnsi="Calibri"/>
              <w:sz w:val="22"/>
            </w:rPr>
          </w:rPrChange>
        </w:rPr>
        <w:t xml:space="preserve">Even though RFC 5246 and RFC 6347 mandate implementation of specific ciphers, there is no requirement to implement TLS_RSA_WITH_AES_128_CBC_SHA in order to claim conformance to this cPP. </w:t>
      </w:r>
      <w:bookmarkEnd w:id="4518"/>
      <w:bookmarkEnd w:id="4519"/>
    </w:p>
    <w:p w14:paraId="4B3362FE" w14:textId="77777777" w:rsidR="00D42EEE" w:rsidRPr="00D42EEE" w:rsidRDefault="00D42EEE" w:rsidP="0062215E">
      <w:pPr>
        <w:pStyle w:val="BodyText"/>
        <w:jc w:val="both"/>
        <w:rPr>
          <w:i/>
          <w:rPrChange w:id="4521" w:author="iTC" w:date="2019-12-19T15:40:00Z">
            <w:rPr>
              <w:shd w:val="clear" w:color="auto" w:fill="FFFFFF"/>
              <w:lang w:val="en-US"/>
            </w:rPr>
          </w:rPrChange>
        </w:rPr>
        <w:pPrChange w:id="4522" w:author="iTC" w:date="2019-12-19T15:40:00Z">
          <w:pPr>
            <w:pStyle w:val="ApplicationNoteBody"/>
            <w:jc w:val="both"/>
          </w:pPr>
        </w:pPrChange>
      </w:pPr>
      <w:r w:rsidRPr="00D42EEE">
        <w:rPr>
          <w:i/>
          <w:rPrChange w:id="4523" w:author="iTC" w:date="2019-12-19T15:40:00Z">
            <w:rPr>
              <w:shd w:val="clear" w:color="auto" w:fill="FFFFFF"/>
              <w:lang w:val="en-US"/>
            </w:rPr>
          </w:rPrChange>
        </w:rPr>
        <w:t>These requirements will be revisited as new DTLS versions are standardized by the IETF.</w:t>
      </w:r>
    </w:p>
    <w:p w14:paraId="489BC5BD" w14:textId="77777777" w:rsidR="00C9508E" w:rsidRPr="00F62F86" w:rsidRDefault="00D42EEE" w:rsidP="00C9508E">
      <w:pPr>
        <w:pStyle w:val="ApplicationNoteBody"/>
        <w:jc w:val="both"/>
        <w:rPr>
          <w:moveFrom w:id="4524" w:author="iTC" w:date="2019-12-19T15:40:00Z"/>
          <w:lang w:val="en-US"/>
          <w:rPrChange w:id="4525" w:author="iTC" w:date="2019-12-19T15:40:00Z">
            <w:rPr>
              <w:moveFrom w:id="4526" w:author="iTC" w:date="2019-12-19T15:40:00Z"/>
            </w:rPr>
          </w:rPrChange>
        </w:rPr>
      </w:pPr>
      <w:r w:rsidRPr="00D42EEE">
        <w:rPr>
          <w:rPrChange w:id="4527" w:author="iTC" w:date="2019-12-19T15:40:00Z">
            <w:rPr/>
          </w:rPrChange>
        </w:rPr>
        <w:t>In a future version of this cPP DTLS v1.2 will be required for all TOEs</w:t>
      </w:r>
      <w:moveFromRangeStart w:id="4528" w:author="iTC" w:date="2019-12-19T15:40:00Z" w:name="move27662444"/>
    </w:p>
    <w:p w14:paraId="15DF8C35" w14:textId="77777777" w:rsidR="00BE6DF8" w:rsidRDefault="00C9508E" w:rsidP="0062215E">
      <w:pPr>
        <w:pStyle w:val="BodyText"/>
        <w:jc w:val="both"/>
        <w:rPr>
          <w:del w:id="4529" w:author="iTC" w:date="2019-12-19T15:40:00Z"/>
          <w:rFonts w:eastAsia="Calibri"/>
        </w:rPr>
      </w:pPr>
      <w:moveFrom w:id="4530" w:author="iTC" w:date="2019-12-19T15:40:00Z">
        <w:r w:rsidRPr="00F62F86">
          <w:rPr>
            <w:b/>
            <w:rPrChange w:id="4531" w:author="iTC" w:date="2019-12-19T15:40:00Z">
              <w:rPr>
                <w:b/>
                <w:lang w:val="en-US"/>
              </w:rPr>
            </w:rPrChange>
          </w:rPr>
          <w:t>FCS_DTLSC</w:t>
        </w:r>
        <w:r w:rsidRPr="00F62F86">
          <w:rPr>
            <w:b/>
            <w:lang w:val="en-US"/>
          </w:rPr>
          <w:t>_EXT.2</w:t>
        </w:r>
      </w:moveFrom>
      <w:moveFromRangeEnd w:id="4528"/>
      <w:del w:id="4532" w:author="iTC" w:date="2019-12-19T15:40:00Z">
        <w:r w:rsidR="00BE6DF8" w:rsidRPr="00F62F86">
          <w:rPr>
            <w:b/>
            <w:lang w:val="en-US"/>
          </w:rPr>
          <w:delText xml:space="preserve">.2 </w:delText>
        </w:r>
        <w:r w:rsidR="00BE6DF8" w:rsidRPr="00F62F86">
          <w:rPr>
            <w:rFonts w:eastAsia="Calibri"/>
          </w:rPr>
          <w:delText>The TSF shall verify that the presented identifier matches the reference identifier according to RFC 6125 section 6.</w:delText>
        </w:r>
      </w:del>
    </w:p>
    <w:p w14:paraId="3C127DE2" w14:textId="77777777" w:rsidR="00BE6DF8" w:rsidRDefault="00BE6DF8" w:rsidP="0062215E">
      <w:pPr>
        <w:pStyle w:val="ApplicationNoteHead"/>
        <w:jc w:val="both"/>
        <w:rPr>
          <w:del w:id="4533" w:author="iTC" w:date="2019-12-19T15:40:00Z"/>
        </w:rPr>
      </w:pPr>
    </w:p>
    <w:p w14:paraId="57E8EF8C" w14:textId="77777777" w:rsidR="00BE6DF8" w:rsidRPr="00F62F86" w:rsidRDefault="00BE6DF8" w:rsidP="0062215E">
      <w:pPr>
        <w:pStyle w:val="ApplicationNoteBody"/>
        <w:jc w:val="both"/>
        <w:rPr>
          <w:del w:id="4534" w:author="iTC" w:date="2019-12-19T15:40:00Z"/>
          <w:lang w:val="en-US"/>
        </w:rPr>
      </w:pPr>
      <w:del w:id="4535" w:author="iTC" w:date="2019-12-19T15:40:00Z">
        <w:r w:rsidRPr="00F62F86">
          <w:rPr>
            <w:lang w:val="en-US"/>
          </w:rPr>
          <w:delText xml:space="preserve">The rules for verification of </w:delText>
        </w:r>
        <w:r>
          <w:rPr>
            <w:lang w:val="en-US"/>
          </w:rPr>
          <w:delText>identity</w:delText>
        </w:r>
        <w:r w:rsidRPr="00F62F86">
          <w:rPr>
            <w:lang w:val="en-US"/>
          </w:rPr>
          <w:delText xml:space="preserve"> are described in Section 6 of RFC 6125.</w:delText>
        </w:r>
      </w:del>
      <w:moveFromRangeStart w:id="4536" w:author="iTC" w:date="2019-12-19T15:40:00Z" w:name="move27662463"/>
      <w:moveFrom w:id="4537" w:author="iTC" w:date="2019-12-19T15:40:00Z">
        <w:r w:rsidR="00B04631" w:rsidRPr="00E06780">
          <w:rPr>
            <w:lang w:val="en-US"/>
            <w:rPrChange w:id="4538" w:author="iTC" w:date="2019-12-19T15:40:00Z">
              <w:rPr>
                <w:lang w:val="en-US"/>
              </w:rPr>
            </w:rPrChange>
          </w:rPr>
          <w:t xml:space="preserve"> The reference identifier is established by the Administrator (e.g. entering a URL into a web browser or clicking a link), by configuration (e.g. configuring the name of a mail server or authentication server), or by an application (e.g. a parameter of an API) depending on the application service. Based on a singular reference identifier’s source domain </w:t>
        </w:r>
      </w:moveFrom>
      <w:moveFromRangeEnd w:id="4536"/>
      <w:del w:id="4539" w:author="iTC" w:date="2019-12-19T15:40:00Z">
        <w:r w:rsidRPr="00F62F86">
          <w:rPr>
            <w:lang w:val="en-US"/>
          </w:rPr>
          <w:delText xml:space="preserve">and application service type (e.g. HTTP, SIP, LDAP), the client establishes all reference identifiers which are acceptable, such as a Common Name for the Subject Name field of the certificate and a (case-insensitive) DNS name, URI name, and Service Name for the Subject Alternative Name field. The client then compares this list of all acceptable reference identifiers to the presented identifiers in the DTLS server’s certificate. </w:delText>
        </w:r>
      </w:del>
    </w:p>
    <w:p w14:paraId="0ED8D86C" w14:textId="77777777" w:rsidR="00BE6DF8" w:rsidRPr="00F62F86" w:rsidRDefault="00BE6DF8" w:rsidP="0062215E">
      <w:pPr>
        <w:pStyle w:val="ApplicationNoteBody"/>
        <w:jc w:val="both"/>
        <w:rPr>
          <w:del w:id="4540" w:author="iTC" w:date="2019-12-19T15:40:00Z"/>
          <w:lang w:val="en-US"/>
        </w:rPr>
      </w:pPr>
      <w:del w:id="4541" w:author="iTC" w:date="2019-12-19T15:40:00Z">
        <w:r w:rsidRPr="00F62F86">
          <w:rPr>
            <w:lang w:val="en-US"/>
          </w:rPr>
          <w:delText xml:space="preserve">The preferred method for verification is the Subject Alternative Name using DNS names, URI names, or Service Names. Verification using the Common Name is required for the purposes of backwards compatibility. Additionally, support for use of IP addresses in the Subject Name or Subject Alternative name is discouraged as against best practices but may be implemented. </w:delText>
        </w:r>
      </w:del>
      <w:moveFromRangeStart w:id="4542" w:author="iTC" w:date="2019-12-19T15:40:00Z" w:name="move27662458"/>
      <w:moveFrom w:id="4543" w:author="iTC" w:date="2019-12-19T15:40:00Z">
        <w:r w:rsidR="002B3DDC" w:rsidRPr="00E06780">
          <w:rPr>
            <w:lang w:val="en-US"/>
          </w:rPr>
          <w:t xml:space="preserve">Finally, the client should avoid constructing reference identifiers using wildcards. </w:t>
        </w:r>
      </w:moveFrom>
      <w:moveFromRangeEnd w:id="4542"/>
      <w:del w:id="4544" w:author="iTC" w:date="2019-12-19T15:40:00Z">
        <w:r w:rsidRPr="00F62F86">
          <w:rPr>
            <w:lang w:val="en-US"/>
          </w:rPr>
          <w:delText xml:space="preserve">However, if the presented identifiers include wildcards, the client must follow the best practices regarding matching; these best practices are captured in the </w:delText>
        </w:r>
        <w:r>
          <w:rPr>
            <w:lang w:val="en-US"/>
          </w:rPr>
          <w:delText>evaluation</w:delText>
        </w:r>
        <w:r w:rsidRPr="00F62F86">
          <w:rPr>
            <w:lang w:val="en-US"/>
          </w:rPr>
          <w:delText xml:space="preserve"> activity.</w:delText>
        </w:r>
      </w:del>
    </w:p>
    <w:p w14:paraId="2FF36713" w14:textId="77777777" w:rsidR="00835814" w:rsidRPr="00835814" w:rsidRDefault="00BE6DF8" w:rsidP="00835814">
      <w:pPr>
        <w:pStyle w:val="BodyText"/>
        <w:jc w:val="both"/>
        <w:rPr>
          <w:del w:id="4545" w:author="iTC" w:date="2019-12-19T15:40:00Z"/>
          <w:lang w:val="en-US"/>
        </w:rPr>
      </w:pPr>
      <w:del w:id="4546" w:author="iTC" w:date="2019-12-19T15:40:00Z">
        <w:r w:rsidRPr="00F62F86">
          <w:rPr>
            <w:b/>
            <w:lang w:val="en-US"/>
          </w:rPr>
          <w:delText xml:space="preserve">FCS_DTLSC_EXT.2.3 </w:delText>
        </w:r>
        <w:r w:rsidR="00835814" w:rsidRPr="00835814">
          <w:rPr>
            <w:lang w:val="en-US"/>
          </w:rPr>
          <w:delText xml:space="preserve">When establishing a trusted channel, by default the TSF shall not establish a trusted channel if the </w:delText>
        </w:r>
        <w:r w:rsidR="009D7259">
          <w:rPr>
            <w:lang w:val="en-US"/>
          </w:rPr>
          <w:delText>server</w:delText>
        </w:r>
        <w:r w:rsidR="00835814" w:rsidRPr="00835814">
          <w:rPr>
            <w:lang w:val="en-US"/>
          </w:rPr>
          <w:delText xml:space="preserve"> certificate is invalid. The TSF shall also [selection:</w:delText>
        </w:r>
      </w:del>
    </w:p>
    <w:p w14:paraId="27C61474" w14:textId="77777777" w:rsidR="00835814" w:rsidRPr="00835814" w:rsidRDefault="00835814" w:rsidP="00835814">
      <w:pPr>
        <w:pStyle w:val="BodyText"/>
        <w:numPr>
          <w:ilvl w:val="0"/>
          <w:numId w:val="101"/>
        </w:numPr>
        <w:jc w:val="both"/>
        <w:rPr>
          <w:del w:id="4547" w:author="iTC" w:date="2019-12-19T15:40:00Z"/>
          <w:i/>
          <w:lang w:val="en-US"/>
        </w:rPr>
      </w:pPr>
      <w:del w:id="4548" w:author="iTC" w:date="2019-12-19T15:40:00Z">
        <w:r w:rsidRPr="00835814">
          <w:rPr>
            <w:i/>
            <w:lang w:val="en-US"/>
          </w:rPr>
          <w:delText>Not implement any administrator override mechanism</w:delText>
        </w:r>
      </w:del>
    </w:p>
    <w:p w14:paraId="750B63BB" w14:textId="77777777" w:rsidR="00835814" w:rsidRPr="00835814" w:rsidRDefault="00835814" w:rsidP="00835814">
      <w:pPr>
        <w:pStyle w:val="BodyText"/>
        <w:numPr>
          <w:ilvl w:val="0"/>
          <w:numId w:val="101"/>
        </w:numPr>
        <w:jc w:val="both"/>
        <w:rPr>
          <w:del w:id="4549" w:author="iTC" w:date="2019-12-19T15:40:00Z"/>
          <w:i/>
          <w:lang w:val="en-US"/>
        </w:rPr>
      </w:pPr>
      <w:del w:id="4550" w:author="iTC" w:date="2019-12-19T15:40:00Z">
        <w:r w:rsidRPr="00835814">
          <w:rPr>
            <w:i/>
            <w:lang w:val="en-US"/>
          </w:rPr>
          <w:delText xml:space="preserve">require administrator authorization to establish the connection if the TSF fails to [selection: match the reference identifier, validate certificate path, validate expiration date, determine the revocation status] of the presented </w:delText>
        </w:r>
        <w:r w:rsidR="009D7259">
          <w:rPr>
            <w:i/>
            <w:lang w:val="en-US"/>
          </w:rPr>
          <w:delText>server</w:delText>
        </w:r>
        <w:r w:rsidRPr="00835814">
          <w:rPr>
            <w:i/>
            <w:lang w:val="en-US"/>
          </w:rPr>
          <w:delText xml:space="preserve"> certificate</w:delText>
        </w:r>
      </w:del>
    </w:p>
    <w:p w14:paraId="50FDE29C" w14:textId="77777777" w:rsidR="00BE6DF8" w:rsidRPr="00F62F86" w:rsidRDefault="00835814" w:rsidP="00835814">
      <w:pPr>
        <w:pStyle w:val="BodyText"/>
        <w:jc w:val="both"/>
        <w:rPr>
          <w:del w:id="4551" w:author="iTC" w:date="2019-12-19T15:40:00Z"/>
          <w:lang w:val="en-US"/>
        </w:rPr>
      </w:pPr>
      <w:del w:id="4552" w:author="iTC" w:date="2019-12-19T15:40:00Z">
        <w:r w:rsidRPr="00835814">
          <w:rPr>
            <w:lang w:val="en-US"/>
          </w:rPr>
          <w:delText>]</w:delText>
        </w:r>
        <w:r w:rsidRPr="008074D9">
          <w:delText>.</w:delText>
        </w:r>
      </w:del>
    </w:p>
    <w:p w14:paraId="36EB673E" w14:textId="77777777" w:rsidR="00BE6DF8" w:rsidRDefault="00BE6DF8" w:rsidP="0062215E">
      <w:pPr>
        <w:pStyle w:val="ApplicationNoteHead"/>
        <w:jc w:val="both"/>
        <w:rPr>
          <w:del w:id="4553" w:author="iTC" w:date="2019-12-19T15:40:00Z"/>
        </w:rPr>
      </w:pPr>
    </w:p>
    <w:p w14:paraId="7F7F0764" w14:textId="77777777" w:rsidR="009B1F94" w:rsidRDefault="00835814" w:rsidP="000B064C">
      <w:pPr>
        <w:pStyle w:val="ApplicationNoteBody"/>
        <w:jc w:val="both"/>
        <w:rPr>
          <w:moveFrom w:id="4554" w:author="iTC" w:date="2019-12-19T15:40:00Z"/>
        </w:rPr>
        <w:pPrChange w:id="4555" w:author="iTC" w:date="2019-12-19T15:40:00Z">
          <w:pPr>
            <w:pStyle w:val="ApplicationNoteBody"/>
          </w:pPr>
        </w:pPrChange>
      </w:pPr>
      <w:del w:id="4556" w:author="iTC" w:date="2019-12-19T15:40:00Z">
        <w:r>
          <w:delText xml:space="preserve">“Revocation status” refers to a OCSP or CRL response that indicates the presented certificate is invalid. </w:delText>
        </w:r>
      </w:del>
      <w:moveFromRangeStart w:id="4557" w:author="iTC" w:date="2019-12-19T15:40:00Z" w:name="move27662457"/>
      <w:moveFrom w:id="4558" w:author="iTC" w:date="2019-12-19T15:40:00Z">
        <w:r w:rsidR="009B1F94">
          <w:t xml:space="preserve"> Inability to make a connection to determine validity shall be handled as specified in FIA_X509_EXT.2.2.</w:t>
        </w:r>
      </w:moveFrom>
    </w:p>
    <w:p w14:paraId="386A34D8" w14:textId="77777777" w:rsidR="00835814" w:rsidRPr="0055096D" w:rsidRDefault="00835814" w:rsidP="00DD61A8">
      <w:pPr>
        <w:pStyle w:val="ApplicationNoteBody"/>
        <w:jc w:val="both"/>
        <w:rPr>
          <w:moveFrom w:id="4559" w:author="iTC" w:date="2019-12-19T15:40:00Z"/>
        </w:rPr>
        <w:pPrChange w:id="4560" w:author="iTC" w:date="2019-12-19T15:40:00Z">
          <w:pPr>
            <w:pStyle w:val="ApplicationNoteBody"/>
          </w:pPr>
        </w:pPrChange>
      </w:pPr>
      <w:moveFromRangeStart w:id="4561" w:author="iTC" w:date="2019-12-19T15:40:00Z" w:name="move27662459"/>
      <w:moveFromRangeEnd w:id="4557"/>
      <w:moveFrom w:id="4562" w:author="iTC" w:date="2019-12-19T15:40:00Z">
        <w:r w:rsidRPr="0055096D">
          <w:t>If D</w:t>
        </w:r>
        <w:r>
          <w:t>TLS is selected in FTP_ITC then c</w:t>
        </w:r>
        <w:r w:rsidRPr="0055096D">
          <w:t>ertificate validity is tested in accordance with testing performed for FIA_X509_EXT.1/Rev.</w:t>
        </w:r>
      </w:moveFrom>
    </w:p>
    <w:p w14:paraId="5D7A06A7" w14:textId="77777777" w:rsidR="00BE6DF8" w:rsidRPr="00F62F86" w:rsidRDefault="00835814" w:rsidP="00DD61A8">
      <w:pPr>
        <w:pStyle w:val="ApplicationNoteBody"/>
        <w:jc w:val="both"/>
        <w:rPr>
          <w:moveFrom w:id="4563" w:author="iTC" w:date="2019-12-19T15:40:00Z"/>
          <w:lang w:val="en-US"/>
        </w:rPr>
        <w:pPrChange w:id="4564" w:author="iTC" w:date="2019-12-19T15:40:00Z">
          <w:pPr>
            <w:pStyle w:val="ApplicationNoteBody"/>
          </w:pPr>
        </w:pPrChange>
      </w:pPr>
      <w:moveFrom w:id="4565" w:author="iTC" w:date="2019-12-19T15:40:00Z">
        <w:r w:rsidRPr="0055096D">
          <w:t>If DTLS is selected in FPT_ITT, then certificate validity is tested in accordance with testing</w:t>
        </w:r>
        <w:r>
          <w:t xml:space="preserve"> </w:t>
        </w:r>
        <w:r w:rsidRPr="0055096D">
          <w:t>performed for FIA_X509_EXT.1/ITT.</w:t>
        </w:r>
      </w:moveFrom>
    </w:p>
    <w:moveFromRangeEnd w:id="4561"/>
    <w:p w14:paraId="2D5E19BF" w14:textId="77777777" w:rsidR="00BE6DF8" w:rsidRPr="00F62F86" w:rsidRDefault="00BE6DF8" w:rsidP="0062215E">
      <w:pPr>
        <w:pStyle w:val="ApplicationNoteBody"/>
        <w:jc w:val="both"/>
        <w:rPr>
          <w:del w:id="4566" w:author="iTC" w:date="2019-12-19T15:40:00Z"/>
          <w:lang w:val="en-US"/>
        </w:rPr>
      </w:pPr>
      <w:del w:id="4567" w:author="iTC" w:date="2019-12-19T15:40:00Z">
        <w:r w:rsidRPr="00F62F86">
          <w:rPr>
            <w:b/>
            <w:i w:val="0"/>
            <w:lang w:val="en-US"/>
          </w:rPr>
          <w:delText>FCS_DTLSC_EXT.2.4</w:delText>
        </w:r>
        <w:r w:rsidRPr="00F62F86">
          <w:rPr>
            <w:b/>
            <w:lang w:val="en-US"/>
          </w:rPr>
          <w:delText xml:space="preserve"> </w:delText>
        </w:r>
        <w:r w:rsidR="00A72D21" w:rsidRPr="00A72D21">
          <w:rPr>
            <w:i w:val="0"/>
          </w:rPr>
          <w:delText>The TSF shall [</w:delText>
        </w:r>
        <w:r w:rsidR="00A72D21" w:rsidRPr="00B476C9">
          <w:rPr>
            <w:i w:val="0"/>
          </w:rPr>
          <w:delText>selection:</w:delText>
        </w:r>
        <w:r w:rsidR="00A72D21" w:rsidRPr="000A088C">
          <w:delText xml:space="preserve"> not present the Supported Elliptic Curves Extension, present the Supported Elliptic Curves Extension with the following NIST curves: [selection: secp256r1, secp384r1, secp521r1] and no other curves</w:delText>
        </w:r>
        <w:r w:rsidR="00A72D21" w:rsidRPr="00A72D21">
          <w:rPr>
            <w:i w:val="0"/>
            <w:iCs/>
          </w:rPr>
          <w:delText>] in the Client Hello.</w:delText>
        </w:r>
      </w:del>
    </w:p>
    <w:p w14:paraId="0E0E8F81" w14:textId="77777777" w:rsidR="00BE6DF8" w:rsidRDefault="00BE6DF8" w:rsidP="0062215E">
      <w:pPr>
        <w:pStyle w:val="ApplicationNoteHead"/>
        <w:jc w:val="both"/>
        <w:rPr>
          <w:del w:id="4568" w:author="iTC" w:date="2019-12-19T15:40:00Z"/>
        </w:rPr>
      </w:pPr>
    </w:p>
    <w:p w14:paraId="5FA3F68B" w14:textId="77777777" w:rsidR="00BE6DF8" w:rsidRPr="00F62F86" w:rsidRDefault="00BE6DF8" w:rsidP="0062215E">
      <w:pPr>
        <w:pStyle w:val="ApplicationNoteBody"/>
        <w:jc w:val="both"/>
        <w:rPr>
          <w:del w:id="4569" w:author="iTC" w:date="2019-12-19T15:40:00Z"/>
          <w:lang w:val="en-US"/>
        </w:rPr>
      </w:pPr>
      <w:del w:id="4570" w:author="iTC" w:date="2019-12-19T15:40:00Z">
        <w:r w:rsidRPr="00F62F86">
          <w:rPr>
            <w:lang w:val="en-US"/>
          </w:rPr>
          <w:delText>If ciphersuites with elliptic curves were selected in FCS_DTLSC_EXT.2.1, a selection of one or more curves is required. If no ciphersuites with elliptic curves were selected in FCS_DTLS</w:delText>
        </w:r>
        <w:r>
          <w:rPr>
            <w:lang w:val="en-US"/>
          </w:rPr>
          <w:delText>C</w:delText>
        </w:r>
        <w:r w:rsidRPr="00F62F86">
          <w:rPr>
            <w:lang w:val="en-US"/>
          </w:rPr>
          <w:delText xml:space="preserve">_EXT.2.1, then </w:delText>
        </w:r>
        <w:r w:rsidR="004C4B25">
          <w:rPr>
            <w:lang w:val="en-US"/>
          </w:rPr>
          <w:delText>“</w:delText>
        </w:r>
        <w:r w:rsidR="0003241B">
          <w:rPr>
            <w:lang w:val="en-US"/>
          </w:rPr>
          <w:delText>not present the Supported Elliptic Curves Extension</w:delText>
        </w:r>
        <w:r w:rsidR="004C4B25">
          <w:rPr>
            <w:lang w:val="en-US"/>
          </w:rPr>
          <w:delText>”</w:delText>
        </w:r>
        <w:r w:rsidRPr="00F62F86">
          <w:rPr>
            <w:lang w:val="en-US"/>
          </w:rPr>
          <w:delText xml:space="preserve"> should be selected.</w:delText>
        </w:r>
      </w:del>
    </w:p>
    <w:p w14:paraId="3036128E" w14:textId="77777777" w:rsidR="00BE6DF8" w:rsidRPr="00F62F86" w:rsidRDefault="00BE6DF8" w:rsidP="0062215E">
      <w:pPr>
        <w:pStyle w:val="BodyText"/>
        <w:jc w:val="both"/>
        <w:rPr>
          <w:del w:id="4571" w:author="iTC" w:date="2019-12-19T15:40:00Z"/>
          <w:i/>
          <w:lang w:val="en-US"/>
        </w:rPr>
      </w:pPr>
      <w:del w:id="4572" w:author="iTC" w:date="2019-12-19T15:40:00Z">
        <w:r w:rsidRPr="00F62F86">
          <w:rPr>
            <w:i/>
            <w:lang w:val="en-US"/>
          </w:rPr>
          <w:delText>This requirement limits the elliptic curves allowed for authentication and key agreement to the NIST curves from FCS_COP.1/SigGen and FCS_CKM.1 and FCS_CKM.2. This extension is required for clients supporting Elliptic Curve ciphersuites.</w:delText>
        </w:r>
      </w:del>
    </w:p>
    <w:p w14:paraId="3A5E0F53" w14:textId="77777777" w:rsidR="00C9508E" w:rsidRPr="00F62F86" w:rsidRDefault="00BE6DF8" w:rsidP="00E03249">
      <w:pPr>
        <w:pStyle w:val="BodyText"/>
        <w:jc w:val="both"/>
        <w:rPr>
          <w:moveFrom w:id="4573" w:author="iTC" w:date="2019-12-19T15:40:00Z"/>
          <w:b/>
        </w:rPr>
      </w:pPr>
      <w:del w:id="4574" w:author="iTC" w:date="2019-12-19T15:40:00Z">
        <w:r w:rsidRPr="00F62F86">
          <w:rPr>
            <w:b/>
          </w:rPr>
          <w:delText>FCS_DTLSC_EXT.2.5</w:delText>
        </w:r>
      </w:del>
      <w:moveFromRangeStart w:id="4575" w:author="iTC" w:date="2019-12-19T15:40:00Z" w:name="move27662445"/>
      <w:moveFrom w:id="4576" w:author="iTC" w:date="2019-12-19T15:40:00Z">
        <w:r w:rsidR="00C9508E" w:rsidRPr="00F62F86">
          <w:rPr>
            <w:b/>
          </w:rPr>
          <w:t xml:space="preserve"> </w:t>
        </w:r>
        <w:r w:rsidR="00C9508E" w:rsidRPr="00F62F86">
          <w:t>The TSF shall support mutual authentication using X.509v3 certificates.</w:t>
        </w:r>
      </w:moveFrom>
    </w:p>
    <w:p w14:paraId="457EAA1C" w14:textId="77777777" w:rsidR="00C9508E" w:rsidRDefault="00C9508E" w:rsidP="00E03249">
      <w:pPr>
        <w:pStyle w:val="ApplicationNoteHead"/>
        <w:jc w:val="both"/>
        <w:rPr>
          <w:moveFrom w:id="4577" w:author="iTC" w:date="2019-12-19T15:40:00Z"/>
        </w:rPr>
      </w:pPr>
    </w:p>
    <w:p w14:paraId="2750CE8A" w14:textId="77777777" w:rsidR="00C9508E" w:rsidRPr="00F62F86" w:rsidRDefault="00C9508E" w:rsidP="00E03249">
      <w:pPr>
        <w:pStyle w:val="ApplicationNoteBody"/>
        <w:jc w:val="both"/>
        <w:rPr>
          <w:moveFrom w:id="4578" w:author="iTC" w:date="2019-12-19T15:40:00Z"/>
        </w:rPr>
      </w:pPr>
      <w:moveFrom w:id="4579" w:author="iTC" w:date="2019-12-19T15:40:00Z">
        <w:r w:rsidRPr="00F62F86">
          <w:t>The use of X.509v3 certificates for DTLS is addressed in FIA_X509_EXT.2.1. This requirement adds that the client must be capable of presenting a certificate to a DTLS server for DTLS mutual authentication.</w:t>
        </w:r>
      </w:moveFrom>
    </w:p>
    <w:moveFromRangeEnd w:id="4575"/>
    <w:p w14:paraId="23886977" w14:textId="77777777" w:rsidR="00BE6DF8" w:rsidRDefault="00BE6DF8" w:rsidP="0062215E">
      <w:pPr>
        <w:jc w:val="both"/>
        <w:rPr>
          <w:del w:id="4580" w:author="iTC" w:date="2019-12-19T15:40:00Z"/>
        </w:rPr>
      </w:pPr>
      <w:del w:id="4581" w:author="iTC" w:date="2019-12-19T15:40:00Z">
        <w:r w:rsidRPr="00F62F86">
          <w:rPr>
            <w:b/>
          </w:rPr>
          <w:delText>FCS_DTLSC_EXT.2.6</w:delText>
        </w:r>
        <w:r w:rsidRPr="00F62F86">
          <w:delText xml:space="preserve"> The TSF shall [</w:delText>
        </w:r>
        <w:r w:rsidRPr="00B476C9">
          <w:delText>selection</w:delText>
        </w:r>
        <w:r w:rsidRPr="003B0159">
          <w:delText>:</w:delText>
        </w:r>
        <w:r w:rsidRPr="000A088C">
          <w:delText xml:space="preserve"> </w:delText>
        </w:r>
        <w:r w:rsidRPr="000A088C">
          <w:rPr>
            <w:i/>
          </w:rPr>
          <w:delText>terminate the DTLS session, silently discard the record</w:delText>
        </w:r>
        <w:r w:rsidRPr="00F62F86">
          <w:delText>] if a message received contains an invalid MAC.</w:delText>
        </w:r>
      </w:del>
    </w:p>
    <w:p w14:paraId="4342CB14" w14:textId="77777777" w:rsidR="00BE6DF8" w:rsidRDefault="00BE6DF8" w:rsidP="0062215E">
      <w:pPr>
        <w:pStyle w:val="ApplicationNoteHead"/>
        <w:jc w:val="both"/>
        <w:rPr>
          <w:del w:id="4582" w:author="iTC" w:date="2019-12-19T15:40:00Z"/>
          <w:lang w:eastAsia="en-GB"/>
        </w:rPr>
      </w:pPr>
    </w:p>
    <w:p w14:paraId="747597BA" w14:textId="77777777" w:rsidR="00BE6DF8" w:rsidRDefault="00BE6DF8" w:rsidP="0062215E">
      <w:pPr>
        <w:pStyle w:val="BodyText"/>
        <w:jc w:val="both"/>
        <w:rPr>
          <w:del w:id="4583" w:author="iTC" w:date="2019-12-19T15:40:00Z"/>
          <w:i/>
        </w:rPr>
      </w:pPr>
      <w:del w:id="4584" w:author="iTC" w:date="2019-12-19T15:40:00Z">
        <w:r w:rsidRPr="00F62F86">
          <w:rPr>
            <w:i/>
          </w:rPr>
          <w:delText xml:space="preserve">The Message Authentication Code (MAC) is negotiated during DTLS handshake phase and is used to protect integrity of messages received from the sender during DTLS data exchange.  If MAC verification </w:delText>
        </w:r>
        <w:r w:rsidR="0054506B" w:rsidRPr="00F62F86">
          <w:rPr>
            <w:i/>
          </w:rPr>
          <w:delText>fails,</w:delText>
        </w:r>
        <w:r w:rsidRPr="00F62F86">
          <w:rPr>
            <w:i/>
          </w:rPr>
          <w:delText xml:space="preserve"> the session must be terminated or the record must be silently discarded</w:delText>
        </w:r>
        <w:r>
          <w:rPr>
            <w:i/>
          </w:rPr>
          <w:delText>.</w:delText>
        </w:r>
      </w:del>
    </w:p>
    <w:p w14:paraId="7339D7B1" w14:textId="77777777" w:rsidR="00C9508E" w:rsidRPr="00F62F86" w:rsidRDefault="00BE6DF8" w:rsidP="00E03249">
      <w:pPr>
        <w:jc w:val="both"/>
        <w:rPr>
          <w:moveFrom w:id="4585" w:author="iTC" w:date="2019-12-19T15:40:00Z"/>
        </w:rPr>
      </w:pPr>
      <w:del w:id="4586" w:author="iTC" w:date="2019-12-19T15:40:00Z">
        <w:r w:rsidRPr="00F62F86">
          <w:rPr>
            <w:b/>
          </w:rPr>
          <w:delText>FCS_DTLSC_EXT.2.7</w:delText>
        </w:r>
      </w:del>
      <w:moveFromRangeStart w:id="4587" w:author="iTC" w:date="2019-12-19T15:40:00Z" w:name="move27662446"/>
      <w:moveFrom w:id="4588" w:author="iTC" w:date="2019-12-19T15:40:00Z">
        <w:r w:rsidR="00C9508E" w:rsidRPr="00F62F86">
          <w:rPr>
            <w:b/>
          </w:rPr>
          <w:t xml:space="preserve"> </w:t>
        </w:r>
        <w:r w:rsidR="00C9508E" w:rsidRPr="00F62F86">
          <w:t>The TSF shall detect and silently discard replayed messages for:</w:t>
        </w:r>
      </w:moveFrom>
    </w:p>
    <w:p w14:paraId="0D149AFD" w14:textId="77777777" w:rsidR="00C9508E" w:rsidRPr="00F62F86" w:rsidRDefault="00C9508E" w:rsidP="00E03249">
      <w:pPr>
        <w:pStyle w:val="ListParagraph"/>
        <w:numPr>
          <w:ilvl w:val="0"/>
          <w:numId w:val="81"/>
        </w:numPr>
        <w:spacing w:after="200" w:line="276" w:lineRule="auto"/>
        <w:jc w:val="both"/>
        <w:rPr>
          <w:moveFrom w:id="4589" w:author="iTC" w:date="2019-12-19T15:40:00Z"/>
          <w:b/>
        </w:rPr>
      </w:pPr>
      <w:moveFrom w:id="4590" w:author="iTC" w:date="2019-12-19T15:40:00Z">
        <w:r w:rsidRPr="00F62F86">
          <w:t>DTLS records previously received.</w:t>
        </w:r>
      </w:moveFrom>
    </w:p>
    <w:p w14:paraId="6A8A8EC9" w14:textId="77777777" w:rsidR="00C9508E" w:rsidRPr="00F62F86" w:rsidRDefault="00C9508E" w:rsidP="00E03249">
      <w:pPr>
        <w:pStyle w:val="ListParagraph"/>
        <w:numPr>
          <w:ilvl w:val="0"/>
          <w:numId w:val="81"/>
        </w:numPr>
        <w:spacing w:after="200" w:line="276" w:lineRule="auto"/>
        <w:jc w:val="both"/>
        <w:rPr>
          <w:moveFrom w:id="4591" w:author="iTC" w:date="2019-12-19T15:40:00Z"/>
          <w:b/>
        </w:rPr>
      </w:pPr>
      <w:moveFrom w:id="4592" w:author="iTC" w:date="2019-12-19T15:40:00Z">
        <w:r w:rsidRPr="00F62F86">
          <w:t>DTLS records too old to fit in the sliding window.</w:t>
        </w:r>
      </w:moveFrom>
    </w:p>
    <w:p w14:paraId="60949BAB" w14:textId="77777777" w:rsidR="00C9508E" w:rsidRDefault="00C9508E" w:rsidP="00E03249">
      <w:pPr>
        <w:pStyle w:val="ApplicationNoteHead"/>
        <w:jc w:val="both"/>
        <w:rPr>
          <w:moveFrom w:id="4593" w:author="iTC" w:date="2019-12-19T15:40:00Z"/>
        </w:rPr>
      </w:pPr>
    </w:p>
    <w:p w14:paraId="4024E97B" w14:textId="77777777" w:rsidR="00C9508E" w:rsidRPr="00E03249" w:rsidRDefault="00C9508E" w:rsidP="00E03249">
      <w:pPr>
        <w:pStyle w:val="ApplicationNoteBody"/>
        <w:jc w:val="both"/>
        <w:rPr>
          <w:moveFrom w:id="4594" w:author="iTC" w:date="2019-12-19T15:40:00Z"/>
          <w:rPrChange w:id="4595" w:author="iTC" w:date="2019-12-19T15:40:00Z">
            <w:rPr>
              <w:moveFrom w:id="4596" w:author="iTC" w:date="2019-12-19T15:40:00Z"/>
              <w:lang w:val="en-US"/>
            </w:rPr>
          </w:rPrChange>
        </w:rPr>
      </w:pPr>
      <w:moveFrom w:id="4597" w:author="iTC" w:date="2019-12-19T15:40:00Z">
        <w:r w:rsidRPr="00E03249">
          <w:rPr>
            <w:rPrChange w:id="4598" w:author="iTC" w:date="2019-12-19T15:40:00Z">
              <w:rPr>
                <w:lang w:val="en-US"/>
              </w:rPr>
            </w:rPrChange>
          </w:rPr>
          <w:t>Replay Detection is described in section 4.1.2.6 of DTLS 1.2 (RFC 6347) and section 4.1.2.5 of DTLS 1.0 (RFC 4347).  For each received record, the receiver verifies the record contains a sequence number that is within the sliding receive window and does not duplicate the sequence number of any other record received during the session.</w:t>
        </w:r>
      </w:moveFrom>
    </w:p>
    <w:p w14:paraId="631DDEE9" w14:textId="77777777" w:rsidR="00C9508E" w:rsidRDefault="00C9508E" w:rsidP="00E03249">
      <w:pPr>
        <w:pStyle w:val="ApplicationNoteBody"/>
        <w:jc w:val="both"/>
        <w:rPr>
          <w:moveFrom w:id="4599" w:author="iTC" w:date="2019-12-19T15:40:00Z"/>
          <w:lang w:val="en-AU"/>
          <w:rPrChange w:id="4600" w:author="iTC" w:date="2019-12-19T15:40:00Z">
            <w:rPr>
              <w:moveFrom w:id="4601" w:author="iTC" w:date="2019-12-19T15:40:00Z"/>
              <w:i/>
              <w:lang w:val="en-AU"/>
            </w:rPr>
          </w:rPrChange>
        </w:rPr>
        <w:pPrChange w:id="4602" w:author="iTC" w:date="2019-12-19T15:40:00Z">
          <w:pPr>
            <w:jc w:val="both"/>
          </w:pPr>
        </w:pPrChange>
      </w:pPr>
      <w:moveFrom w:id="4603" w:author="iTC" w:date="2019-12-19T15:40:00Z">
        <w:r w:rsidRPr="00F62F86">
          <w:rPr>
            <w:lang w:val="en-AU"/>
            <w:rPrChange w:id="4604" w:author="iTC" w:date="2019-12-19T15:40:00Z">
              <w:rPr>
                <w:i/>
                <w:lang w:val="en-AU"/>
              </w:rPr>
            </w:rPrChange>
          </w:rPr>
          <w:t>"</w:t>
        </w:r>
        <w:r w:rsidRPr="009F0159">
          <w:rPr>
            <w:lang w:val="en-AU"/>
            <w:rPrChange w:id="4605" w:author="iTC" w:date="2019-12-19T15:40:00Z">
              <w:rPr>
                <w:i/>
                <w:lang w:val="en-AU"/>
              </w:rPr>
            </w:rPrChange>
          </w:rPr>
          <w:t>Silently</w:t>
        </w:r>
        <w:r w:rsidRPr="00F62F86">
          <w:rPr>
            <w:lang w:val="en-AU"/>
          </w:rPr>
          <w:t xml:space="preserve"> </w:t>
        </w:r>
        <w:r w:rsidRPr="00F62F86">
          <w:rPr>
            <w:lang w:val="en-AU"/>
            <w:rPrChange w:id="4606" w:author="iTC" w:date="2019-12-19T15:40:00Z">
              <w:rPr>
                <w:i/>
                <w:lang w:val="en-AU"/>
              </w:rPr>
            </w:rPrChange>
          </w:rPr>
          <w:t xml:space="preserve">Discard" means the TOE discards the packet without </w:t>
        </w:r>
        <w:r>
          <w:rPr>
            <w:lang w:val="en-AU"/>
            <w:rPrChange w:id="4607" w:author="iTC" w:date="2019-12-19T15:40:00Z">
              <w:rPr>
                <w:i/>
                <w:lang w:val="en-AU"/>
              </w:rPr>
            </w:rPrChange>
          </w:rPr>
          <w:t>responding.</w:t>
        </w:r>
      </w:moveFrom>
    </w:p>
    <w:p w14:paraId="0BFD7893" w14:textId="77777777" w:rsidR="00C9508E" w:rsidRDefault="00C9508E" w:rsidP="00E03249">
      <w:pPr>
        <w:pStyle w:val="BodyText"/>
        <w:jc w:val="both"/>
        <w:rPr>
          <w:moveFrom w:id="4608" w:author="iTC" w:date="2019-12-19T15:40:00Z"/>
          <w:lang w:val="en-AU"/>
          <w:rPrChange w:id="4609" w:author="iTC" w:date="2019-12-19T15:40:00Z">
            <w:rPr>
              <w:moveFrom w:id="4610" w:author="iTC" w:date="2019-12-19T15:40:00Z"/>
            </w:rPr>
          </w:rPrChange>
        </w:rPr>
      </w:pPr>
    </w:p>
    <w:moveFromRangeEnd w:id="4587"/>
    <w:p w14:paraId="31A477AE" w14:textId="77777777" w:rsidR="00D42EEE" w:rsidRPr="00D42EEE" w:rsidRDefault="00D42EEE" w:rsidP="0062215E">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3"/>
        <w:jc w:val="both"/>
        <w:rPr>
          <w:del w:id="4611" w:author="iTC" w:date="2019-12-19T15:40:00Z"/>
          <w:b/>
        </w:rPr>
      </w:pPr>
      <w:del w:id="4612" w:author="iTC" w:date="2019-12-19T15:40:00Z">
        <w:r w:rsidRPr="00D42EEE">
          <w:rPr>
            <w:b/>
          </w:rPr>
          <w:delText xml:space="preserve">FCS_DTLSS_EXT.1 </w:delText>
        </w:r>
        <w:r w:rsidRPr="00D42EEE">
          <w:rPr>
            <w:b/>
          </w:rPr>
          <w:tab/>
        </w:r>
        <w:r w:rsidRPr="00D42EEE">
          <w:rPr>
            <w:b/>
          </w:rPr>
          <w:tab/>
        </w:r>
        <w:r w:rsidRPr="00D42EEE">
          <w:rPr>
            <w:b/>
          </w:rPr>
          <w:tab/>
          <w:delText>DTLS Server Protocol</w:delText>
        </w:r>
      </w:del>
    </w:p>
    <w:p w14:paraId="0D901625" w14:textId="77777777" w:rsidR="00D42EEE" w:rsidRPr="00D42EEE" w:rsidRDefault="00D42EEE" w:rsidP="0062215E">
      <w:pPr>
        <w:pStyle w:val="BodyText"/>
        <w:jc w:val="both"/>
        <w:rPr>
          <w:moveFrom w:id="4613" w:author="iTC" w:date="2019-12-19T15:40:00Z"/>
        </w:rPr>
      </w:pPr>
      <w:moveFromRangeStart w:id="4614" w:author="iTC" w:date="2019-12-19T15:40:00Z" w:name="move27662461"/>
      <w:moveFrom w:id="4615" w:author="iTC" w:date="2019-12-19T15:40:00Z">
        <w:r w:rsidRPr="00D42EEE">
          <w:rPr>
            <w:b/>
          </w:rPr>
          <w:t xml:space="preserve">FCS_DTLSS_EXT.1.1 </w:t>
        </w:r>
        <w:r w:rsidRPr="00D42EEE">
          <w:t>The TSF shall implement [</w:t>
        </w:r>
        <w:r w:rsidRPr="00B476C9">
          <w:t>selection:</w:t>
        </w:r>
        <w:r w:rsidRPr="000A088C">
          <w:rPr>
            <w:i/>
          </w:rPr>
          <w:t xml:space="preserve"> DTLS 1.2 (RFC 6347), DTLS 1.0 (RFC 4347)</w:t>
        </w:r>
        <w:r w:rsidRPr="00D42EEE">
          <w:t>] supporting the following ciphersuites:</w:t>
        </w:r>
      </w:moveFrom>
    </w:p>
    <w:p w14:paraId="6BAE4B4D" w14:textId="77777777" w:rsidR="00D42EEE" w:rsidRPr="0020478D" w:rsidRDefault="00D42EEE" w:rsidP="0062215E">
      <w:pPr>
        <w:numPr>
          <w:ilvl w:val="0"/>
          <w:numId w:val="78"/>
        </w:numPr>
        <w:pBdr>
          <w:top w:val="none" w:sz="4" w:space="0" w:color="000000"/>
          <w:left w:val="none" w:sz="4" w:space="0" w:color="000000"/>
          <w:bottom w:val="none" w:sz="4" w:space="0" w:color="000000"/>
          <w:right w:val="none" w:sz="4" w:space="0" w:color="000000"/>
          <w:between w:val="none" w:sz="4" w:space="0" w:color="000000"/>
        </w:pBdr>
        <w:spacing w:line="276" w:lineRule="auto"/>
        <w:ind w:hanging="358"/>
        <w:jc w:val="both"/>
        <w:rPr>
          <w:moveFrom w:id="4616" w:author="iTC" w:date="2019-12-19T15:40:00Z"/>
          <w:rPrChange w:id="4617" w:author="iTC" w:date="2019-12-19T15:40:00Z">
            <w:rPr>
              <w:moveFrom w:id="4618" w:author="iTC" w:date="2019-12-19T15:40:00Z"/>
              <w:i/>
            </w:rPr>
          </w:rPrChange>
        </w:rPr>
      </w:pPr>
      <w:moveFrom w:id="4619" w:author="iTC" w:date="2019-12-19T15:40:00Z">
        <w:r w:rsidRPr="0020478D">
          <w:rPr>
            <w:rPrChange w:id="4620" w:author="iTC" w:date="2019-12-19T15:40:00Z">
              <w:rPr>
                <w:i/>
              </w:rPr>
            </w:rPrChange>
          </w:rPr>
          <w:t xml:space="preserve">[selection: </w:t>
        </w:r>
      </w:moveFrom>
    </w:p>
    <w:moveFromRangeEnd w:id="4614"/>
    <w:p w14:paraId="188BBC37" w14:textId="77777777" w:rsidR="00D42EEE" w:rsidRPr="000A088C" w:rsidRDefault="00D42EEE" w:rsidP="0062215E">
      <w:pPr>
        <w:pStyle w:val="ListParagraph"/>
        <w:numPr>
          <w:ilvl w:val="0"/>
          <w:numId w:val="82"/>
        </w:numPr>
        <w:spacing w:after="200" w:line="276" w:lineRule="auto"/>
        <w:ind w:left="990" w:hanging="270"/>
        <w:jc w:val="both"/>
        <w:rPr>
          <w:del w:id="4621" w:author="iTC" w:date="2019-12-19T15:40:00Z"/>
          <w:i/>
          <w:lang w:val="en-GB"/>
        </w:rPr>
      </w:pPr>
      <w:del w:id="4622" w:author="iTC" w:date="2019-12-19T15:40:00Z">
        <w:r w:rsidRPr="000A088C">
          <w:rPr>
            <w:i/>
            <w:lang w:val="en-GB"/>
          </w:rPr>
          <w:delText>TLS_RSA_WITH_AES_128_CBC_SHA as defined in RFC 3268</w:delText>
        </w:r>
      </w:del>
    </w:p>
    <w:p w14:paraId="43C04B8B" w14:textId="77777777" w:rsidR="00D42EEE" w:rsidRPr="000A088C" w:rsidRDefault="00D42EEE" w:rsidP="0062215E">
      <w:pPr>
        <w:pStyle w:val="ListParagraph"/>
        <w:numPr>
          <w:ilvl w:val="0"/>
          <w:numId w:val="82"/>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jc w:val="both"/>
        <w:rPr>
          <w:del w:id="4623" w:author="iTC" w:date="2019-12-19T15:40:00Z"/>
          <w:i/>
          <w:lang w:val="en-GB"/>
        </w:rPr>
      </w:pPr>
      <w:del w:id="4624" w:author="iTC" w:date="2019-12-19T15:40:00Z">
        <w:r w:rsidRPr="000A088C">
          <w:rPr>
            <w:i/>
            <w:lang w:val="en-GB"/>
          </w:rPr>
          <w:delText>TLS_RSA_WITH_AES_256_CBC_SHA as defined in RFC 3268</w:delText>
        </w:r>
      </w:del>
    </w:p>
    <w:p w14:paraId="431EEADD" w14:textId="77777777" w:rsidR="00D42EEE" w:rsidRPr="000A088C" w:rsidRDefault="00D42EEE" w:rsidP="0062215E">
      <w:pPr>
        <w:pStyle w:val="ListParagraph"/>
        <w:numPr>
          <w:ilvl w:val="0"/>
          <w:numId w:val="82"/>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jc w:val="both"/>
        <w:rPr>
          <w:del w:id="4625" w:author="iTC" w:date="2019-12-19T15:40:00Z"/>
          <w:i/>
          <w:lang w:val="en-GB"/>
        </w:rPr>
      </w:pPr>
      <w:del w:id="4626" w:author="iTC" w:date="2019-12-19T15:40:00Z">
        <w:r w:rsidRPr="000A088C">
          <w:rPr>
            <w:i/>
            <w:lang w:val="en-GB"/>
          </w:rPr>
          <w:delText>TLS_DHE_RSA_WITH_AES_128_CBC_SHA as defined in RFC 3268</w:delText>
        </w:r>
      </w:del>
    </w:p>
    <w:p w14:paraId="1424F22F" w14:textId="77777777" w:rsidR="00D42EEE" w:rsidRPr="000A088C" w:rsidRDefault="00D42EEE" w:rsidP="0062215E">
      <w:pPr>
        <w:pStyle w:val="ListParagraph"/>
        <w:numPr>
          <w:ilvl w:val="0"/>
          <w:numId w:val="82"/>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jc w:val="both"/>
        <w:rPr>
          <w:del w:id="4627" w:author="iTC" w:date="2019-12-19T15:40:00Z"/>
          <w:i/>
          <w:lang w:val="en-GB"/>
        </w:rPr>
      </w:pPr>
      <w:del w:id="4628" w:author="iTC" w:date="2019-12-19T15:40:00Z">
        <w:r w:rsidRPr="000A088C">
          <w:rPr>
            <w:i/>
            <w:lang w:val="en-GB"/>
          </w:rPr>
          <w:delText>TLS_DHE_RSA_WITH_AES_256_CBC_SHA as defined in RFC 3268</w:delText>
        </w:r>
      </w:del>
    </w:p>
    <w:p w14:paraId="686BBD01" w14:textId="77777777" w:rsidR="00D42EEE" w:rsidRPr="000A088C" w:rsidRDefault="00D42EEE" w:rsidP="0062215E">
      <w:pPr>
        <w:pStyle w:val="ListParagraph"/>
        <w:numPr>
          <w:ilvl w:val="0"/>
          <w:numId w:val="82"/>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jc w:val="both"/>
        <w:rPr>
          <w:del w:id="4629" w:author="iTC" w:date="2019-12-19T15:40:00Z"/>
          <w:i/>
          <w:lang w:val="en-GB"/>
        </w:rPr>
      </w:pPr>
      <w:del w:id="4630" w:author="iTC" w:date="2019-12-19T15:40:00Z">
        <w:r w:rsidRPr="000A088C">
          <w:rPr>
            <w:i/>
            <w:lang w:val="en-GB"/>
          </w:rPr>
          <w:delText>TLS_ECDHE_RSA_WITH_AES_128_CBC_SHA as defined in RFC 4492</w:delText>
        </w:r>
      </w:del>
    </w:p>
    <w:p w14:paraId="083EB798" w14:textId="77777777" w:rsidR="00D42EEE" w:rsidRPr="000A088C" w:rsidRDefault="00D42EEE" w:rsidP="0062215E">
      <w:pPr>
        <w:pStyle w:val="ListParagraph"/>
        <w:numPr>
          <w:ilvl w:val="0"/>
          <w:numId w:val="82"/>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jc w:val="both"/>
        <w:rPr>
          <w:del w:id="4631" w:author="iTC" w:date="2019-12-19T15:40:00Z"/>
          <w:i/>
          <w:lang w:val="en-GB"/>
        </w:rPr>
      </w:pPr>
      <w:del w:id="4632" w:author="iTC" w:date="2019-12-19T15:40:00Z">
        <w:r w:rsidRPr="000A088C">
          <w:rPr>
            <w:i/>
            <w:lang w:val="en-GB"/>
          </w:rPr>
          <w:delText>TLS_ECDHE_RSA_WITH_AES_256_CBC_SHA as defined in RFC 4492</w:delText>
        </w:r>
      </w:del>
    </w:p>
    <w:p w14:paraId="6915E8BB" w14:textId="77777777" w:rsidR="00D42EEE" w:rsidRPr="000A088C" w:rsidRDefault="00D42EEE" w:rsidP="0062215E">
      <w:pPr>
        <w:pStyle w:val="ListParagraph"/>
        <w:numPr>
          <w:ilvl w:val="0"/>
          <w:numId w:val="82"/>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jc w:val="both"/>
        <w:rPr>
          <w:del w:id="4633" w:author="iTC" w:date="2019-12-19T15:40:00Z"/>
          <w:i/>
          <w:lang w:val="en-GB"/>
        </w:rPr>
      </w:pPr>
      <w:del w:id="4634" w:author="iTC" w:date="2019-12-19T15:40:00Z">
        <w:r w:rsidRPr="000A088C">
          <w:rPr>
            <w:i/>
            <w:lang w:val="en-GB"/>
          </w:rPr>
          <w:delText>TLS_ECDHE_ECDSA_WITH_AES_128_CBC_SHA as defined in RFC 4492</w:delText>
        </w:r>
      </w:del>
    </w:p>
    <w:p w14:paraId="088E35B7" w14:textId="77777777" w:rsidR="00D42EEE" w:rsidRPr="000A088C" w:rsidRDefault="00D42EEE" w:rsidP="0062215E">
      <w:pPr>
        <w:pStyle w:val="ListParagraph"/>
        <w:numPr>
          <w:ilvl w:val="0"/>
          <w:numId w:val="82"/>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jc w:val="both"/>
        <w:rPr>
          <w:del w:id="4635" w:author="iTC" w:date="2019-12-19T15:40:00Z"/>
          <w:i/>
          <w:lang w:val="en-GB"/>
        </w:rPr>
      </w:pPr>
      <w:del w:id="4636" w:author="iTC" w:date="2019-12-19T15:40:00Z">
        <w:r w:rsidRPr="000A088C">
          <w:rPr>
            <w:i/>
            <w:lang w:val="en-GB"/>
          </w:rPr>
          <w:delText>TLS_ECDHE_ECDSA_WITH_AES_256_CBC_SHA as defined in RFC 4492</w:delText>
        </w:r>
      </w:del>
    </w:p>
    <w:p w14:paraId="52AF508C" w14:textId="77777777" w:rsidR="00D42EEE" w:rsidRPr="000A088C" w:rsidRDefault="00D42EEE" w:rsidP="0062215E">
      <w:pPr>
        <w:pStyle w:val="ListParagraph"/>
        <w:numPr>
          <w:ilvl w:val="0"/>
          <w:numId w:val="82"/>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jc w:val="both"/>
        <w:rPr>
          <w:del w:id="4637" w:author="iTC" w:date="2019-12-19T15:40:00Z"/>
          <w:i/>
          <w:lang w:val="en-GB"/>
        </w:rPr>
      </w:pPr>
      <w:del w:id="4638" w:author="iTC" w:date="2019-12-19T15:40:00Z">
        <w:r w:rsidRPr="000A088C">
          <w:rPr>
            <w:i/>
            <w:lang w:val="en-GB"/>
          </w:rPr>
          <w:delText>TLS_RSA_WITH_AES_128_CBC_SHA256 as defined in RFC 5246</w:delText>
        </w:r>
      </w:del>
    </w:p>
    <w:p w14:paraId="2AB1E500" w14:textId="77777777" w:rsidR="00D42EEE" w:rsidRPr="000A088C" w:rsidRDefault="00D42EEE" w:rsidP="0062215E">
      <w:pPr>
        <w:pStyle w:val="ListParagraph"/>
        <w:numPr>
          <w:ilvl w:val="0"/>
          <w:numId w:val="82"/>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jc w:val="both"/>
        <w:rPr>
          <w:del w:id="4639" w:author="iTC" w:date="2019-12-19T15:40:00Z"/>
          <w:i/>
          <w:lang w:val="en-GB"/>
        </w:rPr>
      </w:pPr>
      <w:del w:id="4640" w:author="iTC" w:date="2019-12-19T15:40:00Z">
        <w:r w:rsidRPr="000A088C">
          <w:rPr>
            <w:i/>
            <w:lang w:val="en-GB"/>
          </w:rPr>
          <w:delText>TLS_RSA_WITH_AES_256_CBC_ SHA256 as defined in RFC 5246</w:delText>
        </w:r>
      </w:del>
    </w:p>
    <w:p w14:paraId="05AAF830" w14:textId="77777777" w:rsidR="00D42EEE" w:rsidRPr="000A088C" w:rsidRDefault="00D42EEE" w:rsidP="0062215E">
      <w:pPr>
        <w:pStyle w:val="ListParagraph"/>
        <w:numPr>
          <w:ilvl w:val="0"/>
          <w:numId w:val="82"/>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jc w:val="both"/>
        <w:rPr>
          <w:del w:id="4641" w:author="iTC" w:date="2019-12-19T15:40:00Z"/>
          <w:i/>
          <w:lang w:val="en-GB"/>
        </w:rPr>
      </w:pPr>
      <w:del w:id="4642" w:author="iTC" w:date="2019-12-19T15:40:00Z">
        <w:r w:rsidRPr="000A088C">
          <w:rPr>
            <w:i/>
            <w:lang w:val="en-GB"/>
          </w:rPr>
          <w:delText>TLS_DHE_RSA_WITH_AES_128_CBC_ SHA256 as defined in RFC 5246</w:delText>
        </w:r>
      </w:del>
    </w:p>
    <w:p w14:paraId="0AFFEBFC" w14:textId="77777777" w:rsidR="00D42EEE" w:rsidRPr="000A088C" w:rsidRDefault="00D42EEE" w:rsidP="0062215E">
      <w:pPr>
        <w:pStyle w:val="ListParagraph"/>
        <w:numPr>
          <w:ilvl w:val="0"/>
          <w:numId w:val="82"/>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jc w:val="both"/>
        <w:rPr>
          <w:del w:id="4643" w:author="iTC" w:date="2019-12-19T15:40:00Z"/>
          <w:i/>
          <w:lang w:val="en-GB"/>
        </w:rPr>
      </w:pPr>
      <w:del w:id="4644" w:author="iTC" w:date="2019-12-19T15:40:00Z">
        <w:r w:rsidRPr="000A088C">
          <w:rPr>
            <w:i/>
            <w:lang w:val="en-GB"/>
          </w:rPr>
          <w:delText>TLS_DHE_RSA_WITH_AES_256_CBC_ SHA256 as defined in RFC 5246</w:delText>
        </w:r>
      </w:del>
    </w:p>
    <w:p w14:paraId="170CCBE9" w14:textId="77777777" w:rsidR="00D42EEE" w:rsidRPr="000A088C" w:rsidRDefault="00D42EEE" w:rsidP="0062215E">
      <w:pPr>
        <w:pStyle w:val="ListParagraph"/>
        <w:numPr>
          <w:ilvl w:val="0"/>
          <w:numId w:val="82"/>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jc w:val="both"/>
        <w:rPr>
          <w:del w:id="4645" w:author="iTC" w:date="2019-12-19T15:40:00Z"/>
          <w:i/>
          <w:lang w:val="en-GB"/>
        </w:rPr>
      </w:pPr>
      <w:del w:id="4646" w:author="iTC" w:date="2019-12-19T15:40:00Z">
        <w:r w:rsidRPr="000A088C">
          <w:rPr>
            <w:i/>
            <w:lang w:val="en-GB"/>
          </w:rPr>
          <w:delText>TLS_RSA_WITH_AES_128_GCM_SHA256 as defined in RFC 5288</w:delText>
        </w:r>
      </w:del>
    </w:p>
    <w:p w14:paraId="60F7674F" w14:textId="77777777" w:rsidR="00D42EEE" w:rsidRPr="000A088C" w:rsidRDefault="00D42EEE" w:rsidP="0062215E">
      <w:pPr>
        <w:pStyle w:val="ListParagraph"/>
        <w:numPr>
          <w:ilvl w:val="0"/>
          <w:numId w:val="82"/>
        </w:numPr>
        <w:pBdr>
          <w:top w:val="none" w:sz="4" w:space="0" w:color="000000"/>
          <w:left w:val="none" w:sz="4" w:space="0" w:color="000000"/>
          <w:bottom w:val="none" w:sz="4" w:space="0" w:color="000000"/>
          <w:right w:val="none" w:sz="4" w:space="0" w:color="000000"/>
          <w:between w:val="none" w:sz="4" w:space="0" w:color="000000"/>
        </w:pBdr>
        <w:tabs>
          <w:tab w:val="left" w:pos="990"/>
        </w:tabs>
        <w:spacing w:before="0" w:after="0" w:line="276" w:lineRule="auto"/>
        <w:ind w:left="1077" w:hanging="357"/>
        <w:jc w:val="both"/>
        <w:rPr>
          <w:del w:id="4647" w:author="iTC" w:date="2019-12-19T15:40:00Z"/>
          <w:i/>
          <w:lang w:val="en-GB"/>
        </w:rPr>
      </w:pPr>
      <w:del w:id="4648" w:author="iTC" w:date="2019-12-19T15:40:00Z">
        <w:r w:rsidRPr="000A088C">
          <w:rPr>
            <w:i/>
            <w:lang w:val="en-GB"/>
          </w:rPr>
          <w:delText>TLS_RSA_WITH_AES_256_GCM_SHA384 as defined in RFC 5288</w:delText>
        </w:r>
      </w:del>
    </w:p>
    <w:p w14:paraId="0E432E59" w14:textId="77777777" w:rsidR="00EE2A92" w:rsidRPr="000A088C" w:rsidRDefault="00EE2A92" w:rsidP="0062215E">
      <w:pPr>
        <w:numPr>
          <w:ilvl w:val="0"/>
          <w:numId w:val="82"/>
        </w:numPr>
        <w:tabs>
          <w:tab w:val="left" w:pos="990"/>
        </w:tabs>
        <w:spacing w:line="276" w:lineRule="auto"/>
        <w:ind w:left="1077" w:hanging="357"/>
        <w:jc w:val="both"/>
        <w:rPr>
          <w:del w:id="4649" w:author="iTC" w:date="2019-12-19T15:40:00Z"/>
          <w:i/>
        </w:rPr>
      </w:pPr>
      <w:del w:id="4650" w:author="iTC" w:date="2019-12-19T15:40:00Z">
        <w:r w:rsidRPr="000A088C">
          <w:rPr>
            <w:i/>
          </w:rPr>
          <w:delText>TLS_DHE_RSA_WITH_AES_128_GCM_SHA256 as defined in RFC 5288</w:delText>
        </w:r>
      </w:del>
    </w:p>
    <w:p w14:paraId="4255CE58" w14:textId="77777777" w:rsidR="00EE2A92" w:rsidRPr="000A088C" w:rsidRDefault="00EE2A92" w:rsidP="0062215E">
      <w:pPr>
        <w:numPr>
          <w:ilvl w:val="0"/>
          <w:numId w:val="82"/>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77" w:hanging="357"/>
        <w:jc w:val="both"/>
        <w:rPr>
          <w:del w:id="4651" w:author="iTC" w:date="2019-12-19T15:40:00Z"/>
          <w:i/>
        </w:rPr>
      </w:pPr>
      <w:del w:id="4652" w:author="iTC" w:date="2019-12-19T15:40:00Z">
        <w:r w:rsidRPr="000A088C">
          <w:rPr>
            <w:i/>
          </w:rPr>
          <w:delText>TLS_DHE_RSA_WITH_AES_256_GCM_SHA384 as defined in RFC 5288</w:delText>
        </w:r>
      </w:del>
    </w:p>
    <w:p w14:paraId="70D9E0C7" w14:textId="77777777" w:rsidR="00D42EEE" w:rsidRPr="000A088C" w:rsidRDefault="00D42EEE" w:rsidP="0062215E">
      <w:pPr>
        <w:pStyle w:val="ListParagraph"/>
        <w:numPr>
          <w:ilvl w:val="0"/>
          <w:numId w:val="82"/>
        </w:numPr>
        <w:pBdr>
          <w:top w:val="none" w:sz="4" w:space="0" w:color="000000"/>
          <w:left w:val="none" w:sz="4" w:space="0" w:color="000000"/>
          <w:bottom w:val="none" w:sz="4" w:space="0" w:color="000000"/>
          <w:right w:val="none" w:sz="4" w:space="0" w:color="000000"/>
          <w:between w:val="none" w:sz="4" w:space="0" w:color="000000"/>
        </w:pBdr>
        <w:tabs>
          <w:tab w:val="left" w:pos="990"/>
        </w:tabs>
        <w:spacing w:before="0" w:after="0" w:line="276" w:lineRule="auto"/>
        <w:ind w:left="1077" w:hanging="357"/>
        <w:jc w:val="both"/>
        <w:rPr>
          <w:del w:id="4653" w:author="iTC" w:date="2019-12-19T15:40:00Z"/>
          <w:i/>
        </w:rPr>
      </w:pPr>
      <w:del w:id="4654" w:author="iTC" w:date="2019-12-19T15:40:00Z">
        <w:r w:rsidRPr="000A088C">
          <w:rPr>
            <w:i/>
            <w:lang w:val="en-GB"/>
          </w:rPr>
          <w:delText>TLS_ECDHE_ECDSA_WITH_AES_128_CBC_SHA256 as defined in RFC</w:delText>
        </w:r>
        <w:r w:rsidRPr="000A088C">
          <w:rPr>
            <w:i/>
          </w:rPr>
          <w:delText xml:space="preserve"> 5289</w:delText>
        </w:r>
      </w:del>
    </w:p>
    <w:p w14:paraId="71913830" w14:textId="77777777" w:rsidR="00D42EEE" w:rsidRPr="000A088C" w:rsidRDefault="00D42EEE" w:rsidP="0062215E">
      <w:pPr>
        <w:pStyle w:val="ListParagraph"/>
        <w:numPr>
          <w:ilvl w:val="0"/>
          <w:numId w:val="82"/>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jc w:val="both"/>
        <w:rPr>
          <w:del w:id="4655" w:author="iTC" w:date="2019-12-19T15:40:00Z"/>
          <w:i/>
        </w:rPr>
      </w:pPr>
      <w:del w:id="4656" w:author="iTC" w:date="2019-12-19T15:40:00Z">
        <w:r w:rsidRPr="000A088C">
          <w:rPr>
            <w:i/>
          </w:rPr>
          <w:delText>TLS_ECDHE_ECDSA_WITH_AES_256_CBC_SHA384 as defined in RFC 5289</w:delText>
        </w:r>
      </w:del>
    </w:p>
    <w:p w14:paraId="6B257A0D" w14:textId="77777777" w:rsidR="00D42EEE" w:rsidRPr="000A088C" w:rsidRDefault="00D42EEE" w:rsidP="0062215E">
      <w:pPr>
        <w:pStyle w:val="ListParagraph"/>
        <w:numPr>
          <w:ilvl w:val="0"/>
          <w:numId w:val="82"/>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jc w:val="both"/>
        <w:rPr>
          <w:del w:id="4657" w:author="iTC" w:date="2019-12-19T15:40:00Z"/>
          <w:i/>
        </w:rPr>
      </w:pPr>
      <w:del w:id="4658" w:author="iTC" w:date="2019-12-19T15:40:00Z">
        <w:r w:rsidRPr="000A088C">
          <w:rPr>
            <w:i/>
          </w:rPr>
          <w:delText>TLS_ECDHE_ECDSA_WITH_AES_128_GCM_SHA256 as defined in RFC 5289</w:delText>
        </w:r>
      </w:del>
    </w:p>
    <w:p w14:paraId="17C8453A" w14:textId="77777777" w:rsidR="00D42EEE" w:rsidRPr="000A088C" w:rsidRDefault="00D42EEE" w:rsidP="0062215E">
      <w:pPr>
        <w:pStyle w:val="ListParagraph"/>
        <w:numPr>
          <w:ilvl w:val="0"/>
          <w:numId w:val="82"/>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jc w:val="both"/>
        <w:rPr>
          <w:del w:id="4659" w:author="iTC" w:date="2019-12-19T15:40:00Z"/>
          <w:i/>
        </w:rPr>
      </w:pPr>
      <w:del w:id="4660" w:author="iTC" w:date="2019-12-19T15:40:00Z">
        <w:r w:rsidRPr="000A088C">
          <w:rPr>
            <w:i/>
          </w:rPr>
          <w:delText>TLS_ECDHE_ECDSA_WITH_AES_256_GCM_SHA384 as defined in RFC 5289</w:delText>
        </w:r>
      </w:del>
    </w:p>
    <w:p w14:paraId="79148953" w14:textId="77777777" w:rsidR="00D42EEE" w:rsidRPr="000A088C" w:rsidRDefault="00D42EEE" w:rsidP="0062215E">
      <w:pPr>
        <w:pStyle w:val="ListParagraph"/>
        <w:numPr>
          <w:ilvl w:val="0"/>
          <w:numId w:val="82"/>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jc w:val="both"/>
        <w:rPr>
          <w:del w:id="4661" w:author="iTC" w:date="2019-12-19T15:40:00Z"/>
          <w:i/>
        </w:rPr>
      </w:pPr>
      <w:del w:id="4662" w:author="iTC" w:date="2019-12-19T15:40:00Z">
        <w:r w:rsidRPr="000A088C">
          <w:rPr>
            <w:i/>
          </w:rPr>
          <w:delText>TLS_ECDHE_RSA_WITH_AES_128_GCM_SHA256 as defined in RFC 5289</w:delText>
        </w:r>
      </w:del>
    </w:p>
    <w:p w14:paraId="23E52B64" w14:textId="77777777" w:rsidR="00D42EEE" w:rsidRPr="000A088C" w:rsidRDefault="00D42EEE" w:rsidP="0062215E">
      <w:pPr>
        <w:pStyle w:val="ListParagraph"/>
        <w:numPr>
          <w:ilvl w:val="0"/>
          <w:numId w:val="82"/>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jc w:val="both"/>
        <w:rPr>
          <w:del w:id="4663" w:author="iTC" w:date="2019-12-19T15:40:00Z"/>
          <w:i/>
        </w:rPr>
      </w:pPr>
      <w:del w:id="4664" w:author="iTC" w:date="2019-12-19T15:40:00Z">
        <w:r w:rsidRPr="000A088C">
          <w:rPr>
            <w:i/>
          </w:rPr>
          <w:delText>TLS_ECDHE_RSA_WITH_AES_256_GCM_SHA384 as defined in RFC 5289</w:delText>
        </w:r>
      </w:del>
    </w:p>
    <w:p w14:paraId="29BE6715" w14:textId="77777777" w:rsidR="00D42EEE" w:rsidRPr="000A088C" w:rsidRDefault="00D42EEE" w:rsidP="0062215E">
      <w:pPr>
        <w:pStyle w:val="ListParagraph"/>
        <w:numPr>
          <w:ilvl w:val="0"/>
          <w:numId w:val="82"/>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jc w:val="both"/>
        <w:rPr>
          <w:del w:id="4665" w:author="iTC" w:date="2019-12-19T15:40:00Z"/>
          <w:i/>
        </w:rPr>
      </w:pPr>
      <w:del w:id="4666" w:author="iTC" w:date="2019-12-19T15:40:00Z">
        <w:r w:rsidRPr="000A088C">
          <w:rPr>
            <w:i/>
          </w:rPr>
          <w:delText>TLS_ECDHE_RSA_WITH_AES_128_CBC_SHA256 as defined in RFC 5289</w:delText>
        </w:r>
      </w:del>
    </w:p>
    <w:p w14:paraId="08855C9C" w14:textId="77777777" w:rsidR="00D42EEE" w:rsidRPr="000A088C" w:rsidRDefault="00D42EEE" w:rsidP="0062215E">
      <w:pPr>
        <w:pStyle w:val="ListParagraph"/>
        <w:numPr>
          <w:ilvl w:val="0"/>
          <w:numId w:val="82"/>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jc w:val="both"/>
        <w:rPr>
          <w:del w:id="4667" w:author="iTC" w:date="2019-12-19T15:40:00Z"/>
          <w:i/>
        </w:rPr>
      </w:pPr>
      <w:del w:id="4668" w:author="iTC" w:date="2019-12-19T15:40:00Z">
        <w:r w:rsidRPr="000A088C">
          <w:rPr>
            <w:i/>
          </w:rPr>
          <w:delText>TLS_ECDHE_RSA_WITH_AES_256_CBC_SHA384 as defined in RFC 5289</w:delText>
        </w:r>
      </w:del>
    </w:p>
    <w:p w14:paraId="7F3E8730" w14:textId="77777777" w:rsidR="00D42EEE" w:rsidRPr="00F62F86" w:rsidRDefault="00D42EEE" w:rsidP="0062215E">
      <w:p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720"/>
        <w:jc w:val="both"/>
        <w:rPr>
          <w:del w:id="4669" w:author="iTC" w:date="2019-12-19T15:40:00Z"/>
        </w:rPr>
      </w:pPr>
      <w:del w:id="4670" w:author="iTC" w:date="2019-12-19T15:40:00Z">
        <w:r w:rsidRPr="000A088C">
          <w:rPr>
            <w:i/>
          </w:rPr>
          <w:delText>]</w:delText>
        </w:r>
        <w:r w:rsidRPr="00F62F86">
          <w:delText>.</w:delText>
        </w:r>
      </w:del>
    </w:p>
    <w:p w14:paraId="1CD53753" w14:textId="77777777" w:rsidR="00D42EEE" w:rsidRDefault="00D42EEE" w:rsidP="0062215E">
      <w:pPr>
        <w:pStyle w:val="ApplicationNoteHead"/>
        <w:ind w:hanging="1800"/>
        <w:jc w:val="both"/>
        <w:rPr>
          <w:del w:id="4671" w:author="iTC" w:date="2019-12-19T15:40:00Z"/>
        </w:rPr>
      </w:pPr>
    </w:p>
    <w:p w14:paraId="3AB81A6F" w14:textId="77777777" w:rsidR="00D42EEE" w:rsidRPr="00D42EEE" w:rsidRDefault="00D42EEE" w:rsidP="0062215E">
      <w:pPr>
        <w:pStyle w:val="BodyText"/>
        <w:jc w:val="both"/>
        <w:rPr>
          <w:del w:id="4672" w:author="iTC" w:date="2019-12-19T15:40:00Z"/>
          <w:i/>
        </w:rPr>
      </w:pPr>
      <w:del w:id="4673" w:author="iTC" w:date="2019-12-19T15:40:00Z">
        <w:r w:rsidRPr="00D42EEE">
          <w:rPr>
            <w:i/>
          </w:rPr>
          <w:delText xml:space="preserve">The ciphersuites to be tested in the evaluated configuration are limited by this requirement.  The ST author should select the ciphersuites that are supported.  </w:delText>
        </w:r>
        <w:r w:rsidR="00711C66">
          <w:rPr>
            <w:rFonts w:ascii="Calibri" w:hAnsi="Calibri"/>
            <w:i/>
            <w:iCs/>
            <w:sz w:val="22"/>
            <w:szCs w:val="22"/>
          </w:rPr>
          <w:delText xml:space="preserve">Even though RFC 5246 and RFC 6347 mandate implementation of specific ciphers, there is no requirement to implement TLS_RSA_WITH_AES_128_CBC_SHA in order to claim conformance to this cPP. </w:delText>
        </w:r>
      </w:del>
    </w:p>
    <w:p w14:paraId="43DADF67" w14:textId="77777777" w:rsidR="00D42EEE" w:rsidRPr="00D42EEE" w:rsidRDefault="00D42EEE" w:rsidP="0062215E">
      <w:pPr>
        <w:pStyle w:val="BodyText"/>
        <w:jc w:val="both"/>
        <w:rPr>
          <w:del w:id="4674" w:author="iTC" w:date="2019-12-19T15:40:00Z"/>
          <w:i/>
        </w:rPr>
      </w:pPr>
      <w:del w:id="4675" w:author="iTC" w:date="2019-12-19T15:40:00Z">
        <w:r w:rsidRPr="00D42EEE">
          <w:rPr>
            <w:i/>
          </w:rPr>
          <w:delText>These requirements will be revisited as new DTLS versions are standardized by the IETF.</w:delText>
        </w:r>
      </w:del>
    </w:p>
    <w:p w14:paraId="0D699679" w14:textId="3EB94C68" w:rsidR="00D42EEE" w:rsidRDefault="00D42EEE" w:rsidP="0062215E">
      <w:pPr>
        <w:pStyle w:val="BodyText"/>
        <w:jc w:val="both"/>
      </w:pPr>
      <w:del w:id="4676" w:author="iTC" w:date="2019-12-19T15:40:00Z">
        <w:r w:rsidRPr="00D42EEE">
          <w:rPr>
            <w:i/>
          </w:rPr>
          <w:delText>In a future version of this cPP DTLS v1.2 will be required for all TOEs</w:delText>
        </w:r>
      </w:del>
      <w:r w:rsidRPr="00D42EEE">
        <w:rPr>
          <w:i/>
        </w:rPr>
        <w:t>.</w:t>
      </w:r>
      <w:r>
        <w:t xml:space="preserve"> </w:t>
      </w:r>
    </w:p>
    <w:p w14:paraId="2F8A4812" w14:textId="53B3BB1F" w:rsidR="00D42EEE" w:rsidRDefault="00D42EEE" w:rsidP="0062215E">
      <w:pPr>
        <w:pStyle w:val="BodyText"/>
        <w:jc w:val="both"/>
      </w:pPr>
      <w:r w:rsidRPr="00D42EEE">
        <w:rPr>
          <w:b/>
        </w:rPr>
        <w:t>FCS_DTLSS_EXT.1.2</w:t>
      </w:r>
      <w:r>
        <w:t xml:space="preserve"> The TSF shall deny connections from clients requesting </w:t>
      </w:r>
      <w:r w:rsidRPr="000A088C">
        <w:rPr>
          <w:i/>
        </w:rPr>
        <w:t>none</w:t>
      </w:r>
      <w:r>
        <w:t>.</w:t>
      </w:r>
    </w:p>
    <w:p w14:paraId="5E2D4279" w14:textId="77777777" w:rsidR="00D42EEE" w:rsidRDefault="00D42EEE" w:rsidP="0062215E">
      <w:pPr>
        <w:pStyle w:val="ApplicationNoteHead"/>
        <w:jc w:val="both"/>
      </w:pPr>
    </w:p>
    <w:p w14:paraId="2F306211" w14:textId="65B51163" w:rsidR="00D42EEE" w:rsidRPr="00D42EEE" w:rsidRDefault="00D42EEE" w:rsidP="0062215E">
      <w:pPr>
        <w:pStyle w:val="BodyText"/>
        <w:jc w:val="both"/>
        <w:rPr>
          <w:i/>
        </w:rPr>
      </w:pPr>
      <w:r w:rsidRPr="00D42EEE">
        <w:rPr>
          <w:i/>
        </w:rPr>
        <w:t xml:space="preserve">This version of the cPP does not require the TOE to deny DTLS v1.0. </w:t>
      </w:r>
      <w:del w:id="4677" w:author="iTC" w:date="2019-12-19T15:40:00Z">
        <w:r w:rsidRPr="00D42EEE">
          <w:rPr>
            <w:i/>
          </w:rPr>
          <w:delText xml:space="preserve"> </w:delText>
        </w:r>
      </w:del>
      <w:r w:rsidRPr="00D42EEE">
        <w:rPr>
          <w:i/>
        </w:rPr>
        <w:t>In a future version of this cPP DTLS v1.0 will be required to be denied for all TOEs.</w:t>
      </w:r>
    </w:p>
    <w:p w14:paraId="6E2EF7EC" w14:textId="77777777" w:rsidR="00D42EEE" w:rsidRPr="00D42EEE" w:rsidRDefault="00D42EEE" w:rsidP="0062215E">
      <w:pPr>
        <w:pStyle w:val="BodyText"/>
        <w:jc w:val="both"/>
      </w:pPr>
      <w:r w:rsidRPr="00D42EEE">
        <w:rPr>
          <w:b/>
        </w:rPr>
        <w:t>FCS_DTLSS_EXT.1.3</w:t>
      </w:r>
      <w:r w:rsidRPr="00D42EEE">
        <w:t xml:space="preserve"> The TSF shall not proceed with a connection handshake attempt if the DTLS Client fails validation.   </w:t>
      </w:r>
    </w:p>
    <w:p w14:paraId="095C0A1B" w14:textId="77777777" w:rsidR="00D42EEE" w:rsidRDefault="00D42EEE" w:rsidP="0062215E">
      <w:pPr>
        <w:pStyle w:val="ApplicationNoteHead"/>
        <w:jc w:val="both"/>
      </w:pPr>
    </w:p>
    <w:p w14:paraId="1D05D7FA" w14:textId="49CBCD78" w:rsidR="00D42EEE" w:rsidRPr="00D42EEE" w:rsidRDefault="00D42EEE" w:rsidP="0062215E">
      <w:pPr>
        <w:pStyle w:val="BodyText"/>
        <w:jc w:val="both"/>
        <w:rPr>
          <w:i/>
        </w:rPr>
      </w:pPr>
      <w:r w:rsidRPr="00D42EEE">
        <w:rPr>
          <w:i/>
        </w:rPr>
        <w:t xml:space="preserve">The process to validate the DTLS client is specified in section 4.2.1 of RFC 6347 (DTLS 1.2) and RFC 4347 (DTLS 1.0). The TOE validates the DTLS client during Connection Establishment (Handshaking) and prior to the TSF sending a Server Hello message. After receiving a ClientHello, the DTLS Server sends a HelloVerifyRequest along with a cookie. </w:t>
      </w:r>
      <w:del w:id="4678" w:author="iTC" w:date="2019-12-19T15:40:00Z">
        <w:r w:rsidRPr="00D42EEE">
          <w:rPr>
            <w:i/>
          </w:rPr>
          <w:delText xml:space="preserve"> </w:delText>
        </w:r>
      </w:del>
      <w:r w:rsidRPr="00D42EEE">
        <w:rPr>
          <w:i/>
        </w:rPr>
        <w:t xml:space="preserve">The cookie is a signed message using the keyed hash function specified in FCS_COP.1/KeyedHash. </w:t>
      </w:r>
      <w:del w:id="4679" w:author="iTC" w:date="2019-12-19T15:40:00Z">
        <w:r w:rsidRPr="00D42EEE">
          <w:rPr>
            <w:i/>
          </w:rPr>
          <w:delText xml:space="preserve"> </w:delText>
        </w:r>
      </w:del>
      <w:r w:rsidRPr="00D42EEE">
        <w:rPr>
          <w:i/>
        </w:rPr>
        <w:t>The DTLS Client then sends another ClientHello with the cookie attached.</w:t>
      </w:r>
      <w:del w:id="4680" w:author="iTC" w:date="2019-12-19T15:40:00Z">
        <w:r w:rsidRPr="00D42EEE">
          <w:rPr>
            <w:i/>
          </w:rPr>
          <w:delText xml:space="preserve"> </w:delText>
        </w:r>
      </w:del>
      <w:r w:rsidRPr="00D42EEE">
        <w:rPr>
          <w:i/>
        </w:rPr>
        <w:t xml:space="preserve"> If the DTLS server successfully verifies the signed cookie, the Client is not using a spoofed IP address.</w:t>
      </w:r>
    </w:p>
    <w:p w14:paraId="043B4586" w14:textId="56B9DFBD" w:rsidR="00D42EEE" w:rsidRDefault="00D42EEE" w:rsidP="0062215E">
      <w:pPr>
        <w:pStyle w:val="BodyText"/>
        <w:jc w:val="both"/>
      </w:pPr>
      <w:r w:rsidRPr="00D42EEE">
        <w:rPr>
          <w:b/>
        </w:rPr>
        <w:t>FCS_DTLSS_EXT.1.4</w:t>
      </w:r>
      <w:r w:rsidR="00A06A46">
        <w:t xml:space="preserve"> </w:t>
      </w:r>
      <w:r w:rsidR="00A06A46" w:rsidRPr="008074D9">
        <w:t xml:space="preserve">The TSF shall </w:t>
      </w:r>
      <w:del w:id="4681" w:author="iTC" w:date="2019-12-19T15:40:00Z">
        <w:r w:rsidR="00A06A46" w:rsidRPr="008074D9">
          <w:delText>[</w:delText>
        </w:r>
        <w:r w:rsidR="00A06A46" w:rsidRPr="00B476C9">
          <w:delText>selection:</w:delText>
        </w:r>
        <w:r w:rsidR="00A06A46" w:rsidRPr="000A088C">
          <w:rPr>
            <w:i/>
          </w:rPr>
          <w:delText xml:space="preserve"> </w:delText>
        </w:r>
      </w:del>
      <w:r w:rsidR="00A06A46" w:rsidRPr="00E80BE2">
        <w:rPr>
          <w:rPrChange w:id="4682" w:author="iTC" w:date="2019-12-19T15:40:00Z">
            <w:rPr>
              <w:i/>
            </w:rPr>
          </w:rPrChange>
        </w:rPr>
        <w:t>perform</w:t>
      </w:r>
      <w:r w:rsidR="00F67226">
        <w:rPr>
          <w:rPrChange w:id="4683" w:author="iTC" w:date="2019-12-19T15:40:00Z">
            <w:rPr>
              <w:i/>
            </w:rPr>
          </w:rPrChange>
        </w:rPr>
        <w:t xml:space="preserve"> </w:t>
      </w:r>
      <w:del w:id="4684" w:author="iTC" w:date="2019-12-19T15:40:00Z">
        <w:r w:rsidR="00A06A46" w:rsidRPr="000A088C">
          <w:rPr>
            <w:i/>
          </w:rPr>
          <w:delText xml:space="preserve">RSA </w:delText>
        </w:r>
      </w:del>
      <w:r w:rsidR="00A06A46" w:rsidRPr="00E80BE2">
        <w:rPr>
          <w:rPrChange w:id="4685" w:author="iTC" w:date="2019-12-19T15:40:00Z">
            <w:rPr>
              <w:i/>
            </w:rPr>
          </w:rPrChange>
        </w:rPr>
        <w:t xml:space="preserve">key establishment </w:t>
      </w:r>
      <w:ins w:id="4686" w:author="iTC" w:date="2019-12-19T15:40:00Z">
        <w:r w:rsidR="007F7F1C">
          <w:rPr>
            <w:rFonts w:eastAsia="Calibri"/>
          </w:rPr>
          <w:t xml:space="preserve">for TLS using </w:t>
        </w:r>
        <w:r w:rsidR="007F7F1C" w:rsidRPr="00EA6165">
          <w:rPr>
            <w:rFonts w:eastAsia="Calibri"/>
          </w:rPr>
          <w:t xml:space="preserve">[selection: </w:t>
        </w:r>
        <w:r w:rsidR="007F7F1C" w:rsidRPr="00EA6165">
          <w:rPr>
            <w:rFonts w:eastAsia="Calibri"/>
            <w:i/>
            <w:iCs/>
          </w:rPr>
          <w:t xml:space="preserve">RSA </w:t>
        </w:r>
      </w:ins>
      <w:r w:rsidR="00A06A46" w:rsidRPr="000A088C">
        <w:rPr>
          <w:i/>
        </w:rPr>
        <w:t xml:space="preserve">with key size </w:t>
      </w:r>
      <w:r w:rsidR="00A06A46" w:rsidRPr="00F67226">
        <w:rPr>
          <w:rPrChange w:id="4687" w:author="iTC" w:date="2019-12-19T15:40:00Z">
            <w:rPr>
              <w:i/>
            </w:rPr>
          </w:rPrChange>
        </w:rPr>
        <w:t>[selection:</w:t>
      </w:r>
      <w:r w:rsidR="00A06A46" w:rsidRPr="000A088C">
        <w:rPr>
          <w:i/>
        </w:rPr>
        <w:t xml:space="preserve"> 2048 bits, 3072 bits, 4096 bits</w:t>
      </w:r>
      <w:del w:id="4688" w:author="iTC" w:date="2019-12-19T15:40:00Z">
        <w:r w:rsidR="00A06A46" w:rsidRPr="000A088C">
          <w:rPr>
            <w:i/>
          </w:rPr>
          <w:delText>]; generate EC</w:delText>
        </w:r>
      </w:del>
      <w:ins w:id="4689" w:author="iTC" w:date="2019-12-19T15:40:00Z">
        <w:r w:rsidR="00A06A46" w:rsidRPr="000A088C">
          <w:rPr>
            <w:i/>
          </w:rPr>
          <w:t>]</w:t>
        </w:r>
        <w:r w:rsidR="005D3FE6">
          <w:rPr>
            <w:i/>
          </w:rPr>
          <w:t>,</w:t>
        </w:r>
      </w:ins>
      <w:r w:rsidR="00A06A46" w:rsidRPr="000A088C">
        <w:rPr>
          <w:i/>
        </w:rPr>
        <w:t xml:space="preserve"> Diffie-Hellman parameters </w:t>
      </w:r>
      <w:del w:id="4690" w:author="iTC" w:date="2019-12-19T15:40:00Z">
        <w:r w:rsidR="00A06A46" w:rsidRPr="000A088C">
          <w:rPr>
            <w:i/>
          </w:rPr>
          <w:delText>over NIST</w:delText>
        </w:r>
      </w:del>
      <w:ins w:id="4691" w:author="iTC" w:date="2019-12-19T15:40:00Z">
        <w:r w:rsidR="007F7F1C">
          <w:rPr>
            <w:rFonts w:eastAsia="Calibri"/>
            <w:i/>
            <w:iCs/>
          </w:rPr>
          <w:t>with</w:t>
        </w:r>
        <w:r w:rsidR="007F7F1C" w:rsidRPr="00EA6165">
          <w:rPr>
            <w:rFonts w:eastAsia="Calibri"/>
            <w:i/>
            <w:iCs/>
          </w:rPr>
          <w:t xml:space="preserve"> size </w:t>
        </w:r>
        <w:r w:rsidR="007F7F1C" w:rsidRPr="00F67226">
          <w:rPr>
            <w:rFonts w:eastAsia="Calibri"/>
          </w:rPr>
          <w:t>[selection:</w:t>
        </w:r>
        <w:r w:rsidR="007F7F1C" w:rsidRPr="00EA6165">
          <w:rPr>
            <w:rFonts w:eastAsia="Calibri"/>
            <w:i/>
            <w:iCs/>
          </w:rPr>
          <w:t xml:space="preserve"> 2048 bits, 3072 </w:t>
        </w:r>
        <w:r w:rsidR="007F7F1C" w:rsidRPr="007F7F1C">
          <w:rPr>
            <w:rFonts w:eastAsia="Calibri"/>
            <w:i/>
            <w:iCs/>
          </w:rPr>
          <w:t xml:space="preserve">bits, 4096 bits, 6144 bits, 8192 bits], Diffie-Hellman groups </w:t>
        </w:r>
        <w:r w:rsidR="007F7F1C" w:rsidRPr="00F67226">
          <w:rPr>
            <w:rFonts w:eastAsia="Calibri"/>
          </w:rPr>
          <w:t>[selection:</w:t>
        </w:r>
        <w:r w:rsidR="007F7F1C" w:rsidRPr="007F7F1C">
          <w:rPr>
            <w:i/>
            <w:iCs/>
          </w:rPr>
          <w:t xml:space="preserve"> ffdhe2048, ffdhe3072, ffdhe4096, ffdhe6144, ffdhe8192,</w:t>
        </w:r>
        <w:r w:rsidR="007F7F1C">
          <w:rPr>
            <w:i/>
            <w:iCs/>
          </w:rPr>
          <w:t xml:space="preserve"> no other groups], ECDHE</w:t>
        </w:r>
      </w:ins>
      <w:r w:rsidR="00A06A46" w:rsidRPr="000A088C">
        <w:rPr>
          <w:i/>
        </w:rPr>
        <w:t xml:space="preserve"> curves </w:t>
      </w:r>
      <w:r w:rsidR="00A06A46" w:rsidRPr="00F67226">
        <w:rPr>
          <w:rPrChange w:id="4692" w:author="iTC" w:date="2019-12-19T15:40:00Z">
            <w:rPr>
              <w:i/>
            </w:rPr>
          </w:rPrChange>
        </w:rPr>
        <w:t>[selection:</w:t>
      </w:r>
      <w:r w:rsidR="00A06A46" w:rsidRPr="000A088C">
        <w:rPr>
          <w:i/>
        </w:rPr>
        <w:t xml:space="preserve"> secp256r1, secp384r1, secp521r1</w:t>
      </w:r>
      <w:r w:rsidR="000A0B63">
        <w:rPr>
          <w:i/>
        </w:rPr>
        <w:t>] and</w:t>
      </w:r>
      <w:r w:rsidR="00A06A46" w:rsidRPr="000A088C">
        <w:rPr>
          <w:i/>
        </w:rPr>
        <w:t xml:space="preserve"> no other curves</w:t>
      </w:r>
      <w:del w:id="4693" w:author="iTC" w:date="2019-12-19T15:40:00Z">
        <w:r w:rsidR="00A06A46" w:rsidRPr="000A088C">
          <w:rPr>
            <w:i/>
          </w:rPr>
          <w:delText>; generate Diffie-Hellman parameters of size [selection: 2048 bits, 3072 bits]</w:delText>
        </w:r>
        <w:r w:rsidR="00A06A46" w:rsidRPr="008074D9">
          <w:delText>]</w:delText>
        </w:r>
        <w:r>
          <w:delText>.</w:delText>
        </w:r>
      </w:del>
      <w:ins w:id="4694" w:author="iTC" w:date="2019-12-19T15:40:00Z">
        <w:r w:rsidR="00A06A46" w:rsidRPr="008074D9">
          <w:t>]</w:t>
        </w:r>
        <w:r>
          <w:t>.</w:t>
        </w:r>
      </w:ins>
    </w:p>
    <w:p w14:paraId="2AFC61BC" w14:textId="77777777" w:rsidR="00D42EEE" w:rsidRDefault="00D42EEE" w:rsidP="0062215E">
      <w:pPr>
        <w:pStyle w:val="ApplicationNoteHead"/>
        <w:jc w:val="both"/>
      </w:pPr>
    </w:p>
    <w:p w14:paraId="650E4F37" w14:textId="33C94A2D" w:rsidR="00D42EEE" w:rsidRPr="004C632F" w:rsidRDefault="00D42EEE" w:rsidP="0062215E">
      <w:pPr>
        <w:pStyle w:val="BodyText"/>
        <w:jc w:val="both"/>
        <w:rPr>
          <w:i/>
        </w:rPr>
      </w:pPr>
      <w:del w:id="4695" w:author="iTC" w:date="2019-12-19T15:40:00Z">
        <w:r w:rsidRPr="004C632F">
          <w:rPr>
            <w:i/>
          </w:rPr>
          <w:delText>If the ST lists a DHE or ECDHE ciphersuite in FCS_DTLSS_EXT.1.1, the ST must include the Diffie-Hellman or NIST curves selection in the requirement.</w:delText>
        </w:r>
      </w:del>
      <w:ins w:id="4696" w:author="iTC" w:date="2019-12-19T15:40:00Z">
        <w:r w:rsidR="007A3CC9" w:rsidRPr="00F67226">
          <w:rPr>
            <w:i/>
          </w:rPr>
          <w:t xml:space="preserve">The appropriate options shall be selected </w:t>
        </w:r>
        <w:r w:rsidR="007A3CC9">
          <w:t>in</w:t>
        </w:r>
        <w:r w:rsidRPr="00F01258">
          <w:rPr>
            <w:i/>
          </w:rPr>
          <w:t xml:space="preserve"> the ST </w:t>
        </w:r>
        <w:r w:rsidR="00F67226">
          <w:t>a</w:t>
        </w:r>
        <w:r w:rsidR="007A3CC9">
          <w:t>ccording</w:t>
        </w:r>
        <w:r w:rsidR="007A3CC9" w:rsidRPr="00F67226">
          <w:rPr>
            <w:i/>
          </w:rPr>
          <w:t xml:space="preserve"> to the key establishment options supported by</w:t>
        </w:r>
        <w:r w:rsidRPr="00F67226">
          <w:rPr>
            <w:i/>
          </w:rPr>
          <w:t xml:space="preserve"> the </w:t>
        </w:r>
        <w:r w:rsidR="007A3CC9">
          <w:t>TOE</w:t>
        </w:r>
        <w:r w:rsidRPr="004C632F">
          <w:rPr>
            <w:i/>
          </w:rPr>
          <w:t>.</w:t>
        </w:r>
      </w:ins>
      <w:r w:rsidRPr="004C632F">
        <w:rPr>
          <w:i/>
        </w:rPr>
        <w:t xml:space="preserve"> FMT_SMF.1 requires the configuration of the key agreement parameters </w:t>
      </w:r>
      <w:r w:rsidR="00B476C9" w:rsidRPr="004C632F">
        <w:rPr>
          <w:i/>
        </w:rPr>
        <w:t>to</w:t>
      </w:r>
      <w:r w:rsidRPr="004C632F">
        <w:rPr>
          <w:i/>
        </w:rPr>
        <w:t xml:space="preserve"> establish the security strength of the DTLS connection.</w:t>
      </w:r>
    </w:p>
    <w:p w14:paraId="7101E6B1" w14:textId="77777777" w:rsidR="00D42EEE" w:rsidRDefault="00D42EEE" w:rsidP="0062215E">
      <w:pPr>
        <w:pStyle w:val="BodyText"/>
        <w:jc w:val="both"/>
      </w:pPr>
      <w:r w:rsidRPr="00D42EEE">
        <w:rPr>
          <w:b/>
        </w:rPr>
        <w:t>FCS_DTLSS_EXT.1.5</w:t>
      </w:r>
      <w:r>
        <w:t xml:space="preserve"> The TSF shall [</w:t>
      </w:r>
      <w:r w:rsidRPr="00B476C9">
        <w:t>selection</w:t>
      </w:r>
      <w:r w:rsidRPr="00F440E4">
        <w:t>:</w:t>
      </w:r>
      <w:r w:rsidRPr="000A088C">
        <w:t xml:space="preserve"> </w:t>
      </w:r>
      <w:r w:rsidRPr="000A088C">
        <w:rPr>
          <w:i/>
        </w:rPr>
        <w:t>terminate the DTLS session, silently discard the record</w:t>
      </w:r>
      <w:r>
        <w:t>] if a message received contains an invalid MAC.</w:t>
      </w:r>
    </w:p>
    <w:p w14:paraId="01ED4F8A" w14:textId="77777777" w:rsidR="00D42EEE" w:rsidRDefault="00D42EEE" w:rsidP="0062215E">
      <w:pPr>
        <w:pStyle w:val="ApplicationNoteHead"/>
        <w:jc w:val="both"/>
      </w:pPr>
    </w:p>
    <w:p w14:paraId="0DF9B53D" w14:textId="4C2F6522" w:rsidR="00D42EEE" w:rsidRPr="00D42EEE" w:rsidRDefault="00D42EEE" w:rsidP="0062215E">
      <w:pPr>
        <w:pStyle w:val="BodyText"/>
        <w:jc w:val="both"/>
        <w:rPr>
          <w:i/>
        </w:rPr>
      </w:pPr>
      <w:r w:rsidRPr="00D42EEE">
        <w:rPr>
          <w:i/>
        </w:rPr>
        <w:t xml:space="preserve">The Message Authentication Code (MAC) is negotiated during DTLS handshake phase and is used to protect integrity of messages received from the sender during DTLS data exchange. </w:t>
      </w:r>
      <w:del w:id="4697" w:author="iTC" w:date="2019-12-19T15:40:00Z">
        <w:r w:rsidRPr="00D42EEE">
          <w:rPr>
            <w:i/>
          </w:rPr>
          <w:delText xml:space="preserve"> </w:delText>
        </w:r>
      </w:del>
      <w:r w:rsidRPr="00D42EEE">
        <w:rPr>
          <w:i/>
        </w:rPr>
        <w:t xml:space="preserve">If MAC verification </w:t>
      </w:r>
      <w:r w:rsidR="004C632F" w:rsidRPr="00D42EEE">
        <w:rPr>
          <w:i/>
        </w:rPr>
        <w:t>fails,</w:t>
      </w:r>
      <w:r w:rsidRPr="00D42EEE">
        <w:rPr>
          <w:i/>
        </w:rPr>
        <w:t xml:space="preserve"> the session must be terminated</w:t>
      </w:r>
      <w:ins w:id="4698" w:author="iTC" w:date="2019-12-19T15:40:00Z">
        <w:r w:rsidR="004F7369">
          <w:rPr>
            <w:i/>
          </w:rPr>
          <w:t>,</w:t>
        </w:r>
      </w:ins>
      <w:r w:rsidRPr="00D42EEE">
        <w:rPr>
          <w:i/>
        </w:rPr>
        <w:t xml:space="preserve"> or the record must be silently discarded.</w:t>
      </w:r>
    </w:p>
    <w:p w14:paraId="3FAA8CF3" w14:textId="77777777" w:rsidR="00D42EEE" w:rsidRDefault="00D42EEE" w:rsidP="0062215E">
      <w:pPr>
        <w:pStyle w:val="BodyText"/>
        <w:jc w:val="both"/>
      </w:pPr>
      <w:r w:rsidRPr="00D42EEE">
        <w:rPr>
          <w:b/>
        </w:rPr>
        <w:t>FCS_DTLSS_EXT.1.6</w:t>
      </w:r>
      <w:r>
        <w:t xml:space="preserve"> The TSF shall detect and silently discard replayed messages for:</w:t>
      </w:r>
    </w:p>
    <w:p w14:paraId="0A5F75A1" w14:textId="77777777" w:rsidR="00D42EEE" w:rsidRDefault="00D42EEE" w:rsidP="00090EF7">
      <w:pPr>
        <w:pStyle w:val="BodyText"/>
        <w:numPr>
          <w:ilvl w:val="0"/>
          <w:numId w:val="83"/>
        </w:numPr>
        <w:spacing w:after="120"/>
        <w:ind w:left="714" w:hanging="357"/>
        <w:jc w:val="both"/>
        <w:pPrChange w:id="4699" w:author="iTC" w:date="2019-12-19T15:40:00Z">
          <w:pPr>
            <w:pStyle w:val="BodyText"/>
            <w:numPr>
              <w:numId w:val="83"/>
            </w:numPr>
            <w:ind w:left="720" w:hanging="360"/>
            <w:jc w:val="both"/>
          </w:pPr>
        </w:pPrChange>
      </w:pPr>
      <w:r>
        <w:t>DTLS records previously received.</w:t>
      </w:r>
    </w:p>
    <w:p w14:paraId="232B34EA" w14:textId="0B304828" w:rsidR="00D42EEE" w:rsidRDefault="00D42EEE" w:rsidP="0062215E">
      <w:pPr>
        <w:pStyle w:val="BodyText"/>
        <w:numPr>
          <w:ilvl w:val="0"/>
          <w:numId w:val="83"/>
        </w:numPr>
        <w:jc w:val="both"/>
      </w:pPr>
      <w:r>
        <w:t>DTLS records too old to fit in the sliding window.</w:t>
      </w:r>
    </w:p>
    <w:p w14:paraId="3272FD6A" w14:textId="77777777" w:rsidR="00D42EEE" w:rsidRDefault="00D42EEE" w:rsidP="0062215E">
      <w:pPr>
        <w:pStyle w:val="ApplicationNoteHead"/>
        <w:jc w:val="both"/>
      </w:pPr>
    </w:p>
    <w:p w14:paraId="61E14335" w14:textId="51479973" w:rsidR="00D42EEE" w:rsidRPr="00D42EEE" w:rsidRDefault="00D42EEE" w:rsidP="0062215E">
      <w:pPr>
        <w:pStyle w:val="BodyText"/>
        <w:jc w:val="both"/>
        <w:rPr>
          <w:i/>
        </w:rPr>
      </w:pPr>
      <w:r w:rsidRPr="00D42EEE">
        <w:rPr>
          <w:i/>
        </w:rPr>
        <w:t xml:space="preserve">Replay Detection is described in section 4.1.2.6 of DTLS 1.2 (RFC 6347) and section 4.1.2.5 of DTLS 1.0 (RFC 4347). </w:t>
      </w:r>
      <w:del w:id="4700" w:author="iTC" w:date="2019-12-19T15:40:00Z">
        <w:r w:rsidRPr="00D42EEE">
          <w:rPr>
            <w:i/>
          </w:rPr>
          <w:delText xml:space="preserve"> </w:delText>
        </w:r>
      </w:del>
      <w:r w:rsidRPr="00D42EEE">
        <w:rPr>
          <w:i/>
        </w:rPr>
        <w:t>For each received record, the receiver verifies the record contains a sequence number that is within the sliding receive window and does not duplicate the sequence number of any other record received during the session.</w:t>
      </w:r>
    </w:p>
    <w:p w14:paraId="5F3EB7B0" w14:textId="102BAD99" w:rsidR="00D42EEE" w:rsidRPr="001A2998" w:rsidRDefault="00D42EEE" w:rsidP="0062215E">
      <w:pPr>
        <w:pStyle w:val="BodyText"/>
        <w:jc w:val="both"/>
      </w:pPr>
      <w:r w:rsidRPr="00D42EEE">
        <w:rPr>
          <w:i/>
        </w:rPr>
        <w:t>"Silently Discard" means the TOE discards the packet without responding.</w:t>
      </w:r>
    </w:p>
    <w:p w14:paraId="42D6B149" w14:textId="77777777" w:rsidR="00D42EEE" w:rsidRPr="00F62F86" w:rsidRDefault="00EF7899" w:rsidP="0062215E">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3"/>
        <w:jc w:val="both"/>
        <w:rPr>
          <w:del w:id="4701" w:author="iTC" w:date="2019-12-19T15:40:00Z"/>
          <w:b/>
          <w:bCs/>
        </w:rPr>
      </w:pPr>
      <w:r w:rsidRPr="008074D9">
        <w:rPr>
          <w:b/>
        </w:rPr>
        <w:t>FCS_</w:t>
      </w:r>
      <w:r>
        <w:rPr>
          <w:b/>
        </w:rPr>
        <w:t>D</w:t>
      </w:r>
      <w:r w:rsidRPr="008074D9">
        <w:rPr>
          <w:b/>
        </w:rPr>
        <w:t>TLSS</w:t>
      </w:r>
      <w:r w:rsidRPr="008074D9">
        <w:rPr>
          <w:b/>
          <w:rPrChange w:id="4702" w:author="iTC" w:date="2019-12-19T15:40:00Z">
            <w:rPr>
              <w:b/>
              <w:lang w:val="en-US"/>
            </w:rPr>
          </w:rPrChange>
        </w:rPr>
        <w:t>_EXT.</w:t>
      </w:r>
      <w:del w:id="4703" w:author="iTC" w:date="2019-12-19T15:40:00Z">
        <w:r w:rsidR="00D42EEE" w:rsidRPr="00F62F86">
          <w:rPr>
            <w:b/>
            <w:lang w:val="en-US"/>
          </w:rPr>
          <w:delText>2</w:delText>
        </w:r>
        <w:r w:rsidR="00D42EEE" w:rsidRPr="00F62F86">
          <w:rPr>
            <w:b/>
            <w:bCs/>
          </w:rPr>
          <w:delText xml:space="preserve"> </w:delText>
        </w:r>
        <w:r w:rsidR="00D42EEE" w:rsidRPr="00F62F86">
          <w:rPr>
            <w:b/>
            <w:bCs/>
          </w:rPr>
          <w:tab/>
          <w:delText>D</w:delText>
        </w:r>
        <w:r w:rsidR="00D42EEE" w:rsidRPr="00F62F86">
          <w:rPr>
            <w:b/>
            <w:lang w:val="en-US"/>
          </w:rPr>
          <w:delText>TLS Server Protocol with mutual authentication</w:delText>
        </w:r>
      </w:del>
    </w:p>
    <w:p w14:paraId="50E60B88" w14:textId="77777777" w:rsidR="00D42EEE" w:rsidRPr="00F62F86" w:rsidRDefault="00D42EEE" w:rsidP="0062215E">
      <w:pPr>
        <w:pStyle w:val="BodyText"/>
        <w:jc w:val="both"/>
        <w:rPr>
          <w:del w:id="4704" w:author="iTC" w:date="2019-12-19T15:40:00Z"/>
          <w:lang w:val="en-US"/>
        </w:rPr>
      </w:pPr>
      <w:del w:id="4705" w:author="iTC" w:date="2019-12-19T15:40:00Z">
        <w:r w:rsidRPr="00F62F86">
          <w:rPr>
            <w:b/>
            <w:lang w:val="en-US"/>
          </w:rPr>
          <w:delText>FCS_DTLSS_EXT.2.</w:delText>
        </w:r>
      </w:del>
      <w:r w:rsidR="00EF7899" w:rsidRPr="008074D9">
        <w:rPr>
          <w:b/>
          <w:rPrChange w:id="4706" w:author="iTC" w:date="2019-12-19T15:40:00Z">
            <w:rPr>
              <w:b/>
              <w:lang w:val="en-US"/>
            </w:rPr>
          </w:rPrChange>
        </w:rPr>
        <w:t>1</w:t>
      </w:r>
      <w:ins w:id="4707" w:author="iTC" w:date="2019-12-19T15:40:00Z">
        <w:r w:rsidR="00EF7899" w:rsidRPr="008074D9">
          <w:rPr>
            <w:b/>
          </w:rPr>
          <w:t>.</w:t>
        </w:r>
        <w:r w:rsidR="00EF7899">
          <w:rPr>
            <w:b/>
          </w:rPr>
          <w:t>7</w:t>
        </w:r>
      </w:ins>
      <w:r w:rsidR="00EF7899" w:rsidRPr="008074D9">
        <w:rPr>
          <w:rPrChange w:id="4708" w:author="iTC" w:date="2019-12-19T15:40:00Z">
            <w:rPr>
              <w:b/>
              <w:lang w:val="en-US"/>
            </w:rPr>
          </w:rPrChange>
        </w:rPr>
        <w:t xml:space="preserve"> </w:t>
      </w:r>
      <w:r w:rsidR="00EF7899" w:rsidRPr="008074D9">
        <w:rPr>
          <w:rPrChange w:id="4709" w:author="iTC" w:date="2019-12-19T15:40:00Z">
            <w:rPr>
              <w:lang w:val="en-US"/>
            </w:rPr>
          </w:rPrChange>
        </w:rPr>
        <w:t>The TSF shall</w:t>
      </w:r>
      <w:r w:rsidR="00EF7899" w:rsidRPr="00B40425">
        <w:rPr>
          <w:rPrChange w:id="4710" w:author="iTC" w:date="2019-12-19T15:40:00Z">
            <w:rPr>
              <w:lang w:val="en-US"/>
            </w:rPr>
          </w:rPrChange>
        </w:rPr>
        <w:t xml:space="preserve"> </w:t>
      </w:r>
      <w:del w:id="4711" w:author="iTC" w:date="2019-12-19T15:40:00Z">
        <w:r w:rsidRPr="00F62F86">
          <w:rPr>
            <w:lang w:val="en-US"/>
          </w:rPr>
          <w:delText>implement</w:delText>
        </w:r>
      </w:del>
      <w:ins w:id="4712" w:author="iTC" w:date="2019-12-19T15:40:00Z">
        <w:r w:rsidR="00EF7899" w:rsidRPr="00B40425">
          <w:t>support</w:t>
        </w:r>
      </w:ins>
      <w:r w:rsidR="00EF7899">
        <w:rPr>
          <w:rPrChange w:id="4713" w:author="iTC" w:date="2019-12-19T15:40:00Z">
            <w:rPr>
              <w:lang w:val="en-US"/>
            </w:rPr>
          </w:rPrChange>
        </w:rPr>
        <w:t xml:space="preserve"> [</w:t>
      </w:r>
      <w:r w:rsidR="00EF7899" w:rsidRPr="00A83FD9">
        <w:rPr>
          <w:rPrChange w:id="4714" w:author="iTC" w:date="2019-12-19T15:40:00Z">
            <w:rPr>
              <w:lang w:val="en-US"/>
            </w:rPr>
          </w:rPrChange>
        </w:rPr>
        <w:t>selection:</w:t>
      </w:r>
      <w:r w:rsidR="00EF7899">
        <w:rPr>
          <w:rPrChange w:id="4715" w:author="iTC" w:date="2019-12-19T15:40:00Z">
            <w:rPr>
              <w:i/>
              <w:lang w:val="en-US"/>
            </w:rPr>
          </w:rPrChange>
        </w:rPr>
        <w:t xml:space="preserve"> </w:t>
      </w:r>
      <w:del w:id="4716" w:author="iTC" w:date="2019-12-19T15:40:00Z">
        <w:r w:rsidRPr="000A088C">
          <w:rPr>
            <w:i/>
            <w:lang w:val="en-US"/>
          </w:rPr>
          <w:delText>DTLS 1.2 (</w:delText>
        </w:r>
      </w:del>
      <w:ins w:id="4717" w:author="iTC" w:date="2019-12-19T15:40:00Z">
        <w:r w:rsidR="00EF7899" w:rsidRPr="00F67226">
          <w:rPr>
            <w:i/>
          </w:rPr>
          <w:t xml:space="preserve">no session resumption or session tickets, session resumption based on session IDs according to </w:t>
        </w:r>
      </w:ins>
      <w:r w:rsidR="00EF7899" w:rsidRPr="00B0307C">
        <w:rPr>
          <w:i/>
          <w:rPrChange w:id="4718" w:author="iTC" w:date="2019-12-19T15:40:00Z">
            <w:rPr>
              <w:i/>
              <w:lang w:val="en-US"/>
            </w:rPr>
          </w:rPrChange>
        </w:rPr>
        <w:t>RFC</w:t>
      </w:r>
      <w:r w:rsidR="007C4172" w:rsidRPr="00B0307C">
        <w:rPr>
          <w:i/>
          <w:rPrChange w:id="4719" w:author="iTC" w:date="2019-12-19T15:40:00Z">
            <w:rPr>
              <w:i/>
              <w:lang w:val="en-US"/>
            </w:rPr>
          </w:rPrChange>
        </w:rPr>
        <w:t xml:space="preserve"> </w:t>
      </w:r>
      <w:del w:id="4720" w:author="iTC" w:date="2019-12-19T15:40:00Z">
        <w:r w:rsidRPr="000A088C">
          <w:rPr>
            <w:i/>
            <w:lang w:val="en-US"/>
          </w:rPr>
          <w:delText>6347), DTLS 1.0 (RFC 4347)</w:delText>
        </w:r>
        <w:r w:rsidRPr="00F62F86">
          <w:rPr>
            <w:lang w:val="en-US"/>
          </w:rPr>
          <w:delText>] supporting the following ciphersuites:</w:delText>
        </w:r>
      </w:del>
    </w:p>
    <w:p w14:paraId="245533F4" w14:textId="77777777" w:rsidR="00D42EEE" w:rsidRPr="000A088C" w:rsidRDefault="00D42EEE" w:rsidP="0062215E">
      <w:pPr>
        <w:numPr>
          <w:ilvl w:val="0"/>
          <w:numId w:val="78"/>
        </w:numPr>
        <w:pBdr>
          <w:top w:val="none" w:sz="4" w:space="0" w:color="000000"/>
          <w:left w:val="none" w:sz="4" w:space="0" w:color="000000"/>
          <w:bottom w:val="none" w:sz="4" w:space="0" w:color="000000"/>
          <w:right w:val="none" w:sz="4" w:space="0" w:color="000000"/>
          <w:between w:val="none" w:sz="4" w:space="0" w:color="000000"/>
        </w:pBdr>
        <w:spacing w:line="276" w:lineRule="auto"/>
        <w:ind w:hanging="358"/>
        <w:jc w:val="both"/>
        <w:rPr>
          <w:del w:id="4721" w:author="iTC" w:date="2019-12-19T15:40:00Z"/>
          <w:i/>
        </w:rPr>
      </w:pPr>
      <w:del w:id="4722" w:author="iTC" w:date="2019-12-19T15:40:00Z">
        <w:r w:rsidRPr="000A088C">
          <w:rPr>
            <w:i/>
          </w:rPr>
          <w:delText xml:space="preserve">[selection: </w:delText>
        </w:r>
      </w:del>
    </w:p>
    <w:p w14:paraId="39466BDA" w14:textId="49A60C86" w:rsidR="00EF7899" w:rsidRPr="008074D9" w:rsidRDefault="00D42EEE" w:rsidP="00E87974">
      <w:pPr>
        <w:pStyle w:val="BodyText"/>
        <w:jc w:val="both"/>
        <w:rPr>
          <w:rPrChange w:id="4723" w:author="iTC" w:date="2019-12-19T15:40:00Z">
            <w:rPr>
              <w:i/>
            </w:rPr>
          </w:rPrChange>
        </w:rPr>
        <w:pPrChange w:id="4724" w:author="iTC" w:date="2019-12-19T15:40:00Z">
          <w:pPr>
            <w:pStyle w:val="ListParagraph"/>
            <w:numPr>
              <w:numId w:val="84"/>
            </w:numPr>
            <w:spacing w:after="200" w:line="276" w:lineRule="auto"/>
            <w:ind w:left="990" w:hanging="270"/>
            <w:jc w:val="both"/>
          </w:pPr>
        </w:pPrChange>
      </w:pPr>
      <w:del w:id="4725" w:author="iTC" w:date="2019-12-19T15:40:00Z">
        <w:r w:rsidRPr="000A088C">
          <w:rPr>
            <w:i/>
          </w:rPr>
          <w:delText xml:space="preserve">TLS_RSA_WITH_AES_128_CBC_SHA as defined in </w:delText>
        </w:r>
      </w:del>
      <w:ins w:id="4726" w:author="iTC" w:date="2019-12-19T15:40:00Z">
        <w:r w:rsidR="00EF7899" w:rsidRPr="00B0307C">
          <w:rPr>
            <w:i/>
            <w:iCs/>
          </w:rPr>
          <w:t>4346</w:t>
        </w:r>
        <w:r w:rsidR="00EF7899" w:rsidRPr="00B0307C">
          <w:rPr>
            <w:i/>
          </w:rPr>
          <w:t xml:space="preserve"> (TLS1.1) or </w:t>
        </w:r>
        <w:r w:rsidR="00EF7899" w:rsidRPr="00B0307C">
          <w:rPr>
            <w:i/>
            <w:iCs/>
          </w:rPr>
          <w:t>RFC</w:t>
        </w:r>
        <w:r w:rsidR="007C4172" w:rsidRPr="00B0307C">
          <w:rPr>
            <w:i/>
            <w:iCs/>
          </w:rPr>
          <w:t xml:space="preserve"> </w:t>
        </w:r>
        <w:r w:rsidR="00EF7899" w:rsidRPr="00B0307C">
          <w:rPr>
            <w:i/>
            <w:iCs/>
          </w:rPr>
          <w:t>5246</w:t>
        </w:r>
        <w:r w:rsidR="00EF7899" w:rsidRPr="00B0307C">
          <w:rPr>
            <w:i/>
          </w:rPr>
          <w:t xml:space="preserve"> (TLS1.2), session resumption based on session tickets according to </w:t>
        </w:r>
      </w:ins>
      <w:r w:rsidR="00EF7899" w:rsidRPr="00B0307C">
        <w:rPr>
          <w:i/>
          <w:iCs/>
        </w:rPr>
        <w:t>RFC</w:t>
      </w:r>
      <w:r w:rsidR="007C4172" w:rsidRPr="00B0307C">
        <w:rPr>
          <w:i/>
          <w:iCs/>
        </w:rPr>
        <w:t xml:space="preserve"> </w:t>
      </w:r>
      <w:del w:id="4727" w:author="iTC" w:date="2019-12-19T15:40:00Z">
        <w:r w:rsidRPr="000A088C">
          <w:rPr>
            <w:i/>
          </w:rPr>
          <w:delText>3268</w:delText>
        </w:r>
      </w:del>
      <w:ins w:id="4728" w:author="iTC" w:date="2019-12-19T15:40:00Z">
        <w:r w:rsidR="00EF7899" w:rsidRPr="00B0307C">
          <w:rPr>
            <w:i/>
            <w:iCs/>
          </w:rPr>
          <w:t>5077</w:t>
        </w:r>
        <w:r w:rsidR="00EF7899">
          <w:t>]</w:t>
        </w:r>
        <w:r w:rsidR="00EF7899" w:rsidRPr="008074D9">
          <w:t>.</w:t>
        </w:r>
      </w:ins>
    </w:p>
    <w:p w14:paraId="023B45E1" w14:textId="77777777" w:rsidR="00D42EEE" w:rsidRPr="000A088C" w:rsidRDefault="00D42EEE" w:rsidP="0062215E">
      <w:pPr>
        <w:pStyle w:val="ListParagraph"/>
        <w:numPr>
          <w:ilvl w:val="0"/>
          <w:numId w:val="84"/>
        </w:numPr>
        <w:tabs>
          <w:tab w:val="left" w:pos="990"/>
        </w:tabs>
        <w:spacing w:line="276" w:lineRule="auto"/>
        <w:jc w:val="both"/>
        <w:rPr>
          <w:del w:id="4729" w:author="iTC" w:date="2019-12-19T15:40:00Z"/>
          <w:i/>
        </w:rPr>
      </w:pPr>
      <w:del w:id="4730" w:author="iTC" w:date="2019-12-19T15:40:00Z">
        <w:r w:rsidRPr="000A088C">
          <w:rPr>
            <w:i/>
          </w:rPr>
          <w:delText>TLS_RSA_WITH_AES_256_CBC_SHA as defined in RFC 3268</w:delText>
        </w:r>
      </w:del>
    </w:p>
    <w:p w14:paraId="36F46A02" w14:textId="77777777" w:rsidR="00D42EEE" w:rsidRPr="000A088C" w:rsidRDefault="00D42EEE" w:rsidP="0062215E">
      <w:pPr>
        <w:pStyle w:val="ListParagraph"/>
        <w:numPr>
          <w:ilvl w:val="0"/>
          <w:numId w:val="84"/>
        </w:numPr>
        <w:tabs>
          <w:tab w:val="left" w:pos="990"/>
        </w:tabs>
        <w:spacing w:line="276" w:lineRule="auto"/>
        <w:jc w:val="both"/>
        <w:rPr>
          <w:del w:id="4731" w:author="iTC" w:date="2019-12-19T15:40:00Z"/>
          <w:i/>
        </w:rPr>
      </w:pPr>
      <w:del w:id="4732" w:author="iTC" w:date="2019-12-19T15:40:00Z">
        <w:r w:rsidRPr="000A088C">
          <w:rPr>
            <w:i/>
          </w:rPr>
          <w:delText>TLS_DHE_RSA_WITH_AES_128_CBC_SHA as defined in RFC 3268</w:delText>
        </w:r>
      </w:del>
    </w:p>
    <w:p w14:paraId="59939B14" w14:textId="77777777" w:rsidR="00D42EEE" w:rsidRPr="000A088C" w:rsidRDefault="00D42EEE" w:rsidP="0062215E">
      <w:pPr>
        <w:pStyle w:val="ListParagraph"/>
        <w:numPr>
          <w:ilvl w:val="0"/>
          <w:numId w:val="84"/>
        </w:numPr>
        <w:tabs>
          <w:tab w:val="left" w:pos="990"/>
        </w:tabs>
        <w:spacing w:line="276" w:lineRule="auto"/>
        <w:jc w:val="both"/>
        <w:rPr>
          <w:del w:id="4733" w:author="iTC" w:date="2019-12-19T15:40:00Z"/>
          <w:i/>
        </w:rPr>
      </w:pPr>
      <w:del w:id="4734" w:author="iTC" w:date="2019-12-19T15:40:00Z">
        <w:r w:rsidRPr="000A088C">
          <w:rPr>
            <w:i/>
          </w:rPr>
          <w:delText>TLS_DHE_RSA_WITH_AES_256_CBC_SHA as defined in RFC 3268</w:delText>
        </w:r>
      </w:del>
    </w:p>
    <w:p w14:paraId="0EB142A2" w14:textId="77777777" w:rsidR="00D42EEE" w:rsidRPr="000A088C" w:rsidRDefault="00D42EEE" w:rsidP="0062215E">
      <w:pPr>
        <w:pStyle w:val="ListParagraph"/>
        <w:numPr>
          <w:ilvl w:val="0"/>
          <w:numId w:val="84"/>
        </w:numPr>
        <w:tabs>
          <w:tab w:val="left" w:pos="990"/>
        </w:tabs>
        <w:spacing w:line="276" w:lineRule="auto"/>
        <w:jc w:val="both"/>
        <w:rPr>
          <w:del w:id="4735" w:author="iTC" w:date="2019-12-19T15:40:00Z"/>
          <w:i/>
        </w:rPr>
      </w:pPr>
      <w:del w:id="4736" w:author="iTC" w:date="2019-12-19T15:40:00Z">
        <w:r w:rsidRPr="000A088C">
          <w:rPr>
            <w:i/>
          </w:rPr>
          <w:delText>TLS_ECDHE_RSA_WITH_AES_128_CBC_SHA as defined in RFC 4492</w:delText>
        </w:r>
      </w:del>
    </w:p>
    <w:p w14:paraId="4155F7B3" w14:textId="77777777" w:rsidR="00D42EEE" w:rsidRPr="000A088C" w:rsidRDefault="00D42EEE" w:rsidP="0062215E">
      <w:pPr>
        <w:pStyle w:val="ListParagraph"/>
        <w:numPr>
          <w:ilvl w:val="0"/>
          <w:numId w:val="84"/>
        </w:numPr>
        <w:tabs>
          <w:tab w:val="left" w:pos="990"/>
        </w:tabs>
        <w:spacing w:line="276" w:lineRule="auto"/>
        <w:jc w:val="both"/>
        <w:rPr>
          <w:del w:id="4737" w:author="iTC" w:date="2019-12-19T15:40:00Z"/>
          <w:i/>
        </w:rPr>
      </w:pPr>
      <w:del w:id="4738" w:author="iTC" w:date="2019-12-19T15:40:00Z">
        <w:r w:rsidRPr="000A088C">
          <w:rPr>
            <w:i/>
          </w:rPr>
          <w:delText>TLS_ECDHE_RSA_WITH_AES_256_CBC_SHA as defined in RFC 4492</w:delText>
        </w:r>
      </w:del>
    </w:p>
    <w:p w14:paraId="1A0C665F" w14:textId="77777777" w:rsidR="00D42EEE" w:rsidRPr="000A088C" w:rsidRDefault="00D42EEE" w:rsidP="0062215E">
      <w:pPr>
        <w:pStyle w:val="ListParagraph"/>
        <w:numPr>
          <w:ilvl w:val="0"/>
          <w:numId w:val="84"/>
        </w:numPr>
        <w:tabs>
          <w:tab w:val="left" w:pos="990"/>
        </w:tabs>
        <w:spacing w:line="276" w:lineRule="auto"/>
        <w:jc w:val="both"/>
        <w:rPr>
          <w:del w:id="4739" w:author="iTC" w:date="2019-12-19T15:40:00Z"/>
          <w:i/>
        </w:rPr>
      </w:pPr>
      <w:del w:id="4740" w:author="iTC" w:date="2019-12-19T15:40:00Z">
        <w:r w:rsidRPr="000A088C">
          <w:rPr>
            <w:i/>
          </w:rPr>
          <w:delText>TLS_ECDHE_ECDSA_WITH_AES_128_CBC_SHA as defined in RFC 4492</w:delText>
        </w:r>
      </w:del>
    </w:p>
    <w:p w14:paraId="68C003E8" w14:textId="77777777" w:rsidR="00D42EEE" w:rsidRPr="000A088C" w:rsidRDefault="00D42EEE" w:rsidP="0062215E">
      <w:pPr>
        <w:pStyle w:val="ListParagraph"/>
        <w:numPr>
          <w:ilvl w:val="0"/>
          <w:numId w:val="84"/>
        </w:numPr>
        <w:tabs>
          <w:tab w:val="left" w:pos="990"/>
        </w:tabs>
        <w:spacing w:line="276" w:lineRule="auto"/>
        <w:jc w:val="both"/>
        <w:rPr>
          <w:del w:id="4741" w:author="iTC" w:date="2019-12-19T15:40:00Z"/>
          <w:i/>
        </w:rPr>
      </w:pPr>
      <w:del w:id="4742" w:author="iTC" w:date="2019-12-19T15:40:00Z">
        <w:r w:rsidRPr="000A088C">
          <w:rPr>
            <w:i/>
          </w:rPr>
          <w:delText>TLS_ECDHE_ECDSA_WITH_AES_256_CBC_SHA as defined in RFC 4492</w:delText>
        </w:r>
      </w:del>
    </w:p>
    <w:p w14:paraId="2962BA5E" w14:textId="77777777" w:rsidR="00D42EEE" w:rsidRPr="000A088C" w:rsidRDefault="00D42EEE" w:rsidP="0062215E">
      <w:pPr>
        <w:pStyle w:val="ListParagraph"/>
        <w:numPr>
          <w:ilvl w:val="0"/>
          <w:numId w:val="84"/>
        </w:numPr>
        <w:tabs>
          <w:tab w:val="left" w:pos="990"/>
        </w:tabs>
        <w:spacing w:line="276" w:lineRule="auto"/>
        <w:jc w:val="both"/>
        <w:rPr>
          <w:del w:id="4743" w:author="iTC" w:date="2019-12-19T15:40:00Z"/>
          <w:i/>
        </w:rPr>
      </w:pPr>
      <w:del w:id="4744" w:author="iTC" w:date="2019-12-19T15:40:00Z">
        <w:r w:rsidRPr="000A088C">
          <w:rPr>
            <w:i/>
          </w:rPr>
          <w:delText>TLS_RSA_WITH_AES_128_CBC_SHA256 as defined in RFC 5246</w:delText>
        </w:r>
      </w:del>
    </w:p>
    <w:p w14:paraId="4B946EE1" w14:textId="77777777" w:rsidR="00D42EEE" w:rsidRPr="000A088C" w:rsidRDefault="00D42EEE" w:rsidP="0062215E">
      <w:pPr>
        <w:pStyle w:val="ListParagraph"/>
        <w:numPr>
          <w:ilvl w:val="0"/>
          <w:numId w:val="84"/>
        </w:numPr>
        <w:tabs>
          <w:tab w:val="left" w:pos="990"/>
        </w:tabs>
        <w:spacing w:line="276" w:lineRule="auto"/>
        <w:jc w:val="both"/>
        <w:rPr>
          <w:del w:id="4745" w:author="iTC" w:date="2019-12-19T15:40:00Z"/>
          <w:i/>
        </w:rPr>
      </w:pPr>
      <w:del w:id="4746" w:author="iTC" w:date="2019-12-19T15:40:00Z">
        <w:r w:rsidRPr="000A088C">
          <w:rPr>
            <w:i/>
          </w:rPr>
          <w:delText>TLS_RSA_WITH_AES_256_CBC_ SHA256 as defined in RFC 5246</w:delText>
        </w:r>
      </w:del>
    </w:p>
    <w:p w14:paraId="186E9990" w14:textId="77777777" w:rsidR="00D42EEE" w:rsidRPr="000A088C" w:rsidRDefault="00D42EEE" w:rsidP="0062215E">
      <w:pPr>
        <w:pStyle w:val="ListParagraph"/>
        <w:numPr>
          <w:ilvl w:val="0"/>
          <w:numId w:val="84"/>
        </w:numPr>
        <w:tabs>
          <w:tab w:val="left" w:pos="990"/>
        </w:tabs>
        <w:spacing w:line="276" w:lineRule="auto"/>
        <w:jc w:val="both"/>
        <w:rPr>
          <w:del w:id="4747" w:author="iTC" w:date="2019-12-19T15:40:00Z"/>
          <w:i/>
        </w:rPr>
      </w:pPr>
      <w:del w:id="4748" w:author="iTC" w:date="2019-12-19T15:40:00Z">
        <w:r w:rsidRPr="000A088C">
          <w:rPr>
            <w:i/>
          </w:rPr>
          <w:delText>TLS_DHE_RSA_WITH_AES_128_CBC_ SHA256 as defined in RFC 5246</w:delText>
        </w:r>
      </w:del>
    </w:p>
    <w:p w14:paraId="6605EB66" w14:textId="77777777" w:rsidR="00D42EEE" w:rsidRPr="000A088C" w:rsidRDefault="00D42EEE" w:rsidP="0062215E">
      <w:pPr>
        <w:pStyle w:val="ListParagraph"/>
        <w:numPr>
          <w:ilvl w:val="0"/>
          <w:numId w:val="84"/>
        </w:numPr>
        <w:tabs>
          <w:tab w:val="left" w:pos="990"/>
        </w:tabs>
        <w:spacing w:line="276" w:lineRule="auto"/>
        <w:jc w:val="both"/>
        <w:rPr>
          <w:del w:id="4749" w:author="iTC" w:date="2019-12-19T15:40:00Z"/>
          <w:i/>
        </w:rPr>
      </w:pPr>
      <w:del w:id="4750" w:author="iTC" w:date="2019-12-19T15:40:00Z">
        <w:r w:rsidRPr="000A088C">
          <w:rPr>
            <w:i/>
          </w:rPr>
          <w:delText>TLS_DHE_RSA_WITH_AES_256_CBC_ SHA256 as defined in RFC 5246</w:delText>
        </w:r>
      </w:del>
    </w:p>
    <w:p w14:paraId="0C2489D7" w14:textId="77777777" w:rsidR="00D42EEE" w:rsidRPr="000A088C" w:rsidRDefault="00D42EEE" w:rsidP="0062215E">
      <w:pPr>
        <w:pStyle w:val="ListParagraph"/>
        <w:numPr>
          <w:ilvl w:val="0"/>
          <w:numId w:val="84"/>
        </w:numPr>
        <w:tabs>
          <w:tab w:val="left" w:pos="990"/>
        </w:tabs>
        <w:spacing w:line="276" w:lineRule="auto"/>
        <w:jc w:val="both"/>
        <w:rPr>
          <w:del w:id="4751" w:author="iTC" w:date="2019-12-19T15:40:00Z"/>
          <w:i/>
        </w:rPr>
      </w:pPr>
      <w:del w:id="4752" w:author="iTC" w:date="2019-12-19T15:40:00Z">
        <w:r w:rsidRPr="000A088C">
          <w:rPr>
            <w:i/>
          </w:rPr>
          <w:delText>TLS_RSA_WITH_AES_128_GCM_SHA256 as defined in RFC 5288</w:delText>
        </w:r>
      </w:del>
    </w:p>
    <w:p w14:paraId="70C8B227" w14:textId="77777777" w:rsidR="00D42EEE" w:rsidRPr="000A088C" w:rsidRDefault="00D42EEE" w:rsidP="0062215E">
      <w:pPr>
        <w:pStyle w:val="ListParagraph"/>
        <w:numPr>
          <w:ilvl w:val="0"/>
          <w:numId w:val="84"/>
        </w:numPr>
        <w:tabs>
          <w:tab w:val="left" w:pos="990"/>
        </w:tabs>
        <w:spacing w:before="0" w:after="0" w:line="276" w:lineRule="auto"/>
        <w:ind w:left="1077" w:hanging="357"/>
        <w:jc w:val="both"/>
        <w:rPr>
          <w:del w:id="4753" w:author="iTC" w:date="2019-12-19T15:40:00Z"/>
          <w:i/>
        </w:rPr>
      </w:pPr>
      <w:del w:id="4754" w:author="iTC" w:date="2019-12-19T15:40:00Z">
        <w:r w:rsidRPr="000A088C">
          <w:rPr>
            <w:i/>
          </w:rPr>
          <w:delText>TLS_RSA_WITH_AES_256_GCM_SHA384 as defined in RFC 5288</w:delText>
        </w:r>
      </w:del>
    </w:p>
    <w:p w14:paraId="5E677315" w14:textId="77777777" w:rsidR="00EE2A92" w:rsidRPr="000A088C" w:rsidRDefault="00EE2A92" w:rsidP="0062215E">
      <w:pPr>
        <w:numPr>
          <w:ilvl w:val="0"/>
          <w:numId w:val="84"/>
        </w:numPr>
        <w:tabs>
          <w:tab w:val="left" w:pos="990"/>
        </w:tabs>
        <w:spacing w:line="276" w:lineRule="auto"/>
        <w:ind w:left="1077" w:hanging="357"/>
        <w:jc w:val="both"/>
        <w:rPr>
          <w:del w:id="4755" w:author="iTC" w:date="2019-12-19T15:40:00Z"/>
          <w:i/>
        </w:rPr>
      </w:pPr>
      <w:del w:id="4756" w:author="iTC" w:date="2019-12-19T15:40:00Z">
        <w:r w:rsidRPr="000A088C">
          <w:rPr>
            <w:i/>
          </w:rPr>
          <w:delText>TLS_DHE_RSA_WITH_AES_128_GCM_SHA256 as defined in RFC 5288</w:delText>
        </w:r>
      </w:del>
    </w:p>
    <w:p w14:paraId="41B6E2A4" w14:textId="77777777" w:rsidR="00EE2A92" w:rsidRPr="000A088C" w:rsidRDefault="00EE2A92" w:rsidP="0062215E">
      <w:pPr>
        <w:numPr>
          <w:ilvl w:val="0"/>
          <w:numId w:val="84"/>
        </w:numPr>
        <w:tabs>
          <w:tab w:val="left" w:pos="990"/>
        </w:tabs>
        <w:spacing w:line="276" w:lineRule="auto"/>
        <w:ind w:left="1077" w:hanging="357"/>
        <w:jc w:val="both"/>
        <w:rPr>
          <w:del w:id="4757" w:author="iTC" w:date="2019-12-19T15:40:00Z"/>
          <w:i/>
        </w:rPr>
      </w:pPr>
      <w:del w:id="4758" w:author="iTC" w:date="2019-12-19T15:40:00Z">
        <w:r w:rsidRPr="000A088C">
          <w:rPr>
            <w:i/>
          </w:rPr>
          <w:delText>TLS_DHE_RSA_WITH_AES_256_GCM_SHA384 as defined in RFC 5288</w:delText>
        </w:r>
      </w:del>
    </w:p>
    <w:p w14:paraId="20218AA4" w14:textId="77777777" w:rsidR="00D42EEE" w:rsidRPr="000A088C" w:rsidRDefault="00D42EEE" w:rsidP="0062215E">
      <w:pPr>
        <w:pStyle w:val="ListParagraph"/>
        <w:numPr>
          <w:ilvl w:val="0"/>
          <w:numId w:val="84"/>
        </w:numPr>
        <w:tabs>
          <w:tab w:val="left" w:pos="990"/>
        </w:tabs>
        <w:spacing w:before="0" w:after="0" w:line="276" w:lineRule="auto"/>
        <w:ind w:left="1077" w:hanging="357"/>
        <w:jc w:val="both"/>
        <w:rPr>
          <w:del w:id="4759" w:author="iTC" w:date="2019-12-19T15:40:00Z"/>
          <w:i/>
        </w:rPr>
      </w:pPr>
      <w:del w:id="4760" w:author="iTC" w:date="2019-12-19T15:40:00Z">
        <w:r w:rsidRPr="000A088C">
          <w:rPr>
            <w:i/>
          </w:rPr>
          <w:delText>TLS_ECDHE_ECDSA_WITH_AES_128_CBC_SHA256 as defined in RFC 5289</w:delText>
        </w:r>
      </w:del>
    </w:p>
    <w:p w14:paraId="41D07FFB" w14:textId="77777777" w:rsidR="00D42EEE" w:rsidRPr="000A088C" w:rsidRDefault="00D42EEE" w:rsidP="0062215E">
      <w:pPr>
        <w:pStyle w:val="ListParagraph"/>
        <w:numPr>
          <w:ilvl w:val="0"/>
          <w:numId w:val="84"/>
        </w:numPr>
        <w:tabs>
          <w:tab w:val="left" w:pos="990"/>
        </w:tabs>
        <w:spacing w:line="276" w:lineRule="auto"/>
        <w:jc w:val="both"/>
        <w:rPr>
          <w:del w:id="4761" w:author="iTC" w:date="2019-12-19T15:40:00Z"/>
          <w:i/>
        </w:rPr>
      </w:pPr>
      <w:del w:id="4762" w:author="iTC" w:date="2019-12-19T15:40:00Z">
        <w:r w:rsidRPr="000A088C">
          <w:rPr>
            <w:i/>
          </w:rPr>
          <w:delText>TLS_ECDHE_ECDSA_WITH_AES_256_CBC_SHA384 as defined in RFC 5289</w:delText>
        </w:r>
      </w:del>
    </w:p>
    <w:p w14:paraId="76CAA82E" w14:textId="77777777" w:rsidR="00D42EEE" w:rsidRPr="000A088C" w:rsidRDefault="00D42EEE" w:rsidP="0062215E">
      <w:pPr>
        <w:pStyle w:val="ListParagraph"/>
        <w:numPr>
          <w:ilvl w:val="0"/>
          <w:numId w:val="84"/>
        </w:numPr>
        <w:tabs>
          <w:tab w:val="left" w:pos="990"/>
        </w:tabs>
        <w:spacing w:line="276" w:lineRule="auto"/>
        <w:jc w:val="both"/>
        <w:rPr>
          <w:del w:id="4763" w:author="iTC" w:date="2019-12-19T15:40:00Z"/>
          <w:i/>
        </w:rPr>
      </w:pPr>
      <w:del w:id="4764" w:author="iTC" w:date="2019-12-19T15:40:00Z">
        <w:r w:rsidRPr="000A088C">
          <w:rPr>
            <w:i/>
          </w:rPr>
          <w:delText>TLS_ECDHE_ECDSA_WITH_AES_128_GCM_SHA256 as defined in RFC 5289</w:delText>
        </w:r>
      </w:del>
    </w:p>
    <w:p w14:paraId="57A2F168" w14:textId="77777777" w:rsidR="00D42EEE" w:rsidRPr="000A088C" w:rsidRDefault="00D42EEE" w:rsidP="0062215E">
      <w:pPr>
        <w:pStyle w:val="ListParagraph"/>
        <w:numPr>
          <w:ilvl w:val="0"/>
          <w:numId w:val="84"/>
        </w:numPr>
        <w:tabs>
          <w:tab w:val="left" w:pos="990"/>
        </w:tabs>
        <w:spacing w:line="276" w:lineRule="auto"/>
        <w:jc w:val="both"/>
        <w:rPr>
          <w:del w:id="4765" w:author="iTC" w:date="2019-12-19T15:40:00Z"/>
          <w:i/>
        </w:rPr>
      </w:pPr>
      <w:del w:id="4766" w:author="iTC" w:date="2019-12-19T15:40:00Z">
        <w:r w:rsidRPr="000A088C">
          <w:rPr>
            <w:i/>
          </w:rPr>
          <w:delText>TLS_ECDHE_ECDSA_WITH_AES_256_GCM_SHA384 as defined in RFC 5289</w:delText>
        </w:r>
      </w:del>
    </w:p>
    <w:p w14:paraId="211416FF" w14:textId="77777777" w:rsidR="00D42EEE" w:rsidRPr="000A088C" w:rsidRDefault="00D42EEE" w:rsidP="0062215E">
      <w:pPr>
        <w:pStyle w:val="ListParagraph"/>
        <w:numPr>
          <w:ilvl w:val="0"/>
          <w:numId w:val="84"/>
        </w:numPr>
        <w:tabs>
          <w:tab w:val="left" w:pos="990"/>
        </w:tabs>
        <w:spacing w:line="276" w:lineRule="auto"/>
        <w:jc w:val="both"/>
        <w:rPr>
          <w:del w:id="4767" w:author="iTC" w:date="2019-12-19T15:40:00Z"/>
          <w:i/>
        </w:rPr>
      </w:pPr>
      <w:del w:id="4768" w:author="iTC" w:date="2019-12-19T15:40:00Z">
        <w:r w:rsidRPr="000A088C">
          <w:rPr>
            <w:i/>
          </w:rPr>
          <w:delText>TLS_ECDHE_RSA_WITH_AES_128_GCM_SHA256 as defined in RFC 5289</w:delText>
        </w:r>
      </w:del>
    </w:p>
    <w:p w14:paraId="1AC303EA" w14:textId="77777777" w:rsidR="00D42EEE" w:rsidRPr="000A088C" w:rsidRDefault="00D42EEE" w:rsidP="0062215E">
      <w:pPr>
        <w:pStyle w:val="ListParagraph"/>
        <w:numPr>
          <w:ilvl w:val="0"/>
          <w:numId w:val="84"/>
        </w:numPr>
        <w:tabs>
          <w:tab w:val="left" w:pos="990"/>
        </w:tabs>
        <w:spacing w:line="276" w:lineRule="auto"/>
        <w:jc w:val="both"/>
        <w:rPr>
          <w:del w:id="4769" w:author="iTC" w:date="2019-12-19T15:40:00Z"/>
          <w:i/>
        </w:rPr>
      </w:pPr>
      <w:del w:id="4770" w:author="iTC" w:date="2019-12-19T15:40:00Z">
        <w:r w:rsidRPr="000A088C">
          <w:rPr>
            <w:i/>
          </w:rPr>
          <w:delText>TLS_ECDHE_RSA_WITH_AES_256_GCM_SHA384 as defined in RFC 5289</w:delText>
        </w:r>
      </w:del>
    </w:p>
    <w:p w14:paraId="4679E23A" w14:textId="77777777" w:rsidR="00D42EEE" w:rsidRPr="000A088C" w:rsidRDefault="00D42EEE" w:rsidP="0062215E">
      <w:pPr>
        <w:pStyle w:val="ListParagraph"/>
        <w:numPr>
          <w:ilvl w:val="0"/>
          <w:numId w:val="84"/>
        </w:numPr>
        <w:tabs>
          <w:tab w:val="left" w:pos="990"/>
        </w:tabs>
        <w:spacing w:line="276" w:lineRule="auto"/>
        <w:jc w:val="both"/>
        <w:rPr>
          <w:del w:id="4771" w:author="iTC" w:date="2019-12-19T15:40:00Z"/>
          <w:i/>
        </w:rPr>
      </w:pPr>
      <w:del w:id="4772" w:author="iTC" w:date="2019-12-19T15:40:00Z">
        <w:r w:rsidRPr="000A088C">
          <w:rPr>
            <w:i/>
          </w:rPr>
          <w:delText>TLS_ECDHE_RSA_WITH_AES_128_CBC_SHA256 as defined in RFC 5289</w:delText>
        </w:r>
      </w:del>
    </w:p>
    <w:p w14:paraId="4CE8AA14" w14:textId="77777777" w:rsidR="00D42EEE" w:rsidRPr="00F440E4" w:rsidRDefault="00D42EEE" w:rsidP="0062215E">
      <w:pPr>
        <w:pStyle w:val="ListParagraph"/>
        <w:numPr>
          <w:ilvl w:val="0"/>
          <w:numId w:val="84"/>
        </w:numPr>
        <w:tabs>
          <w:tab w:val="left" w:pos="990"/>
        </w:tabs>
        <w:spacing w:line="276" w:lineRule="auto"/>
        <w:jc w:val="both"/>
        <w:rPr>
          <w:del w:id="4773" w:author="iTC" w:date="2019-12-19T15:40:00Z"/>
          <w:i/>
          <w:iCs/>
        </w:rPr>
      </w:pPr>
      <w:del w:id="4774" w:author="iTC" w:date="2019-12-19T15:40:00Z">
        <w:r w:rsidRPr="000A088C">
          <w:rPr>
            <w:i/>
          </w:rPr>
          <w:delText>TLS_ECDHE_RSA_WITH_AES_256_CBC_SHA384 as defined in RFC 5289</w:delText>
        </w:r>
      </w:del>
    </w:p>
    <w:p w14:paraId="14D1A765" w14:textId="77777777" w:rsidR="00D42EEE" w:rsidRPr="00F62F86" w:rsidRDefault="00D42EEE" w:rsidP="0062215E">
      <w:pPr>
        <w:tabs>
          <w:tab w:val="left" w:pos="990"/>
        </w:tabs>
        <w:ind w:left="720"/>
        <w:jc w:val="both"/>
        <w:rPr>
          <w:del w:id="4775" w:author="iTC" w:date="2019-12-19T15:40:00Z"/>
        </w:rPr>
      </w:pPr>
      <w:del w:id="4776" w:author="iTC" w:date="2019-12-19T15:40:00Z">
        <w:r w:rsidRPr="000A088C">
          <w:rPr>
            <w:i/>
          </w:rPr>
          <w:delText>]</w:delText>
        </w:r>
        <w:r w:rsidRPr="00F62F86">
          <w:delText>.</w:delText>
        </w:r>
      </w:del>
    </w:p>
    <w:p w14:paraId="4A0F9745" w14:textId="77777777" w:rsidR="00D42EEE" w:rsidRPr="00F62F86" w:rsidRDefault="00D42EEE" w:rsidP="0062215E">
      <w:pPr>
        <w:pStyle w:val="ApplicationNoteHead"/>
        <w:jc w:val="both"/>
        <w:rPr>
          <w:del w:id="4777" w:author="iTC" w:date="2019-12-19T15:40:00Z"/>
          <w:lang w:val="en-US"/>
        </w:rPr>
      </w:pPr>
    </w:p>
    <w:p w14:paraId="532B1A24" w14:textId="77777777" w:rsidR="00D42EEE" w:rsidRPr="00F62F86" w:rsidRDefault="00D42EEE" w:rsidP="0062215E">
      <w:pPr>
        <w:pStyle w:val="ApplicationNoteBody"/>
        <w:jc w:val="both"/>
        <w:rPr>
          <w:del w:id="4778" w:author="iTC" w:date="2019-12-19T15:40:00Z"/>
          <w:shd w:val="clear" w:color="auto" w:fill="FFFFFF"/>
          <w:lang w:val="en-US"/>
        </w:rPr>
      </w:pPr>
      <w:del w:id="4779" w:author="iTC" w:date="2019-12-19T15:40:00Z">
        <w:r w:rsidRPr="00F62F86">
          <w:rPr>
            <w:shd w:val="clear" w:color="auto" w:fill="FFFFFF"/>
            <w:lang w:val="en-US"/>
          </w:rPr>
          <w:delText xml:space="preserve">The ciphersuites to be tested in the evaluated configuration are limited by this requirement. The ST author should select the ciphersuites that are supported.  </w:delText>
        </w:r>
        <w:r w:rsidR="00711C66">
          <w:rPr>
            <w:rFonts w:ascii="Calibri" w:hAnsi="Calibri"/>
            <w:iCs/>
            <w:sz w:val="22"/>
            <w:szCs w:val="22"/>
          </w:rPr>
          <w:delText xml:space="preserve">Even though RFC 5246 and RFC 6347 mandate implementation of specific ciphers, there is no requirement to implement TLS_RSA_WITH_AES_128_CBC_SHA in order to claim conformance to this cPP. </w:delText>
        </w:r>
      </w:del>
    </w:p>
    <w:p w14:paraId="3796BC62" w14:textId="77777777" w:rsidR="00D42EEE" w:rsidRPr="00F62F86" w:rsidRDefault="00D42EEE" w:rsidP="0062215E">
      <w:pPr>
        <w:pStyle w:val="ApplicationNoteBody"/>
        <w:jc w:val="both"/>
        <w:rPr>
          <w:del w:id="4780" w:author="iTC" w:date="2019-12-19T15:40:00Z"/>
          <w:shd w:val="clear" w:color="auto" w:fill="FFFFFF"/>
          <w:lang w:val="en-US"/>
        </w:rPr>
      </w:pPr>
      <w:del w:id="4781" w:author="iTC" w:date="2019-12-19T15:40:00Z">
        <w:r w:rsidRPr="00F62F86">
          <w:rPr>
            <w:shd w:val="clear" w:color="auto" w:fill="FFFFFF"/>
            <w:lang w:val="en-US"/>
          </w:rPr>
          <w:delText>These requirements will be revisited as new DTLS versions are standardized by the IETF.</w:delText>
        </w:r>
      </w:del>
    </w:p>
    <w:p w14:paraId="2CC5C542" w14:textId="77777777" w:rsidR="00D42EEE" w:rsidRPr="00F62F86" w:rsidRDefault="00D42EEE" w:rsidP="0062215E">
      <w:pPr>
        <w:pStyle w:val="ApplicationNoteBody"/>
        <w:jc w:val="both"/>
        <w:rPr>
          <w:del w:id="4782" w:author="iTC" w:date="2019-12-19T15:40:00Z"/>
          <w:rFonts w:cs="Arial"/>
          <w:b/>
          <w:bCs/>
          <w:i w:val="0"/>
          <w:color w:val="0070C0"/>
        </w:rPr>
      </w:pPr>
      <w:del w:id="4783" w:author="iTC" w:date="2019-12-19T15:40:00Z">
        <w:r w:rsidRPr="00F62F86">
          <w:rPr>
            <w:iCs/>
          </w:rPr>
          <w:delText xml:space="preserve">In a future version of this cPP DTLS v1.2 will be required for all TOEs. </w:delText>
        </w:r>
      </w:del>
    </w:p>
    <w:p w14:paraId="3A2D3DA8" w14:textId="77777777" w:rsidR="00D42EEE" w:rsidRPr="00F62F86" w:rsidRDefault="00D42EEE" w:rsidP="0062215E">
      <w:pPr>
        <w:pStyle w:val="BodyText"/>
        <w:jc w:val="both"/>
        <w:rPr>
          <w:del w:id="4784" w:author="iTC" w:date="2019-12-19T15:40:00Z"/>
          <w:lang w:val="en-US"/>
        </w:rPr>
      </w:pPr>
      <w:del w:id="4785" w:author="iTC" w:date="2019-12-19T15:40:00Z">
        <w:r w:rsidRPr="00F62F86">
          <w:rPr>
            <w:b/>
            <w:lang w:val="en-US"/>
          </w:rPr>
          <w:delText xml:space="preserve">FCS_DTLSS_EXT.2.2 </w:delText>
        </w:r>
        <w:r w:rsidRPr="00F62F86">
          <w:rPr>
            <w:lang w:val="en-US"/>
          </w:rPr>
          <w:delText xml:space="preserve">The TSF shall deny connections from clients requesting </w:delText>
        </w:r>
        <w:r w:rsidRPr="000A088C">
          <w:rPr>
            <w:i/>
            <w:lang w:val="en-US"/>
          </w:rPr>
          <w:delText>none</w:delText>
        </w:r>
        <w:r w:rsidRPr="00F62F86">
          <w:rPr>
            <w:lang w:val="en-US"/>
          </w:rPr>
          <w:delText>.</w:delText>
        </w:r>
      </w:del>
    </w:p>
    <w:p w14:paraId="74A33736" w14:textId="77777777" w:rsidR="00D42EEE" w:rsidRPr="00F62F86" w:rsidRDefault="00D42EEE" w:rsidP="0062215E">
      <w:pPr>
        <w:pStyle w:val="ApplicationNoteHead"/>
        <w:jc w:val="both"/>
        <w:rPr>
          <w:del w:id="4786" w:author="iTC" w:date="2019-12-19T15:40:00Z"/>
          <w:shd w:val="clear" w:color="auto" w:fill="FFFFFF"/>
        </w:rPr>
      </w:pPr>
    </w:p>
    <w:p w14:paraId="348A0303" w14:textId="77777777" w:rsidR="00D42EEE" w:rsidRPr="00F62F86" w:rsidRDefault="00D42EEE" w:rsidP="0062215E">
      <w:pPr>
        <w:pStyle w:val="ApplicationNoteBody"/>
        <w:jc w:val="both"/>
        <w:rPr>
          <w:del w:id="4787" w:author="iTC" w:date="2019-12-19T15:40:00Z"/>
          <w:shd w:val="clear" w:color="auto" w:fill="FFFFFF"/>
          <w:lang w:val="en-US"/>
        </w:rPr>
      </w:pPr>
      <w:del w:id="4788" w:author="iTC" w:date="2019-12-19T15:40:00Z">
        <w:r w:rsidRPr="00881777">
          <w:rPr>
            <w:shd w:val="clear" w:color="auto" w:fill="FFFFFF"/>
            <w:lang w:val="en-US"/>
          </w:rPr>
          <w:delText>This version of the cPP does not require the TOE to deny DTLS v1.0.</w:delText>
        </w:r>
        <w:r>
          <w:rPr>
            <w:shd w:val="clear" w:color="auto" w:fill="FFFFFF"/>
            <w:lang w:val="en-US"/>
          </w:rPr>
          <w:delText xml:space="preserve">  </w:delText>
        </w:r>
        <w:r w:rsidRPr="00F62F86">
          <w:rPr>
            <w:shd w:val="clear" w:color="auto" w:fill="FFFFFF"/>
            <w:lang w:val="en-US"/>
          </w:rPr>
          <w:delText>In a future version of this cPP DTLS v1.0 will be required to be denied for all TOEs.</w:delText>
        </w:r>
      </w:del>
    </w:p>
    <w:p w14:paraId="2DA24F40" w14:textId="77777777" w:rsidR="00D42EEE" w:rsidRPr="00F62F86" w:rsidRDefault="00D42EEE" w:rsidP="0062215E">
      <w:pPr>
        <w:pStyle w:val="BodyText"/>
        <w:jc w:val="both"/>
        <w:rPr>
          <w:del w:id="4789" w:author="iTC" w:date="2019-12-19T15:40:00Z"/>
          <w:lang w:val="en-US"/>
        </w:rPr>
      </w:pPr>
      <w:del w:id="4790" w:author="iTC" w:date="2019-12-19T15:40:00Z">
        <w:r w:rsidRPr="00F62F86">
          <w:rPr>
            <w:b/>
            <w:lang w:val="en-US"/>
          </w:rPr>
          <w:delText xml:space="preserve">FCS_DTLSS_EXT.2.3 </w:delText>
        </w:r>
        <w:r w:rsidRPr="00F62F86">
          <w:rPr>
            <w:lang w:val="en-US"/>
          </w:rPr>
          <w:delText xml:space="preserve">The TSF shall not proceed with a connection handshake attempt if the DTLS Client fails validation.   </w:delText>
        </w:r>
      </w:del>
    </w:p>
    <w:p w14:paraId="46C716D4" w14:textId="77777777" w:rsidR="00D42EEE" w:rsidRPr="00F62F86" w:rsidRDefault="00D42EEE" w:rsidP="0062215E">
      <w:pPr>
        <w:pStyle w:val="ApplicationNoteHead"/>
        <w:jc w:val="both"/>
        <w:rPr>
          <w:del w:id="4791" w:author="iTC" w:date="2019-12-19T15:40:00Z"/>
        </w:rPr>
      </w:pPr>
    </w:p>
    <w:p w14:paraId="5EC38EEB" w14:textId="77777777" w:rsidR="00D42EEE" w:rsidRPr="00F62F86" w:rsidRDefault="00D42EEE" w:rsidP="0062215E">
      <w:pPr>
        <w:pStyle w:val="BodyText"/>
        <w:jc w:val="both"/>
        <w:rPr>
          <w:del w:id="4792" w:author="iTC" w:date="2019-12-19T15:40:00Z"/>
          <w:b/>
          <w:i/>
          <w:lang w:val="en-AU"/>
        </w:rPr>
      </w:pPr>
      <w:del w:id="4793" w:author="iTC" w:date="2019-12-19T15:40:00Z">
        <w:r w:rsidRPr="00F62F86">
          <w:rPr>
            <w:i/>
            <w:lang w:val="en-AU"/>
          </w:rPr>
          <w:delText>The process to validate the DTLS client is specified in section 4.2.1 of RFC 6347 (DTLS 1.2) and RFC 4347 (DTLS 1.</w:delText>
        </w:r>
        <w:r>
          <w:rPr>
            <w:i/>
            <w:lang w:val="en-AU"/>
          </w:rPr>
          <w:delText>0</w:delText>
        </w:r>
        <w:r w:rsidRPr="00F62F86">
          <w:rPr>
            <w:i/>
            <w:lang w:val="en-AU"/>
          </w:rPr>
          <w:delText>). The TOE validates the DTLS client during Connection Establishment (Handshaking) and prior to the TSF sending a Server Hello message. After receiving a ClientHello, the DTLS Server sends a HelloVerifyRequest along with a cookie.  The cookie is a signed message using the keyed hash function specified in FCS_COP.1</w:delText>
        </w:r>
        <w:r w:rsidRPr="00FC6A08">
          <w:rPr>
            <w:i/>
            <w:lang w:val="en-AU"/>
          </w:rPr>
          <w:delText>/KeyedHash</w:delText>
        </w:r>
        <w:r w:rsidRPr="00F62F86">
          <w:rPr>
            <w:i/>
            <w:lang w:val="en-AU"/>
          </w:rPr>
          <w:delText>.  The DTLS Client then sends another ClientHello with the cookie attached.  If the DTLS server successfully verifies the signed cookie, the Client is not using a spoofed IP address.</w:delText>
        </w:r>
      </w:del>
    </w:p>
    <w:p w14:paraId="0F4EA74A" w14:textId="77777777" w:rsidR="00D42EEE" w:rsidRPr="00F62F86" w:rsidRDefault="00D42EEE" w:rsidP="0062215E">
      <w:pPr>
        <w:pStyle w:val="BodyText"/>
        <w:jc w:val="both"/>
        <w:rPr>
          <w:del w:id="4794" w:author="iTC" w:date="2019-12-19T15:40:00Z"/>
          <w:lang w:val="en-US"/>
        </w:rPr>
      </w:pPr>
      <w:del w:id="4795" w:author="iTC" w:date="2019-12-19T15:40:00Z">
        <w:r w:rsidRPr="00F62F86">
          <w:rPr>
            <w:b/>
            <w:lang w:val="en-US"/>
          </w:rPr>
          <w:delText>FCS_DTLSS_EXT.2.4</w:delText>
        </w:r>
        <w:r w:rsidRPr="00F62F86">
          <w:rPr>
            <w:lang w:val="en-US"/>
          </w:rPr>
          <w:delText xml:space="preserve"> </w:delText>
        </w:r>
        <w:r w:rsidR="00A06A46" w:rsidRPr="008074D9">
          <w:delText>The TSF shall [</w:delText>
        </w:r>
        <w:r w:rsidR="00A06A46" w:rsidRPr="00B476C9">
          <w:delText>selection:</w:delText>
        </w:r>
        <w:r w:rsidR="00A06A46" w:rsidRPr="000A088C">
          <w:rPr>
            <w:i/>
          </w:rPr>
          <w:delText xml:space="preserve"> perform RSA key establishment with key size [selection: 2048 bits, 3072 bits, 4096 bits]; generate EC Diffie-Hellman parameters over NIST curves [selection: secp256r1, secp384r1, secp521r1] and no other curves; generate Diffie-Hellman parameters of size [selection: 2048 bits, 3072 bits]</w:delText>
        </w:r>
        <w:r w:rsidR="00A06A46" w:rsidRPr="008074D9">
          <w:delText>]</w:delText>
        </w:r>
        <w:r w:rsidRPr="00F62F86">
          <w:rPr>
            <w:lang w:val="en-US"/>
          </w:rPr>
          <w:delText>.</w:delText>
        </w:r>
      </w:del>
    </w:p>
    <w:p w14:paraId="57747429" w14:textId="77777777" w:rsidR="00D42EEE" w:rsidRPr="00F62F86" w:rsidRDefault="00D42EEE" w:rsidP="0062215E">
      <w:pPr>
        <w:pStyle w:val="ApplicationNoteHead"/>
        <w:jc w:val="both"/>
        <w:rPr>
          <w:del w:id="4796" w:author="iTC" w:date="2019-12-19T15:40:00Z"/>
          <w:lang w:val="en-US"/>
        </w:rPr>
      </w:pPr>
    </w:p>
    <w:p w14:paraId="29991E2A" w14:textId="77777777" w:rsidR="00D42EEE" w:rsidRPr="00F62F86" w:rsidRDefault="00D42EEE" w:rsidP="0062215E">
      <w:pPr>
        <w:pStyle w:val="ApplicationNoteBody"/>
        <w:jc w:val="both"/>
        <w:rPr>
          <w:del w:id="4797" w:author="iTC" w:date="2019-12-19T15:40:00Z"/>
          <w:lang w:val="en-US"/>
        </w:rPr>
      </w:pPr>
      <w:del w:id="4798" w:author="iTC" w:date="2019-12-19T15:40:00Z">
        <w:r w:rsidRPr="00F62F86">
          <w:rPr>
            <w:lang w:val="en-US"/>
          </w:rPr>
          <w:delText>If the ST lists a DHE or ECDHE ciphersuite in FCS_</w:delText>
        </w:r>
        <w:r>
          <w:rPr>
            <w:lang w:val="en-US"/>
          </w:rPr>
          <w:delText>D</w:delText>
        </w:r>
        <w:r w:rsidRPr="00F62F86">
          <w:rPr>
            <w:lang w:val="en-US"/>
          </w:rPr>
          <w:delText>TLSS_EXT.2.1, the ST must include the Diffie-Hellman or NIST curves selection in the requirement. FMT_SMF.1 requires the configuration of the key agreement parameters in order to establish the security strength of the DTLS connection.</w:delText>
        </w:r>
      </w:del>
    </w:p>
    <w:p w14:paraId="7226FFDB" w14:textId="77777777" w:rsidR="00D42EEE" w:rsidRPr="00F62F86" w:rsidRDefault="00D42EEE" w:rsidP="0062215E">
      <w:pPr>
        <w:jc w:val="both"/>
        <w:rPr>
          <w:del w:id="4799" w:author="iTC" w:date="2019-12-19T15:40:00Z"/>
        </w:rPr>
      </w:pPr>
      <w:del w:id="4800" w:author="iTC" w:date="2019-12-19T15:40:00Z">
        <w:r w:rsidRPr="00F62F86">
          <w:rPr>
            <w:b/>
          </w:rPr>
          <w:delText>FCS_DTLSS_EXT.2.5</w:delText>
        </w:r>
        <w:r w:rsidRPr="00F62F86">
          <w:delText xml:space="preserve"> The TSF shall [</w:delText>
        </w:r>
        <w:r w:rsidRPr="00B476C9">
          <w:delText>selection:</w:delText>
        </w:r>
        <w:r w:rsidRPr="000A088C">
          <w:rPr>
            <w:i/>
          </w:rPr>
          <w:delText xml:space="preserve"> terminate the DTLS session, silently discard the record</w:delText>
        </w:r>
        <w:r w:rsidRPr="00F62F86">
          <w:delText>] if a message received contains an invalid MAC.</w:delText>
        </w:r>
      </w:del>
    </w:p>
    <w:p w14:paraId="5D326327" w14:textId="77777777" w:rsidR="00D42EEE" w:rsidRPr="00F62F86" w:rsidRDefault="00D42EEE" w:rsidP="0062215E">
      <w:pPr>
        <w:pStyle w:val="ApplicationNoteHead"/>
        <w:jc w:val="both"/>
        <w:rPr>
          <w:del w:id="4801" w:author="iTC" w:date="2019-12-19T15:40:00Z"/>
        </w:rPr>
      </w:pPr>
    </w:p>
    <w:p w14:paraId="7112ACE7" w14:textId="77777777" w:rsidR="00D42EEE" w:rsidRPr="00F62F86" w:rsidRDefault="00D42EEE" w:rsidP="0062215E">
      <w:pPr>
        <w:jc w:val="both"/>
        <w:rPr>
          <w:del w:id="4802" w:author="iTC" w:date="2019-12-19T15:40:00Z"/>
          <w:i/>
        </w:rPr>
      </w:pPr>
      <w:del w:id="4803" w:author="iTC" w:date="2019-12-19T15:40:00Z">
        <w:r w:rsidRPr="00F62F86">
          <w:rPr>
            <w:i/>
          </w:rPr>
          <w:delText xml:space="preserve">The Message Authentication Code (MAC) is negotiated during the DTLS handshake phase and is used to protect integrity of messages received from the sender during DTLS data exchange.  If MAC verification </w:delText>
        </w:r>
        <w:r w:rsidR="004C632F" w:rsidRPr="00F62F86">
          <w:rPr>
            <w:i/>
          </w:rPr>
          <w:delText>fails,</w:delText>
        </w:r>
        <w:r w:rsidRPr="00F62F86">
          <w:rPr>
            <w:i/>
          </w:rPr>
          <w:delText xml:space="preserve"> the session must be terminated or</w:delText>
        </w:r>
        <w:r>
          <w:rPr>
            <w:i/>
          </w:rPr>
          <w:delText xml:space="preserve"> the record must be</w:delText>
        </w:r>
        <w:r w:rsidRPr="00F62F86">
          <w:rPr>
            <w:i/>
          </w:rPr>
          <w:delText xml:space="preserve"> silently discarded.</w:delText>
        </w:r>
      </w:del>
    </w:p>
    <w:p w14:paraId="747FFCAC" w14:textId="77777777" w:rsidR="00D42EEE" w:rsidRPr="00F62F86" w:rsidRDefault="00D42EEE" w:rsidP="0062215E">
      <w:pPr>
        <w:jc w:val="both"/>
        <w:rPr>
          <w:del w:id="4804" w:author="iTC" w:date="2019-12-19T15:40:00Z"/>
        </w:rPr>
      </w:pPr>
      <w:del w:id="4805" w:author="iTC" w:date="2019-12-19T15:40:00Z">
        <w:r w:rsidRPr="00F62F86">
          <w:rPr>
            <w:b/>
          </w:rPr>
          <w:delText>FCS_DTLSS_EXT.2.6</w:delText>
        </w:r>
        <w:r w:rsidRPr="00F62F86">
          <w:rPr>
            <w:b/>
            <w:i/>
          </w:rPr>
          <w:delText xml:space="preserve"> </w:delText>
        </w:r>
        <w:r w:rsidRPr="00F62F86">
          <w:delText>The TSF shall detect and silently discard replayed messages for:</w:delText>
        </w:r>
      </w:del>
    </w:p>
    <w:p w14:paraId="6D0D3BE8" w14:textId="77777777" w:rsidR="00D42EEE" w:rsidRPr="00F62F86" w:rsidRDefault="00D42EEE" w:rsidP="0062215E">
      <w:pPr>
        <w:pStyle w:val="ListParagraph"/>
        <w:numPr>
          <w:ilvl w:val="0"/>
          <w:numId w:val="81"/>
        </w:numPr>
        <w:spacing w:after="200" w:line="276" w:lineRule="auto"/>
        <w:jc w:val="both"/>
        <w:rPr>
          <w:del w:id="4806" w:author="iTC" w:date="2019-12-19T15:40:00Z"/>
        </w:rPr>
      </w:pPr>
      <w:del w:id="4807" w:author="iTC" w:date="2019-12-19T15:40:00Z">
        <w:r w:rsidRPr="00F62F86">
          <w:delText>DTLS records previously received.</w:delText>
        </w:r>
      </w:del>
    </w:p>
    <w:p w14:paraId="2FC02300" w14:textId="77777777" w:rsidR="00BD356F" w:rsidRPr="00C12146" w:rsidRDefault="00C12146" w:rsidP="00BD356F">
      <w:pPr>
        <w:pStyle w:val="ListParagraph"/>
        <w:numPr>
          <w:ilvl w:val="0"/>
          <w:numId w:val="111"/>
        </w:numPr>
        <w:jc w:val="both"/>
        <w:rPr>
          <w:moveFrom w:id="4808" w:author="iTC" w:date="2019-12-19T15:40:00Z"/>
        </w:rPr>
        <w:pPrChange w:id="4809" w:author="iTC" w:date="2019-12-19T15:40:00Z">
          <w:pPr>
            <w:pStyle w:val="ListParagraph"/>
            <w:numPr>
              <w:numId w:val="81"/>
            </w:numPr>
            <w:spacing w:after="200" w:line="276" w:lineRule="auto"/>
            <w:ind w:hanging="360"/>
            <w:jc w:val="both"/>
          </w:pPr>
        </w:pPrChange>
      </w:pPr>
      <w:moveFromRangeStart w:id="4810" w:author="iTC" w:date="2019-12-19T15:40:00Z" w:name="move27662464"/>
      <w:moveFrom w:id="4811" w:author="iTC" w:date="2019-12-19T15:40:00Z">
        <w:r w:rsidRPr="00567673">
          <w:t>DTLS records too old to fit in the sliding window.</w:t>
        </w:r>
      </w:moveFrom>
    </w:p>
    <w:p w14:paraId="790B8A3E" w14:textId="77777777" w:rsidR="006B42EA" w:rsidRPr="00F62F86" w:rsidRDefault="006B42EA" w:rsidP="00BD356F">
      <w:pPr>
        <w:pStyle w:val="ListParagraph"/>
        <w:rPr>
          <w:moveFrom w:id="4812" w:author="iTC" w:date="2019-12-19T15:40:00Z"/>
        </w:rPr>
        <w:pPrChange w:id="4813" w:author="iTC" w:date="2019-12-19T15:40:00Z">
          <w:pPr>
            <w:pStyle w:val="ApplicationNoteHead"/>
            <w:jc w:val="both"/>
          </w:pPr>
        </w:pPrChange>
      </w:pPr>
    </w:p>
    <w:moveFromRangeEnd w:id="4810"/>
    <w:p w14:paraId="4AC36528" w14:textId="77777777" w:rsidR="00D42EEE" w:rsidRPr="00F62F86" w:rsidRDefault="00D42EEE" w:rsidP="0062215E">
      <w:pPr>
        <w:pStyle w:val="ApplicationNoteBody"/>
        <w:jc w:val="both"/>
        <w:rPr>
          <w:del w:id="4814" w:author="iTC" w:date="2019-12-19T15:40:00Z"/>
          <w:lang w:val="en-US"/>
        </w:rPr>
      </w:pPr>
      <w:del w:id="4815" w:author="iTC" w:date="2019-12-19T15:40:00Z">
        <w:r w:rsidRPr="00F62F86">
          <w:rPr>
            <w:lang w:val="en-US"/>
          </w:rPr>
          <w:delText>Replay Detection is described in section 4.1.2.6 of DTLS 1.2 (RFC 6347) and section 4.1.2.5 of DTLS 1.</w:delText>
        </w:r>
        <w:r>
          <w:rPr>
            <w:lang w:val="en-US"/>
          </w:rPr>
          <w:delText>0</w:delText>
        </w:r>
        <w:r w:rsidRPr="00F62F86">
          <w:rPr>
            <w:lang w:val="en-US"/>
          </w:rPr>
          <w:delText xml:space="preserve"> (RFC 4347).  For each received record, the receiver verifies the record contains a sequence number that is within the sliding receive window and does not duplicate the sequence number of any other record received during the session.</w:delText>
        </w:r>
      </w:del>
    </w:p>
    <w:p w14:paraId="450C9A74" w14:textId="77777777" w:rsidR="00D42EEE" w:rsidRPr="00F62F86" w:rsidRDefault="00D42EEE" w:rsidP="0062215E">
      <w:pPr>
        <w:jc w:val="both"/>
        <w:rPr>
          <w:del w:id="4816" w:author="iTC" w:date="2019-12-19T15:40:00Z"/>
          <w:i/>
        </w:rPr>
      </w:pPr>
      <w:del w:id="4817" w:author="iTC" w:date="2019-12-19T15:40:00Z">
        <w:r w:rsidRPr="00F62F86">
          <w:rPr>
            <w:i/>
            <w:lang w:val="en-AU"/>
          </w:rPr>
          <w:delText>"</w:delText>
        </w:r>
        <w:r w:rsidRPr="00B549C0">
          <w:rPr>
            <w:i/>
            <w:lang w:val="en-AU"/>
          </w:rPr>
          <w:delText>Silently</w:delText>
        </w:r>
        <w:r w:rsidRPr="00F62F86">
          <w:rPr>
            <w:lang w:val="en-AU"/>
          </w:rPr>
          <w:delText xml:space="preserve"> </w:delText>
        </w:r>
        <w:r w:rsidRPr="00F62F86">
          <w:rPr>
            <w:i/>
            <w:lang w:val="en-AU"/>
          </w:rPr>
          <w:delText xml:space="preserve">Discard" means the TOE discards the packet without </w:delText>
        </w:r>
        <w:r>
          <w:rPr>
            <w:i/>
            <w:lang w:val="en-AU"/>
          </w:rPr>
          <w:delText>responding</w:delText>
        </w:r>
        <w:r w:rsidRPr="00F62F86">
          <w:rPr>
            <w:i/>
            <w:lang w:val="en-AU"/>
          </w:rPr>
          <w:delText>.</w:delText>
        </w:r>
      </w:del>
    </w:p>
    <w:p w14:paraId="5DAEDA89" w14:textId="77777777" w:rsidR="00C9508E" w:rsidRDefault="00D42EEE" w:rsidP="00E03249">
      <w:pPr>
        <w:pStyle w:val="BodyText"/>
        <w:jc w:val="both"/>
        <w:rPr>
          <w:moveFrom w:id="4818" w:author="iTC" w:date="2019-12-19T15:40:00Z"/>
        </w:rPr>
      </w:pPr>
      <w:del w:id="4819" w:author="iTC" w:date="2019-12-19T15:40:00Z">
        <w:r w:rsidRPr="00F62F86">
          <w:rPr>
            <w:b/>
          </w:rPr>
          <w:delText>FCS_DTLSS_EXT.2.7</w:delText>
        </w:r>
      </w:del>
      <w:moveFromRangeStart w:id="4820" w:author="iTC" w:date="2019-12-19T15:40:00Z" w:name="move27662447"/>
      <w:moveFrom w:id="4821" w:author="iTC" w:date="2019-12-19T15:40:00Z">
        <w:r w:rsidR="00C9508E" w:rsidRPr="00F62F86">
          <w:rPr>
            <w:b/>
          </w:rPr>
          <w:t xml:space="preserve"> </w:t>
        </w:r>
        <w:r w:rsidR="00C9508E" w:rsidRPr="00F62F86">
          <w:t xml:space="preserve">The TSF shall support mutual authentication of DTLS clients using X.509v3 certificates. </w:t>
        </w:r>
      </w:moveFrom>
    </w:p>
    <w:p w14:paraId="180290B0" w14:textId="77777777" w:rsidR="00C9508E" w:rsidRPr="00F62F86" w:rsidRDefault="00C9508E" w:rsidP="00E03249">
      <w:pPr>
        <w:pStyle w:val="ApplicationNoteHead"/>
        <w:jc w:val="both"/>
        <w:rPr>
          <w:moveFrom w:id="4822" w:author="iTC" w:date="2019-12-19T15:40:00Z"/>
        </w:rPr>
      </w:pPr>
    </w:p>
    <w:p w14:paraId="35757E63" w14:textId="77777777" w:rsidR="00C9508E" w:rsidRPr="00F62F86" w:rsidRDefault="00C9508E" w:rsidP="00E03249">
      <w:pPr>
        <w:pStyle w:val="ApplicationNoteBody"/>
        <w:jc w:val="both"/>
        <w:rPr>
          <w:moveFrom w:id="4823" w:author="iTC" w:date="2019-12-19T15:40:00Z"/>
        </w:rPr>
        <w:pPrChange w:id="4824" w:author="iTC" w:date="2019-12-19T15:40:00Z">
          <w:pPr>
            <w:pStyle w:val="BodyText"/>
            <w:jc w:val="both"/>
          </w:pPr>
        </w:pPrChange>
      </w:pPr>
      <w:moveFrom w:id="4825" w:author="iTC" w:date="2019-12-19T15:40:00Z">
        <w:r w:rsidRPr="00F62F86">
          <w:t>The use of X.509v3 certificates for DTLS is addressed in FIA_X509_EXT.2.1. This requirement adds that this use must include support for client-side certificates for DTLS mutual authentication.</w:t>
        </w:r>
      </w:moveFrom>
    </w:p>
    <w:moveFromRangeEnd w:id="4820"/>
    <w:p w14:paraId="22D1C5BE" w14:textId="77777777" w:rsidR="00352656" w:rsidRDefault="00D42EEE" w:rsidP="007C6BF2">
      <w:pPr>
        <w:pStyle w:val="BodyText"/>
        <w:spacing w:before="312"/>
        <w:jc w:val="both"/>
        <w:rPr>
          <w:moveFrom w:id="4826" w:author="iTC" w:date="2019-12-19T15:40:00Z"/>
          <w:rPrChange w:id="4827" w:author="iTC" w:date="2019-12-19T15:40:00Z">
            <w:rPr>
              <w:moveFrom w:id="4828" w:author="iTC" w:date="2019-12-19T15:40:00Z"/>
              <w:lang w:val="en-US"/>
            </w:rPr>
          </w:rPrChange>
        </w:rPr>
        <w:pPrChange w:id="4829" w:author="iTC" w:date="2019-12-19T15:40:00Z">
          <w:pPr>
            <w:pStyle w:val="BodyText"/>
            <w:jc w:val="both"/>
          </w:pPr>
        </w:pPrChange>
      </w:pPr>
      <w:del w:id="4830" w:author="iTC" w:date="2019-12-19T15:40:00Z">
        <w:r w:rsidRPr="00F62F86">
          <w:rPr>
            <w:b/>
            <w:lang w:val="en-US"/>
          </w:rPr>
          <w:delText>FCS_DTLSS_EXT.2.8</w:delText>
        </w:r>
      </w:del>
      <w:moveFromRangeStart w:id="4831" w:author="iTC" w:date="2019-12-19T15:40:00Z" w:name="move27662465"/>
      <w:moveFrom w:id="4832" w:author="iTC" w:date="2019-12-19T15:40:00Z">
        <w:r w:rsidR="00352656" w:rsidRPr="008074D9">
          <w:rPr>
            <w:b/>
            <w:rPrChange w:id="4833" w:author="iTC" w:date="2019-12-19T15:40:00Z">
              <w:rPr>
                <w:b/>
                <w:lang w:val="en-US"/>
              </w:rPr>
            </w:rPrChange>
          </w:rPr>
          <w:t xml:space="preserve"> </w:t>
        </w:r>
        <w:r w:rsidR="00352656">
          <w:rPr>
            <w:rPrChange w:id="4834" w:author="iTC" w:date="2019-12-19T15:40:00Z">
              <w:rPr>
                <w:lang w:val="en-US"/>
              </w:rPr>
            </w:rPrChange>
          </w:rPr>
          <w:t>When establishing a trusted channel, by default the TSF shall not establish a trusted channel if the client certificate is invalid. The TSF shall also [selection:</w:t>
        </w:r>
      </w:moveFrom>
    </w:p>
    <w:p w14:paraId="649BDAF2" w14:textId="77777777" w:rsidR="00352656" w:rsidRPr="003F1CBB" w:rsidRDefault="00352656" w:rsidP="007C6BF2">
      <w:pPr>
        <w:pStyle w:val="BodyText"/>
        <w:numPr>
          <w:ilvl w:val="0"/>
          <w:numId w:val="102"/>
        </w:numPr>
        <w:spacing w:before="312"/>
        <w:jc w:val="both"/>
        <w:rPr>
          <w:moveFrom w:id="4835" w:author="iTC" w:date="2019-12-19T15:40:00Z"/>
          <w:i/>
          <w:rPrChange w:id="4836" w:author="iTC" w:date="2019-12-19T15:40:00Z">
            <w:rPr>
              <w:moveFrom w:id="4837" w:author="iTC" w:date="2019-12-19T15:40:00Z"/>
              <w:i/>
              <w:lang w:val="en-US"/>
            </w:rPr>
          </w:rPrChange>
        </w:rPr>
        <w:pPrChange w:id="4838" w:author="iTC" w:date="2019-12-19T15:40:00Z">
          <w:pPr>
            <w:pStyle w:val="BodyText"/>
            <w:numPr>
              <w:numId w:val="101"/>
            </w:numPr>
            <w:ind w:left="720" w:hanging="360"/>
            <w:jc w:val="both"/>
          </w:pPr>
        </w:pPrChange>
      </w:pPr>
      <w:moveFrom w:id="4839" w:author="iTC" w:date="2019-12-19T15:40:00Z">
        <w:r w:rsidRPr="003F1CBB">
          <w:rPr>
            <w:i/>
            <w:rPrChange w:id="4840" w:author="iTC" w:date="2019-12-19T15:40:00Z">
              <w:rPr>
                <w:i/>
                <w:lang w:val="en-US"/>
              </w:rPr>
            </w:rPrChange>
          </w:rPr>
          <w:t>Not implement any administrator override mechanism</w:t>
        </w:r>
      </w:moveFrom>
    </w:p>
    <w:p w14:paraId="5DA465E8" w14:textId="4A2B5659" w:rsidR="00EF7899" w:rsidRPr="008074D9" w:rsidRDefault="00352656" w:rsidP="00EF7899">
      <w:pPr>
        <w:pStyle w:val="ApplicationNoteHead"/>
        <w:spacing w:before="0"/>
        <w:jc w:val="both"/>
        <w:rPr>
          <w:rPrChange w:id="4841" w:author="iTC" w:date="2019-12-19T15:40:00Z">
            <w:rPr>
              <w:i/>
              <w:lang w:val="en-US"/>
            </w:rPr>
          </w:rPrChange>
        </w:rPr>
        <w:pPrChange w:id="4842" w:author="iTC" w:date="2019-12-19T15:40:00Z">
          <w:pPr>
            <w:pStyle w:val="BodyText"/>
            <w:numPr>
              <w:numId w:val="101"/>
            </w:numPr>
            <w:ind w:left="720" w:hanging="360"/>
            <w:jc w:val="both"/>
          </w:pPr>
        </w:pPrChange>
      </w:pPr>
      <w:moveFrom w:id="4843" w:author="iTC" w:date="2019-12-19T15:40:00Z">
        <w:r w:rsidRPr="003F1CBB">
          <w:rPr>
            <w:rPrChange w:id="4844" w:author="iTC" w:date="2019-12-19T15:40:00Z">
              <w:rPr>
                <w:i/>
                <w:lang w:val="en-US"/>
              </w:rPr>
            </w:rPrChange>
          </w:rPr>
          <w:t>require administrator</w:t>
        </w:r>
        <w:r w:rsidRPr="00CC4F60">
          <w:rPr>
            <w:rPrChange w:id="4845" w:author="iTC" w:date="2019-12-19T15:40:00Z">
              <w:rPr>
                <w:i/>
                <w:lang w:val="en-US"/>
              </w:rPr>
            </w:rPrChange>
          </w:rPr>
          <w:t xml:space="preserve"> authorization to establish the connection</w:t>
        </w:r>
        <w:r w:rsidRPr="003F1CBB">
          <w:rPr>
            <w:rPrChange w:id="4846" w:author="iTC" w:date="2019-12-19T15:40:00Z">
              <w:rPr>
                <w:i/>
                <w:lang w:val="en-US"/>
              </w:rPr>
            </w:rPrChange>
          </w:rPr>
          <w:t xml:space="preserve"> if the TSF fails to </w:t>
        </w:r>
        <w:r w:rsidRPr="004C077E">
          <w:rPr>
            <w:rPrChange w:id="4847" w:author="iTC" w:date="2019-12-19T15:40:00Z">
              <w:rPr>
                <w:i/>
                <w:lang w:val="en-US"/>
              </w:rPr>
            </w:rPrChange>
          </w:rPr>
          <w:t>[selection:</w:t>
        </w:r>
        <w:r w:rsidRPr="003F1CBB">
          <w:rPr>
            <w:rPrChange w:id="4848" w:author="iTC" w:date="2019-12-19T15:40:00Z">
              <w:rPr>
                <w:i/>
                <w:lang w:val="en-US"/>
              </w:rPr>
            </w:rPrChange>
          </w:rPr>
          <w:t xml:space="preserve"> match the reference identifier, validate certificate path, validate expiration date, determine the revocation status] of the presented client certificate</w:t>
        </w:r>
      </w:moveFrom>
      <w:moveFromRangeEnd w:id="4831"/>
    </w:p>
    <w:p w14:paraId="7B9C6567" w14:textId="77777777" w:rsidR="00D42EEE" w:rsidRPr="00F62F86" w:rsidRDefault="00835814" w:rsidP="00835814">
      <w:pPr>
        <w:pStyle w:val="BodyText"/>
        <w:jc w:val="both"/>
        <w:rPr>
          <w:del w:id="4849" w:author="iTC" w:date="2019-12-19T15:40:00Z"/>
          <w:lang w:val="en-US"/>
        </w:rPr>
      </w:pPr>
      <w:del w:id="4850" w:author="iTC" w:date="2019-12-19T15:40:00Z">
        <w:r w:rsidRPr="00835814">
          <w:rPr>
            <w:lang w:val="en-US"/>
          </w:rPr>
          <w:delText>]</w:delText>
        </w:r>
        <w:r w:rsidRPr="008074D9">
          <w:delText>.</w:delText>
        </w:r>
      </w:del>
    </w:p>
    <w:p w14:paraId="39EB0ECA" w14:textId="77777777" w:rsidR="00D42EEE" w:rsidRPr="00F62F86" w:rsidRDefault="00D42EEE" w:rsidP="0062215E">
      <w:pPr>
        <w:pStyle w:val="ApplicationNoteHead"/>
        <w:jc w:val="both"/>
        <w:rPr>
          <w:del w:id="4851" w:author="iTC" w:date="2019-12-19T15:40:00Z"/>
        </w:rPr>
      </w:pPr>
    </w:p>
    <w:p w14:paraId="09A3244B" w14:textId="77777777" w:rsidR="00835814" w:rsidRDefault="00835814" w:rsidP="00DD61A8">
      <w:pPr>
        <w:pStyle w:val="ApplicationNoteBody"/>
        <w:jc w:val="both"/>
        <w:rPr>
          <w:del w:id="4852" w:author="iTC" w:date="2019-12-19T15:40:00Z"/>
        </w:rPr>
      </w:pPr>
      <w:del w:id="4853" w:author="iTC" w:date="2019-12-19T15:40:00Z">
        <w:r>
          <w:delText xml:space="preserve">“Revocation status” refers to a OCSP or CRL response that indicates the presented certificate is invalid.  Inability to make a connection to determine validity shall be handled as specified in </w:delText>
        </w:r>
        <w:r w:rsidRPr="00DF333C">
          <w:delText>FIA_X509_EXT.2.2</w:delText>
        </w:r>
        <w:r>
          <w:delText>.</w:delText>
        </w:r>
      </w:del>
    </w:p>
    <w:p w14:paraId="52B3FA9B" w14:textId="77777777" w:rsidR="00835814" w:rsidRPr="0055096D" w:rsidRDefault="00835814" w:rsidP="00DD61A8">
      <w:pPr>
        <w:pStyle w:val="ApplicationNoteBody"/>
        <w:jc w:val="both"/>
        <w:rPr>
          <w:del w:id="4854" w:author="iTC" w:date="2019-12-19T15:40:00Z"/>
        </w:rPr>
      </w:pPr>
      <w:del w:id="4855" w:author="iTC" w:date="2019-12-19T15:40:00Z">
        <w:r w:rsidRPr="0055096D">
          <w:delText>If D</w:delText>
        </w:r>
        <w:r>
          <w:delText>TLS is selected in FTP_ITC then c</w:delText>
        </w:r>
        <w:r w:rsidRPr="0055096D">
          <w:delText>ertificate validity is tested in accordance with testing performed for FIA_X509_EXT.1/Rev.</w:delText>
        </w:r>
      </w:del>
    </w:p>
    <w:p w14:paraId="5DA1F056" w14:textId="77777777" w:rsidR="00D42EEE" w:rsidRPr="00F62F86" w:rsidRDefault="00835814" w:rsidP="00DD61A8">
      <w:pPr>
        <w:pStyle w:val="ApplicationNoteBody"/>
        <w:jc w:val="both"/>
        <w:rPr>
          <w:del w:id="4856" w:author="iTC" w:date="2019-12-19T15:40:00Z"/>
          <w:lang w:val="en-US"/>
        </w:rPr>
      </w:pPr>
      <w:del w:id="4857" w:author="iTC" w:date="2019-12-19T15:40:00Z">
        <w:r w:rsidRPr="0055096D">
          <w:delText>If DTLS is selected in FPT_ITT, then certificate validity is tested in accordance with testing</w:delText>
        </w:r>
        <w:r>
          <w:delText xml:space="preserve"> </w:delText>
        </w:r>
        <w:r w:rsidRPr="0055096D">
          <w:delText>performed for FIA_X509_EXT.1/ITT.</w:delText>
        </w:r>
      </w:del>
    </w:p>
    <w:p w14:paraId="6A9E8FD6" w14:textId="77777777" w:rsidR="00C9508E" w:rsidRPr="00F62F86" w:rsidRDefault="00D42EEE" w:rsidP="00C9508E">
      <w:pPr>
        <w:pStyle w:val="BodyText"/>
        <w:jc w:val="both"/>
        <w:rPr>
          <w:moveFrom w:id="4858" w:author="iTC" w:date="2019-12-19T15:40:00Z"/>
          <w:lang w:val="en-US"/>
        </w:rPr>
      </w:pPr>
      <w:del w:id="4859" w:author="iTC" w:date="2019-12-19T15:40:00Z">
        <w:r w:rsidRPr="00F62F86">
          <w:rPr>
            <w:b/>
            <w:lang w:val="en-US"/>
          </w:rPr>
          <w:delText>FCS_DTLSS_EXT.2.9</w:delText>
        </w:r>
      </w:del>
      <w:moveFromRangeStart w:id="4860" w:author="iTC" w:date="2019-12-19T15:40:00Z" w:name="move27662451"/>
      <w:moveFrom w:id="4861" w:author="iTC" w:date="2019-12-19T15:40:00Z">
        <w:r w:rsidR="00C9508E" w:rsidRPr="00F62F86">
          <w:rPr>
            <w:b/>
            <w:lang w:val="en-US"/>
          </w:rPr>
          <w:t xml:space="preserve"> </w:t>
        </w:r>
        <w:r w:rsidR="00C9508E" w:rsidRPr="00F62F86">
          <w:rPr>
            <w:lang w:val="en-US"/>
          </w:rPr>
          <w:t xml:space="preserve">The TSF shall not establish a trusted channel if the distinguished name (DN) or Subject Alternative Name (SAN) contained in a certificate does not match the expected identifier for the </w:t>
        </w:r>
        <w:r w:rsidR="00C9508E">
          <w:rPr>
            <w:lang w:val="en-US"/>
          </w:rPr>
          <w:t>client</w:t>
        </w:r>
        <w:r w:rsidR="00C9508E" w:rsidRPr="00F62F86">
          <w:rPr>
            <w:lang w:val="en-US"/>
          </w:rPr>
          <w:t>.</w:t>
        </w:r>
      </w:moveFrom>
    </w:p>
    <w:p w14:paraId="600105EB" w14:textId="77777777" w:rsidR="00C9508E" w:rsidRPr="00F62F86" w:rsidRDefault="00C9508E" w:rsidP="00C9508E">
      <w:pPr>
        <w:pStyle w:val="ApplicationNoteHead"/>
        <w:jc w:val="both"/>
        <w:rPr>
          <w:moveFrom w:id="4862" w:author="iTC" w:date="2019-12-19T15:40:00Z"/>
          <w:lang w:val="en-US"/>
        </w:rPr>
      </w:pPr>
    </w:p>
    <w:p w14:paraId="224CE7E8" w14:textId="77777777" w:rsidR="00C9508E" w:rsidRPr="00F62F86" w:rsidRDefault="00C9508E" w:rsidP="00C9508E">
      <w:pPr>
        <w:pStyle w:val="ApplicationNoteBody"/>
        <w:jc w:val="both"/>
        <w:rPr>
          <w:moveFrom w:id="4863" w:author="iTC" w:date="2019-12-19T15:40:00Z"/>
          <w:lang w:val="en-US"/>
        </w:rPr>
      </w:pPr>
      <w:moveFrom w:id="4864" w:author="iTC" w:date="2019-12-19T15:40:00Z">
        <w:r w:rsidRPr="00F62F86">
          <w:rPr>
            <w:lang w:val="en-US"/>
          </w:rPr>
          <w:t xml:space="preserve">The </w:t>
        </w:r>
        <w:r>
          <w:rPr>
            <w:lang w:val="en-US"/>
          </w:rPr>
          <w:t>client</w:t>
        </w:r>
        <w:r w:rsidRPr="00F62F86">
          <w:rPr>
            <w:lang w:val="en-US"/>
          </w:rPr>
          <w:t xml:space="preserve"> identifier may be in the Subject field or the Subject Alternative Name extension of the certificate. The expected identifier may either be configured, may be compared to the Domain Name, IP address, username, or email address used by the peer, or may be passed to a directory server for comparison. </w:t>
        </w:r>
      </w:moveFrom>
    </w:p>
    <w:p w14:paraId="7B697975" w14:textId="77777777" w:rsidR="00C9508E" w:rsidRPr="00C9508E" w:rsidRDefault="00C9508E" w:rsidP="00EA4863">
      <w:pPr>
        <w:pStyle w:val="BodyText"/>
        <w:rPr>
          <w:moveFrom w:id="4865" w:author="iTC" w:date="2019-12-19T15:40:00Z"/>
          <w:lang w:val="en-US"/>
          <w:rPrChange w:id="4866" w:author="iTC" w:date="2019-12-19T15:40:00Z">
            <w:rPr>
              <w:moveFrom w:id="4867" w:author="iTC" w:date="2019-12-19T15:40:00Z"/>
            </w:rPr>
          </w:rPrChange>
        </w:rPr>
        <w:pPrChange w:id="4868" w:author="iTC" w:date="2019-12-19T15:40:00Z">
          <w:pPr>
            <w:pStyle w:val="BodyText"/>
            <w:jc w:val="both"/>
          </w:pPr>
        </w:pPrChange>
      </w:pPr>
    </w:p>
    <w:moveFromRangeEnd w:id="4860"/>
    <w:p w14:paraId="06E65BB6" w14:textId="186576F7" w:rsidR="00EF7899" w:rsidRDefault="00EF7899" w:rsidP="00E87974">
      <w:pPr>
        <w:pStyle w:val="ApplicationNoteBody"/>
        <w:jc w:val="both"/>
        <w:rPr>
          <w:ins w:id="4869" w:author="iTC" w:date="2019-12-19T15:40:00Z"/>
        </w:rPr>
      </w:pPr>
      <w:ins w:id="4870" w:author="iTC" w:date="2019-12-19T15:40:00Z">
        <w:r w:rsidRPr="008074D9">
          <w:t xml:space="preserve">If the </w:t>
        </w:r>
        <w:r>
          <w:t xml:space="preserve">TOE </w:t>
        </w:r>
        <w:r w:rsidR="004F7369">
          <w:t xml:space="preserve">does not </w:t>
        </w:r>
        <w:r>
          <w:t>support session resumption or session tickets, select 'no session resumption or session tickets</w:t>
        </w:r>
        <w:r w:rsidR="00F67226">
          <w:t>’</w:t>
        </w:r>
        <w:r>
          <w:t>. If the TOE supports session resumption based on session IDs according to RFC</w:t>
        </w:r>
        <w:r w:rsidR="007C4172">
          <w:t xml:space="preserve"> </w:t>
        </w:r>
        <w:r>
          <w:t>4346 (TLS1.1) or RFC</w:t>
        </w:r>
        <w:r w:rsidR="007C4172">
          <w:t xml:space="preserve"> </w:t>
        </w:r>
        <w:r>
          <w:t>5246 (TLS1.2), select 'session resumption based on session IDs according to RFC</w:t>
        </w:r>
        <w:r w:rsidR="007C4172">
          <w:t xml:space="preserve"> </w:t>
        </w:r>
        <w:r>
          <w:t>4346 (TLS1.1) or RFC</w:t>
        </w:r>
        <w:r w:rsidR="007C4172">
          <w:t xml:space="preserve"> </w:t>
        </w:r>
        <w:r>
          <w:t>5246 (TLS1.2)'. If the TOE supports session resumption based on session tickets according to RFC</w:t>
        </w:r>
        <w:r w:rsidR="007C4172">
          <w:t xml:space="preserve"> </w:t>
        </w:r>
        <w:r>
          <w:t>5077, select 'session resumption based on session tickets according to RFC</w:t>
        </w:r>
        <w:r w:rsidR="007C4172">
          <w:t xml:space="preserve"> </w:t>
        </w:r>
        <w:r>
          <w:t>5077'.</w:t>
        </w:r>
      </w:ins>
    </w:p>
    <w:p w14:paraId="18B082AD" w14:textId="77777777" w:rsidR="00BE6DF8" w:rsidRPr="002D6B1D" w:rsidRDefault="00BE6DF8" w:rsidP="0062215E">
      <w:pPr>
        <w:pStyle w:val="BodyText"/>
        <w:jc w:val="both"/>
        <w:rPr>
          <w:ins w:id="4871" w:author="iTC" w:date="2019-12-19T15:40:00Z"/>
        </w:rPr>
      </w:pPr>
    </w:p>
    <w:p w14:paraId="1F929918" w14:textId="54A83BA2" w:rsidR="004403B2" w:rsidRDefault="004403B2" w:rsidP="0062215E">
      <w:pPr>
        <w:pStyle w:val="A4"/>
        <w:jc w:val="both"/>
        <w:rPr>
          <w:lang w:val="en-GB"/>
        </w:rPr>
      </w:pPr>
      <w:r w:rsidRPr="008074D9">
        <w:rPr>
          <w:lang w:val="en-GB"/>
        </w:rPr>
        <w:t xml:space="preserve"> </w:t>
      </w:r>
      <w:bookmarkStart w:id="4872" w:name="_Toc412821639"/>
      <w:bookmarkStart w:id="4873" w:name="_Toc473306353"/>
      <w:bookmarkStart w:id="4874" w:name="_Toc456887947"/>
      <w:bookmarkStart w:id="4875" w:name="_Toc509400288"/>
      <w:bookmarkStart w:id="4876" w:name="_Toc525669850"/>
      <w:bookmarkStart w:id="4877" w:name="_Toc26879499"/>
      <w:r w:rsidRPr="008074D9">
        <w:rPr>
          <w:lang w:val="en-GB"/>
        </w:rPr>
        <w:t>FCS_HTTPS_EXT HTTPS Protocol</w:t>
      </w:r>
      <w:bookmarkEnd w:id="4872"/>
      <w:bookmarkEnd w:id="4873"/>
      <w:bookmarkEnd w:id="4874"/>
      <w:bookmarkEnd w:id="4875"/>
      <w:bookmarkEnd w:id="4876"/>
      <w:bookmarkEnd w:id="4877"/>
    </w:p>
    <w:p w14:paraId="248622C0" w14:textId="4A19BD0B" w:rsidR="00E652CC" w:rsidRPr="00E652CC" w:rsidRDefault="00E652CC" w:rsidP="0062215E">
      <w:pPr>
        <w:jc w:val="both"/>
      </w:pPr>
      <w:r>
        <w:t>HTTPS</w:t>
      </w:r>
      <w:r w:rsidRPr="008074D9">
        <w:t xml:space="preserve"> is not a required component of this cPP. If a TOE implements </w:t>
      </w:r>
      <w:r>
        <w:t>HTTPS</w:t>
      </w:r>
      <w:r w:rsidRPr="008074D9">
        <w:t xml:space="preserve">, a corresponding selection in FTP_ITC.1, FPT_ITT.1 and/or FTP_TRP.1/Admin should have been made that defines what the </w:t>
      </w:r>
      <w:r>
        <w:t>HTTPS</w:t>
      </w:r>
      <w:r w:rsidRPr="008074D9">
        <w:t xml:space="preserve"> protocol is implemented to protect.</w:t>
      </w:r>
    </w:p>
    <w:p w14:paraId="5607EA7C" w14:textId="77777777" w:rsidR="004403B2" w:rsidRPr="008074D9" w:rsidRDefault="004403B2" w:rsidP="0062215E">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jc w:val="both"/>
        <w:rPr>
          <w:b/>
          <w:bCs/>
        </w:rPr>
      </w:pPr>
      <w:r w:rsidRPr="008074D9">
        <w:rPr>
          <w:b/>
          <w:bCs/>
        </w:rPr>
        <w:t>FCS_</w:t>
      </w:r>
      <w:r w:rsidRPr="008074D9">
        <w:rPr>
          <w:b/>
        </w:rPr>
        <w:t>HTTPS_EXT.1</w:t>
      </w:r>
      <w:r w:rsidRPr="008074D9">
        <w:rPr>
          <w:b/>
          <w:bCs/>
        </w:rPr>
        <w:t xml:space="preserve"> </w:t>
      </w:r>
      <w:r w:rsidRPr="008074D9">
        <w:rPr>
          <w:b/>
          <w:bCs/>
        </w:rPr>
        <w:tab/>
      </w:r>
      <w:r w:rsidRPr="008074D9">
        <w:rPr>
          <w:b/>
          <w:bCs/>
        </w:rPr>
        <w:tab/>
      </w:r>
      <w:r w:rsidRPr="008074D9">
        <w:rPr>
          <w:b/>
          <w:bCs/>
        </w:rPr>
        <w:tab/>
      </w:r>
      <w:r w:rsidRPr="008074D9">
        <w:rPr>
          <w:b/>
        </w:rPr>
        <w:t>HTTPS Protocol</w:t>
      </w:r>
    </w:p>
    <w:p w14:paraId="08BB7CCE" w14:textId="77777777" w:rsidR="004403B2" w:rsidRPr="008074D9" w:rsidRDefault="004403B2" w:rsidP="0062215E">
      <w:pPr>
        <w:pStyle w:val="BodyText"/>
        <w:jc w:val="both"/>
      </w:pPr>
      <w:r w:rsidRPr="008074D9">
        <w:rPr>
          <w:b/>
        </w:rPr>
        <w:t xml:space="preserve">FCS_HTTPS_EXT.1.1 </w:t>
      </w:r>
      <w:r w:rsidRPr="008074D9">
        <w:t>The TSF shall implement the HTTPS protocol that complies with RFC 2818.</w:t>
      </w:r>
    </w:p>
    <w:p w14:paraId="1BAF9194" w14:textId="77777777" w:rsidR="004403B2" w:rsidRPr="008074D9" w:rsidRDefault="004403B2" w:rsidP="0062215E">
      <w:pPr>
        <w:pStyle w:val="ApplicationNoteHead"/>
        <w:jc w:val="both"/>
      </w:pPr>
    </w:p>
    <w:p w14:paraId="7BBEC944" w14:textId="42280BC6" w:rsidR="00FF734B" w:rsidRPr="008074D9" w:rsidRDefault="004403B2" w:rsidP="0062215E">
      <w:pPr>
        <w:pStyle w:val="ApplicationNoteBody"/>
        <w:jc w:val="both"/>
      </w:pPr>
      <w:r w:rsidRPr="008074D9">
        <w:t>The ST author must provide enough detail to determine how the implementation is complying with the standard(s) identified; this can be done by additional detail in the TSS.</w:t>
      </w:r>
    </w:p>
    <w:p w14:paraId="2D869846" w14:textId="77777777" w:rsidR="004403B2" w:rsidRPr="008074D9" w:rsidRDefault="004403B2" w:rsidP="0062215E">
      <w:pPr>
        <w:pStyle w:val="BodyText"/>
        <w:jc w:val="both"/>
      </w:pPr>
      <w:r w:rsidRPr="008074D9">
        <w:rPr>
          <w:b/>
        </w:rPr>
        <w:t xml:space="preserve">FCS_HTTPS_EXT.1.2 </w:t>
      </w:r>
      <w:r w:rsidRPr="008074D9">
        <w:t>The TSF shall implement HTTPS using TLS.</w:t>
      </w:r>
    </w:p>
    <w:p w14:paraId="1F8C90B2" w14:textId="2F782569" w:rsidR="004403B2" w:rsidRPr="008074D9" w:rsidRDefault="004403B2" w:rsidP="0062215E">
      <w:pPr>
        <w:pStyle w:val="BodyText"/>
        <w:jc w:val="both"/>
        <w:rPr>
          <w:u w:val="single"/>
        </w:rPr>
      </w:pPr>
      <w:r w:rsidRPr="008074D9">
        <w:rPr>
          <w:b/>
          <w:bCs/>
        </w:rPr>
        <w:t xml:space="preserve">FCS_HTTPS_EXT.1.3 </w:t>
      </w:r>
      <w:r w:rsidR="00EE3D76" w:rsidRPr="008074D9">
        <w:rPr>
          <w:bCs/>
        </w:rPr>
        <w:t xml:space="preserve">If a peer certificate is presented, </w:t>
      </w:r>
      <w:r w:rsidR="00EE3D76" w:rsidRPr="008074D9">
        <w:t>the</w:t>
      </w:r>
      <w:r w:rsidRPr="008074D9">
        <w:t xml:space="preserve"> TSF shall [</w:t>
      </w:r>
      <w:r w:rsidRPr="00B476C9">
        <w:t>selection:</w:t>
      </w:r>
      <w:r w:rsidRPr="000A088C">
        <w:rPr>
          <w:i/>
        </w:rPr>
        <w:t xml:space="preserve"> </w:t>
      </w:r>
      <w:r w:rsidR="00FE4AEA" w:rsidRPr="000A088C">
        <w:rPr>
          <w:i/>
        </w:rPr>
        <w:t xml:space="preserve">not require client authentication, </w:t>
      </w:r>
      <w:r w:rsidRPr="000A088C">
        <w:rPr>
          <w:i/>
        </w:rPr>
        <w:t>not establish the connection, request authorization to establish the connection</w:t>
      </w:r>
      <w:r w:rsidR="00746224" w:rsidRPr="000A088C">
        <w:rPr>
          <w:i/>
        </w:rPr>
        <w:t>, [</w:t>
      </w:r>
      <w:r w:rsidR="00FE4AEA" w:rsidRPr="000A088C">
        <w:rPr>
          <w:i/>
        </w:rPr>
        <w:t>assignment: other action</w:t>
      </w:r>
      <w:r w:rsidR="00FE4AEA" w:rsidRPr="00DA073E">
        <w:rPr>
          <w:i/>
          <w:iCs/>
        </w:rPr>
        <w:t>]</w:t>
      </w:r>
      <w:r w:rsidRPr="008074D9">
        <w:t xml:space="preserve">] if the peer certificate is deemed invalid. </w:t>
      </w:r>
    </w:p>
    <w:p w14:paraId="6E97B947" w14:textId="77777777" w:rsidR="004403B2" w:rsidRPr="008074D9" w:rsidRDefault="004403B2" w:rsidP="0062215E">
      <w:pPr>
        <w:pStyle w:val="ApplicationNoteHead"/>
        <w:jc w:val="both"/>
      </w:pPr>
    </w:p>
    <w:p w14:paraId="1034EE59" w14:textId="276B34AE" w:rsidR="00EA3924" w:rsidRDefault="00EA3924" w:rsidP="0062215E">
      <w:pPr>
        <w:pStyle w:val="ApplicationNoteBody"/>
        <w:jc w:val="both"/>
      </w:pPr>
      <w:r w:rsidRPr="008074D9">
        <w:t>If HTTPS is selected in F</w:t>
      </w:r>
      <w:r w:rsidR="00DF0282" w:rsidRPr="008074D9">
        <w:t>T</w:t>
      </w:r>
      <w:r w:rsidRPr="008074D9">
        <w:t>P_TRP.1/Admin or FTP_ITC</w:t>
      </w:r>
      <w:r w:rsidR="006E3A58" w:rsidRPr="008074D9">
        <w:t>.1</w:t>
      </w:r>
      <w:r w:rsidRPr="008074D9">
        <w:t xml:space="preserve"> then validity is determined by the identifier verification, </w:t>
      </w:r>
      <w:r w:rsidR="00A64CF2">
        <w:t>certification path</w:t>
      </w:r>
      <w:r w:rsidRPr="008074D9">
        <w:t xml:space="preserve">, the expiration date, and the revocation status in accordance with RFC 5280. Certificate validity is tested in accordance with testing performed for FIA_X509_EXT.1/Rev. If </w:t>
      </w:r>
      <w:r w:rsidR="006E3A58" w:rsidRPr="008074D9">
        <w:t>HTTPS</w:t>
      </w:r>
      <w:r w:rsidRPr="008074D9">
        <w:t xml:space="preserve"> is selected in FPT_ITT</w:t>
      </w:r>
      <w:r w:rsidR="006E3A58" w:rsidRPr="008074D9">
        <w:t>.1</w:t>
      </w:r>
      <w:r w:rsidRPr="008074D9">
        <w:t xml:space="preserve"> then certificate validity is tested in accordance with testing performed for FIA_X509_EXT.1/ITT</w:t>
      </w:r>
      <w:r w:rsidR="00F22D03" w:rsidRPr="008074D9">
        <w:t xml:space="preserve">. </w:t>
      </w:r>
    </w:p>
    <w:p w14:paraId="114650AE" w14:textId="77777777" w:rsidR="00E652CC" w:rsidRPr="008074D9" w:rsidRDefault="00E652CC" w:rsidP="0062215E">
      <w:pPr>
        <w:pStyle w:val="ApplicationNoteBody"/>
        <w:jc w:val="both"/>
      </w:pPr>
    </w:p>
    <w:p w14:paraId="70CA050A" w14:textId="2B80C08F" w:rsidR="004403B2" w:rsidRPr="008074D9" w:rsidRDefault="004C632F" w:rsidP="0062215E">
      <w:pPr>
        <w:pStyle w:val="A4"/>
        <w:jc w:val="both"/>
        <w:rPr>
          <w:lang w:val="en-GB"/>
        </w:rPr>
      </w:pPr>
      <w:bookmarkStart w:id="4878" w:name="_Toc412821640"/>
      <w:bookmarkStart w:id="4879" w:name="_Toc473306354"/>
      <w:bookmarkStart w:id="4880" w:name="_Toc456887948"/>
      <w:r>
        <w:rPr>
          <w:lang w:val="en-GB"/>
        </w:rPr>
        <w:t xml:space="preserve"> </w:t>
      </w:r>
      <w:bookmarkStart w:id="4881" w:name="_Toc509400289"/>
      <w:bookmarkStart w:id="4882" w:name="_Toc525669851"/>
      <w:bookmarkStart w:id="4883" w:name="_Toc26879500"/>
      <w:r w:rsidR="004403B2" w:rsidRPr="008074D9">
        <w:rPr>
          <w:lang w:val="en-GB"/>
        </w:rPr>
        <w:t>FCS_IPSEC_EXT.1 IPsec Protocol</w:t>
      </w:r>
      <w:bookmarkEnd w:id="4878"/>
      <w:bookmarkEnd w:id="4879"/>
      <w:bookmarkEnd w:id="4880"/>
      <w:bookmarkEnd w:id="4881"/>
      <w:bookmarkEnd w:id="4882"/>
      <w:bookmarkEnd w:id="4883"/>
    </w:p>
    <w:p w14:paraId="11303B1C" w14:textId="77FF4FC6" w:rsidR="008141D1" w:rsidRPr="008074D9" w:rsidRDefault="008141D1" w:rsidP="0062215E">
      <w:pPr>
        <w:pStyle w:val="BodyText"/>
        <w:jc w:val="both"/>
      </w:pPr>
      <w:r w:rsidRPr="008074D9">
        <w:t xml:space="preserve">The endpoints of </w:t>
      </w:r>
      <w:del w:id="4884" w:author="iTC" w:date="2019-12-19T15:40:00Z">
        <w:r w:rsidRPr="008074D9">
          <w:delText>network device</w:delText>
        </w:r>
      </w:del>
      <w:ins w:id="4885" w:author="iTC" w:date="2019-12-19T15:40:00Z">
        <w:r w:rsidR="00F51C54">
          <w:t>Network Device</w:t>
        </w:r>
      </w:ins>
      <w:r w:rsidRPr="008074D9">
        <w:t xml:space="preserve"> communication can be geographically and logically distant and may pass through a variety of other potentially untrusted systems.</w:t>
      </w:r>
      <w:r w:rsidR="00DD0EF1" w:rsidRPr="008074D9">
        <w:t xml:space="preserve"> </w:t>
      </w:r>
      <w:r w:rsidRPr="008074D9">
        <w:t xml:space="preserve">The security functionality of the </w:t>
      </w:r>
      <w:del w:id="4886" w:author="iTC" w:date="2019-12-19T15:40:00Z">
        <w:r w:rsidRPr="008074D9">
          <w:delText>network device</w:delText>
        </w:r>
      </w:del>
      <w:ins w:id="4887" w:author="iTC" w:date="2019-12-19T15:40:00Z">
        <w:r w:rsidR="00F51C54">
          <w:t>Network Device</w:t>
        </w:r>
      </w:ins>
      <w:r w:rsidRPr="008074D9">
        <w:t xml:space="preserve"> must be able to protect any critical network traffic (administration traffic, authentication traffic, audit traffic, etc.).</w:t>
      </w:r>
      <w:r w:rsidR="00DD0EF1" w:rsidRPr="008074D9">
        <w:t xml:space="preserve"> </w:t>
      </w:r>
      <w:r w:rsidRPr="008074D9">
        <w:t xml:space="preserve">One way to provide a mutually authenticated communication channel between the </w:t>
      </w:r>
      <w:del w:id="4888" w:author="iTC" w:date="2019-12-19T15:40:00Z">
        <w:r w:rsidRPr="008074D9">
          <w:delText>network device</w:delText>
        </w:r>
      </w:del>
      <w:ins w:id="4889" w:author="iTC" w:date="2019-12-19T15:40:00Z">
        <w:r w:rsidR="00F51C54">
          <w:t>Network Device</w:t>
        </w:r>
      </w:ins>
      <w:r w:rsidRPr="008074D9">
        <w:t xml:space="preserve"> and an external IT entity is to implement IPsec.</w:t>
      </w:r>
      <w:r w:rsidR="00DD0EF1" w:rsidRPr="008074D9">
        <w:t xml:space="preserve"> </w:t>
      </w:r>
    </w:p>
    <w:p w14:paraId="025858FF" w14:textId="5E10E146" w:rsidR="008141D1" w:rsidRPr="008074D9" w:rsidRDefault="008141D1" w:rsidP="0062215E">
      <w:pPr>
        <w:pStyle w:val="BodyText"/>
        <w:jc w:val="both"/>
      </w:pPr>
      <w:r w:rsidRPr="008074D9">
        <w:t>IPsec is not a required component of this cPP.</w:t>
      </w:r>
      <w:r w:rsidR="00DD0EF1" w:rsidRPr="008074D9">
        <w:t xml:space="preserve"> </w:t>
      </w:r>
      <w:r w:rsidRPr="008074D9">
        <w:t>If a TOE implements IPsec, a corresponding selection in FTP_ITC.1</w:t>
      </w:r>
      <w:r w:rsidR="00582242" w:rsidRPr="008074D9">
        <w:t>, FPT_ITT.1</w:t>
      </w:r>
      <w:r w:rsidRPr="008074D9">
        <w:t xml:space="preserve"> and/or FTP_TRP.1</w:t>
      </w:r>
      <w:r w:rsidR="00FD77EF" w:rsidRPr="008074D9">
        <w:t>/Admin</w:t>
      </w:r>
      <w:r w:rsidRPr="008074D9">
        <w:t xml:space="preserve"> should have been made that defines what the IPsec protocol is implemented to protect.</w:t>
      </w:r>
    </w:p>
    <w:p w14:paraId="125AEE7B" w14:textId="77777777" w:rsidR="008141D1" w:rsidRPr="008074D9" w:rsidRDefault="008141D1" w:rsidP="0062215E">
      <w:pPr>
        <w:pStyle w:val="BodyText"/>
        <w:jc w:val="both"/>
      </w:pPr>
      <w:r w:rsidRPr="008074D9">
        <w:t>IPsec is a peer to peer protocol and as such does not need to be separated into client and server requirements.</w:t>
      </w:r>
    </w:p>
    <w:p w14:paraId="457B8EDF" w14:textId="77777777" w:rsidR="004403B2" w:rsidRPr="008074D9" w:rsidRDefault="004403B2" w:rsidP="0062215E">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jc w:val="both"/>
        <w:rPr>
          <w:b/>
          <w:bCs/>
        </w:rPr>
      </w:pPr>
      <w:r w:rsidRPr="008074D9">
        <w:rPr>
          <w:b/>
          <w:bCs/>
        </w:rPr>
        <w:t>FCS_</w:t>
      </w:r>
      <w:r w:rsidRPr="008074D9">
        <w:rPr>
          <w:rFonts w:cs="Arial" w:hint="cs"/>
          <w:b/>
          <w:szCs w:val="22"/>
        </w:rPr>
        <w:t>IPSEC</w:t>
      </w:r>
      <w:r w:rsidRPr="008074D9">
        <w:rPr>
          <w:b/>
        </w:rPr>
        <w:t>_EXT.1</w:t>
      </w:r>
      <w:r w:rsidRPr="008074D9">
        <w:rPr>
          <w:b/>
          <w:bCs/>
        </w:rPr>
        <w:t xml:space="preserve"> </w:t>
      </w:r>
      <w:r w:rsidRPr="008074D9">
        <w:rPr>
          <w:b/>
          <w:bCs/>
        </w:rPr>
        <w:tab/>
      </w:r>
      <w:r w:rsidRPr="008074D9">
        <w:rPr>
          <w:b/>
          <w:bCs/>
        </w:rPr>
        <w:tab/>
      </w:r>
      <w:r w:rsidRPr="008074D9">
        <w:rPr>
          <w:b/>
          <w:bCs/>
        </w:rPr>
        <w:tab/>
      </w:r>
      <w:r w:rsidRPr="008074D9">
        <w:rPr>
          <w:rFonts w:cs="Arial" w:hint="cs"/>
          <w:b/>
          <w:szCs w:val="22"/>
        </w:rPr>
        <w:t>IP</w:t>
      </w:r>
      <w:r w:rsidRPr="008074D9">
        <w:rPr>
          <w:rFonts w:cs="Arial"/>
          <w:b/>
          <w:szCs w:val="22"/>
        </w:rPr>
        <w:t>sec</w:t>
      </w:r>
      <w:r w:rsidRPr="008074D9">
        <w:rPr>
          <w:b/>
        </w:rPr>
        <w:t xml:space="preserve"> Protocol</w:t>
      </w:r>
    </w:p>
    <w:p w14:paraId="3024D59B" w14:textId="77777777" w:rsidR="004403B2" w:rsidRPr="008074D9" w:rsidRDefault="004403B2" w:rsidP="0062215E">
      <w:pPr>
        <w:pStyle w:val="BodyText"/>
        <w:jc w:val="both"/>
      </w:pPr>
      <w:r w:rsidRPr="008074D9">
        <w:rPr>
          <w:rFonts w:hint="cs"/>
          <w:b/>
        </w:rPr>
        <w:t>FCS_IPSEC_EXT.1.1</w:t>
      </w:r>
      <w:r w:rsidRPr="008074D9">
        <w:rPr>
          <w:rFonts w:hint="cs"/>
        </w:rPr>
        <w:t xml:space="preserve"> The TSF shall implement the IPsec architecture as specified in RFC 4301</w:t>
      </w:r>
      <w:r w:rsidR="00DD0EF1" w:rsidRPr="008074D9">
        <w:rPr>
          <w:rFonts w:hint="cs"/>
        </w:rPr>
        <w:t>.</w:t>
      </w:r>
      <w:r w:rsidR="00DD0EF1" w:rsidRPr="008074D9">
        <w:t xml:space="preserve"> </w:t>
      </w:r>
    </w:p>
    <w:p w14:paraId="102377EC" w14:textId="77777777" w:rsidR="004403B2" w:rsidRPr="008074D9" w:rsidRDefault="004403B2" w:rsidP="0062215E">
      <w:pPr>
        <w:pStyle w:val="ApplicationNoteHead"/>
        <w:jc w:val="both"/>
      </w:pPr>
    </w:p>
    <w:p w14:paraId="3BBC5FB1" w14:textId="004C5DB1" w:rsidR="004403B2" w:rsidRPr="008074D9" w:rsidRDefault="004403B2" w:rsidP="0062215E">
      <w:pPr>
        <w:pStyle w:val="ApplicationNoteBody"/>
        <w:jc w:val="both"/>
      </w:pPr>
      <w:r w:rsidRPr="008074D9">
        <w:t>RFC 4301 calls for an IPsec implementation to protect IP traffic through the use of a Security Policy Database (SPD</w:t>
      </w:r>
      <w:r w:rsidR="00DD0EF1" w:rsidRPr="008074D9">
        <w:t xml:space="preserve">). </w:t>
      </w:r>
      <w:r w:rsidRPr="008074D9">
        <w:t xml:space="preserve">The SPD is used to define how IP packets are to be handled: PROTECT the packet (e.g., encrypt the packet), BYPASS the IPsec services (e.g., no encryption), or DISCARD the packet (e.g., drop the packet). The SPD can be implemented in various ways, including router access control lists, firewall rulesets, a </w:t>
      </w:r>
      <w:del w:id="4890" w:author="iTC" w:date="2019-12-19T15:40:00Z">
        <w:r w:rsidRPr="008074D9">
          <w:delText>“traditional”</w:delText>
        </w:r>
      </w:del>
      <w:ins w:id="4891" w:author="iTC" w:date="2019-12-19T15:40:00Z">
        <w:r w:rsidR="00D73683">
          <w:t>‘</w:t>
        </w:r>
        <w:r w:rsidRPr="008074D9">
          <w:t>traditional</w:t>
        </w:r>
        <w:r w:rsidR="00D73683">
          <w:t>’</w:t>
        </w:r>
      </w:ins>
      <w:r w:rsidRPr="008074D9">
        <w:t xml:space="preserve"> SPD, etc. Regardless of the implementation details, there is a notion of a </w:t>
      </w:r>
      <w:del w:id="4892" w:author="iTC" w:date="2019-12-19T15:40:00Z">
        <w:r w:rsidRPr="008074D9">
          <w:delText>“rule”</w:delText>
        </w:r>
      </w:del>
      <w:ins w:id="4893" w:author="iTC" w:date="2019-12-19T15:40:00Z">
        <w:r w:rsidR="00D73683">
          <w:t>‘</w:t>
        </w:r>
        <w:r w:rsidRPr="008074D9">
          <w:t>rule</w:t>
        </w:r>
        <w:r w:rsidR="00D73683">
          <w:t>’</w:t>
        </w:r>
      </w:ins>
      <w:r w:rsidRPr="008074D9">
        <w:t xml:space="preserve"> that a packet is </w:t>
      </w:r>
      <w:del w:id="4894" w:author="iTC" w:date="2019-12-19T15:40:00Z">
        <w:r w:rsidRPr="008074D9">
          <w:delText>“matched”</w:delText>
        </w:r>
      </w:del>
      <w:ins w:id="4895" w:author="iTC" w:date="2019-12-19T15:40:00Z">
        <w:r w:rsidR="00D73683">
          <w:t>‘</w:t>
        </w:r>
        <w:r w:rsidRPr="008074D9">
          <w:t>matched</w:t>
        </w:r>
        <w:r w:rsidR="00D73683">
          <w:t>’</w:t>
        </w:r>
      </w:ins>
      <w:r w:rsidRPr="008074D9">
        <w:t xml:space="preserve"> against and a resulting action that takes place. </w:t>
      </w:r>
    </w:p>
    <w:p w14:paraId="44AFE3AA" w14:textId="77777777" w:rsidR="004403B2" w:rsidRPr="008074D9" w:rsidRDefault="004403B2" w:rsidP="0062215E">
      <w:pPr>
        <w:pStyle w:val="ApplicationNoteBody"/>
        <w:jc w:val="both"/>
      </w:pPr>
      <w:r w:rsidRPr="008074D9">
        <w:t xml:space="preserve">While there must be a means to order the rules, a general approach to ordering is not mandated, as long as the SPD can distinguish the IP packets and apply the rules accordingly. There may be multiple SPDs (one for each network interface), but this is not required. </w:t>
      </w:r>
    </w:p>
    <w:p w14:paraId="2ABDCCD9" w14:textId="0CB30793" w:rsidR="004403B2" w:rsidRPr="008074D9" w:rsidRDefault="004403B2" w:rsidP="0062215E">
      <w:pPr>
        <w:pStyle w:val="BodyText"/>
        <w:jc w:val="both"/>
      </w:pPr>
      <w:r w:rsidRPr="008074D9">
        <w:rPr>
          <w:rFonts w:hint="cs"/>
          <w:b/>
        </w:rPr>
        <w:t>FCS_IPSEC_EXT.1.2</w:t>
      </w:r>
      <w:r w:rsidRPr="008074D9">
        <w:rPr>
          <w:rFonts w:hint="cs"/>
        </w:rPr>
        <w:t xml:space="preserve"> The TSF shall have a nominal, final entry in the SPD that matches anything that is otherwise unmatched</w:t>
      </w:r>
      <w:del w:id="4896" w:author="iTC" w:date="2019-12-19T15:40:00Z">
        <w:r w:rsidRPr="008074D9">
          <w:rPr>
            <w:rFonts w:hint="cs"/>
          </w:rPr>
          <w:delText>,</w:delText>
        </w:r>
      </w:del>
      <w:r w:rsidRPr="008074D9">
        <w:rPr>
          <w:rFonts w:hint="cs"/>
        </w:rPr>
        <w:t xml:space="preserve"> and discards it.</w:t>
      </w:r>
    </w:p>
    <w:p w14:paraId="025A1F73" w14:textId="4E36F57F" w:rsidR="007215C1" w:rsidRPr="008074D9" w:rsidRDefault="004403B2" w:rsidP="0062215E">
      <w:pPr>
        <w:pStyle w:val="BodyText"/>
        <w:jc w:val="both"/>
      </w:pPr>
      <w:r w:rsidRPr="008074D9">
        <w:rPr>
          <w:rFonts w:hint="cs"/>
          <w:b/>
        </w:rPr>
        <w:t>FCS_IPSEC_EXT.1.3</w:t>
      </w:r>
      <w:r w:rsidRPr="008074D9">
        <w:rPr>
          <w:rFonts w:hint="cs"/>
        </w:rPr>
        <w:t xml:space="preserve"> The TSF shall implement [</w:t>
      </w:r>
      <w:r w:rsidRPr="00B476C9">
        <w:t>selection:</w:t>
      </w:r>
      <w:r w:rsidRPr="000A088C">
        <w:rPr>
          <w:i/>
        </w:rPr>
        <w:t xml:space="preserve"> </w:t>
      </w:r>
      <w:r w:rsidR="00FB7C96" w:rsidRPr="000A088C">
        <w:rPr>
          <w:i/>
        </w:rPr>
        <w:t xml:space="preserve">transport mode, </w:t>
      </w:r>
      <w:r w:rsidRPr="000A088C">
        <w:rPr>
          <w:i/>
        </w:rPr>
        <w:t>tunnel mode</w:t>
      </w:r>
      <w:r w:rsidRPr="008074D9">
        <w:rPr>
          <w:rFonts w:hint="cs"/>
        </w:rPr>
        <w:t>].</w:t>
      </w:r>
    </w:p>
    <w:p w14:paraId="7B274459" w14:textId="77777777" w:rsidR="007215C1" w:rsidRPr="008074D9" w:rsidRDefault="007215C1" w:rsidP="0062215E">
      <w:pPr>
        <w:pStyle w:val="ApplicationNoteHead"/>
        <w:jc w:val="both"/>
      </w:pPr>
    </w:p>
    <w:p w14:paraId="5A120475" w14:textId="4D76290F" w:rsidR="007215C1" w:rsidRPr="008074D9" w:rsidRDefault="007215C1" w:rsidP="0062215E">
      <w:pPr>
        <w:pStyle w:val="ApplicationNoteBody"/>
        <w:jc w:val="both"/>
      </w:pPr>
      <w:r w:rsidRPr="008074D9">
        <w:t>The</w:t>
      </w:r>
      <w:r w:rsidR="0075420E" w:rsidRPr="008074D9">
        <w:t xml:space="preserve"> ST author selects the supported modes of operation for IPsec. </w:t>
      </w:r>
    </w:p>
    <w:p w14:paraId="3F7928A5" w14:textId="38330599" w:rsidR="00CB73DA" w:rsidRPr="008074D9" w:rsidRDefault="004403B2" w:rsidP="0062215E">
      <w:pPr>
        <w:pStyle w:val="BodyText"/>
        <w:jc w:val="both"/>
      </w:pPr>
      <w:r w:rsidRPr="008074D9">
        <w:rPr>
          <w:rFonts w:hint="cs"/>
          <w:b/>
        </w:rPr>
        <w:t>FCS_IPSEC_EXT.1.4</w:t>
      </w:r>
      <w:r w:rsidRPr="008074D9">
        <w:rPr>
          <w:rFonts w:hint="cs"/>
        </w:rPr>
        <w:t xml:space="preserve"> The TSF shall implement the IPsec protocol ESP as defined by RFC 4303 using the cryptographic algorithms </w:t>
      </w:r>
      <w:r w:rsidRPr="008074D9">
        <w:t>[</w:t>
      </w:r>
      <w:r w:rsidRPr="00B476C9">
        <w:t>selection:</w:t>
      </w:r>
      <w:r w:rsidRPr="000A088C">
        <w:rPr>
          <w:i/>
        </w:rPr>
        <w:t xml:space="preserve"> AES-</w:t>
      </w:r>
      <w:r w:rsidR="00FB7C96" w:rsidRPr="000A088C">
        <w:rPr>
          <w:i/>
        </w:rPr>
        <w:t>CBC-128</w:t>
      </w:r>
      <w:del w:id="4897" w:author="iTC" w:date="2019-12-19T15:40:00Z">
        <w:r w:rsidR="00FB7C96" w:rsidRPr="000A088C">
          <w:rPr>
            <w:i/>
          </w:rPr>
          <w:delText>,</w:delText>
        </w:r>
      </w:del>
      <w:ins w:id="4898" w:author="iTC" w:date="2019-12-19T15:40:00Z">
        <w:r w:rsidR="003C08E9">
          <w:rPr>
            <w:i/>
          </w:rPr>
          <w:t xml:space="preserve"> (RFC</w:t>
        </w:r>
        <w:r w:rsidR="007C4172">
          <w:rPr>
            <w:i/>
          </w:rPr>
          <w:t xml:space="preserve"> </w:t>
        </w:r>
        <w:r w:rsidR="003C08E9">
          <w:rPr>
            <w:i/>
          </w:rPr>
          <w:t>3602)</w:t>
        </w:r>
        <w:r w:rsidR="00FB7C96" w:rsidRPr="000A088C">
          <w:rPr>
            <w:i/>
          </w:rPr>
          <w:t>,</w:t>
        </w:r>
      </w:ins>
      <w:r w:rsidR="009E44AC" w:rsidRPr="000A088C">
        <w:rPr>
          <w:i/>
        </w:rPr>
        <w:t xml:space="preserve"> AES-CBC-192</w:t>
      </w:r>
      <w:del w:id="4899" w:author="iTC" w:date="2019-12-19T15:40:00Z">
        <w:r w:rsidR="009E44AC" w:rsidRPr="000A088C">
          <w:rPr>
            <w:i/>
          </w:rPr>
          <w:delText>,</w:delText>
        </w:r>
      </w:del>
      <w:ins w:id="4900" w:author="iTC" w:date="2019-12-19T15:40:00Z">
        <w:r w:rsidR="003C08E9">
          <w:rPr>
            <w:i/>
          </w:rPr>
          <w:t xml:space="preserve"> (RFC</w:t>
        </w:r>
        <w:r w:rsidR="007C4172">
          <w:rPr>
            <w:i/>
          </w:rPr>
          <w:t xml:space="preserve"> </w:t>
        </w:r>
        <w:r w:rsidR="003C08E9">
          <w:rPr>
            <w:i/>
          </w:rPr>
          <w:t>3602)</w:t>
        </w:r>
        <w:r w:rsidR="009E44AC" w:rsidRPr="000A088C">
          <w:rPr>
            <w:i/>
          </w:rPr>
          <w:t>,</w:t>
        </w:r>
      </w:ins>
      <w:r w:rsidR="00FB7C96" w:rsidRPr="000A088C">
        <w:rPr>
          <w:i/>
        </w:rPr>
        <w:t xml:space="preserve"> AES-CBC-256 (</w:t>
      </w:r>
      <w:del w:id="4901" w:author="iTC" w:date="2019-12-19T15:40:00Z">
        <w:r w:rsidR="00FB7C96" w:rsidRPr="000A088C">
          <w:rPr>
            <w:i/>
          </w:rPr>
          <w:delText xml:space="preserve">specified </w:delText>
        </w:r>
        <w:r w:rsidR="00F95004" w:rsidRPr="000A088C">
          <w:rPr>
            <w:i/>
          </w:rPr>
          <w:delText>in</w:delText>
        </w:r>
        <w:r w:rsidR="00FB7C96" w:rsidRPr="000A088C">
          <w:rPr>
            <w:i/>
          </w:rPr>
          <w:delText xml:space="preserve"> RFC 3602</w:delText>
        </w:r>
        <w:r w:rsidR="009E44AC" w:rsidRPr="000A088C">
          <w:rPr>
            <w:i/>
          </w:rPr>
          <w:delText>)</w:delText>
        </w:r>
        <w:r w:rsidR="00080139" w:rsidRPr="000A088C">
          <w:rPr>
            <w:i/>
          </w:rPr>
          <w:delText>, no other algorithm</w:delText>
        </w:r>
        <w:r w:rsidR="00080139" w:rsidRPr="000A088C">
          <w:delText>]</w:delText>
        </w:r>
      </w:del>
      <w:ins w:id="4902" w:author="iTC" w:date="2019-12-19T15:40:00Z">
        <w:r w:rsidR="00FB7C96" w:rsidRPr="000A088C">
          <w:rPr>
            <w:i/>
          </w:rPr>
          <w:t>RFC</w:t>
        </w:r>
        <w:r w:rsidR="007C4172">
          <w:rPr>
            <w:i/>
          </w:rPr>
          <w:t xml:space="preserve"> </w:t>
        </w:r>
        <w:r w:rsidR="00FB7C96" w:rsidRPr="000A088C">
          <w:rPr>
            <w:i/>
          </w:rPr>
          <w:t>3602</w:t>
        </w:r>
        <w:r w:rsidR="009E44AC" w:rsidRPr="000A088C">
          <w:rPr>
            <w:i/>
          </w:rPr>
          <w:t>)</w:t>
        </w:r>
        <w:r w:rsidR="00080139" w:rsidRPr="000A088C">
          <w:rPr>
            <w:i/>
          </w:rPr>
          <w:t xml:space="preserve">, </w:t>
        </w:r>
        <w:r w:rsidR="00A36A0A" w:rsidRPr="000A088C">
          <w:rPr>
            <w:i/>
          </w:rPr>
          <w:t>AES-GCM-128</w:t>
        </w:r>
        <w:r w:rsidR="003C08E9">
          <w:rPr>
            <w:i/>
          </w:rPr>
          <w:t xml:space="preserve"> (RFC</w:t>
        </w:r>
        <w:r w:rsidR="007C4172">
          <w:rPr>
            <w:i/>
          </w:rPr>
          <w:t xml:space="preserve"> </w:t>
        </w:r>
        <w:r w:rsidR="003C08E9">
          <w:rPr>
            <w:i/>
          </w:rPr>
          <w:t>4106)</w:t>
        </w:r>
        <w:r w:rsidR="00A36A0A" w:rsidRPr="000A088C">
          <w:rPr>
            <w:i/>
          </w:rPr>
          <w:t>, AES-GCM-192</w:t>
        </w:r>
        <w:r w:rsidR="003C08E9">
          <w:rPr>
            <w:i/>
          </w:rPr>
          <w:t xml:space="preserve"> (RFC</w:t>
        </w:r>
        <w:r w:rsidR="007C4172">
          <w:rPr>
            <w:i/>
          </w:rPr>
          <w:t xml:space="preserve"> </w:t>
        </w:r>
        <w:r w:rsidR="003C08E9">
          <w:rPr>
            <w:i/>
          </w:rPr>
          <w:t>4106)</w:t>
        </w:r>
        <w:r w:rsidR="00A36A0A" w:rsidRPr="000A088C">
          <w:rPr>
            <w:i/>
          </w:rPr>
          <w:t>, AES-GCM-256</w:t>
        </w:r>
        <w:r w:rsidR="00CD40DF">
          <w:rPr>
            <w:i/>
          </w:rPr>
          <w:t xml:space="preserve"> (RFC</w:t>
        </w:r>
        <w:r w:rsidR="007C4172">
          <w:rPr>
            <w:i/>
          </w:rPr>
          <w:t xml:space="preserve"> </w:t>
        </w:r>
        <w:r w:rsidR="00CD40DF">
          <w:rPr>
            <w:i/>
          </w:rPr>
          <w:t>4106)</w:t>
        </w:r>
        <w:r w:rsidR="00080139" w:rsidRPr="000A088C">
          <w:t>]</w:t>
        </w:r>
      </w:ins>
      <w:r w:rsidR="00080139" w:rsidRPr="008074D9">
        <w:rPr>
          <w:i/>
        </w:rPr>
        <w:t xml:space="preserve"> </w:t>
      </w:r>
      <w:r w:rsidR="00080139" w:rsidRPr="008074D9">
        <w:rPr>
          <w:rFonts w:hint="cs"/>
        </w:rPr>
        <w:t>together with a Secure Hash Algorithm (SHA)-based HMAC</w:t>
      </w:r>
      <w:r w:rsidR="00080139" w:rsidRPr="008074D9">
        <w:t xml:space="preserve"> [</w:t>
      </w:r>
      <w:r w:rsidR="00080139" w:rsidRPr="00B476C9">
        <w:t>selection:</w:t>
      </w:r>
      <w:r w:rsidR="00080139" w:rsidRPr="000A088C">
        <w:rPr>
          <w:i/>
        </w:rPr>
        <w:t xml:space="preserve"> HMAC-SHA-1, HMAC-SHA-256, HMAC-SHA-384, HMAC-SHA-512, no </w:t>
      </w:r>
      <w:del w:id="4903" w:author="iTC" w:date="2019-12-19T15:40:00Z">
        <w:r w:rsidR="00080139" w:rsidRPr="000A088C">
          <w:rPr>
            <w:i/>
          </w:rPr>
          <w:delText>other algorithm</w:delText>
        </w:r>
        <w:r w:rsidR="00080139" w:rsidRPr="000A088C">
          <w:delText>]</w:delText>
        </w:r>
        <w:r w:rsidR="00080139" w:rsidRPr="00B476C9">
          <w:rPr>
            <w:iCs/>
          </w:rPr>
          <w:delText xml:space="preserve"> and </w:delText>
        </w:r>
        <w:r w:rsidR="00080139" w:rsidRPr="008074D9">
          <w:rPr>
            <w:iCs/>
          </w:rPr>
          <w:delText>[</w:delText>
        </w:r>
        <w:r w:rsidR="00080139" w:rsidRPr="00B476C9">
          <w:rPr>
            <w:iCs/>
          </w:rPr>
          <w:delText>selection:</w:delText>
        </w:r>
        <w:r w:rsidR="00FB7C96" w:rsidRPr="00B476C9">
          <w:delText xml:space="preserve"> </w:delText>
        </w:r>
        <w:r w:rsidRPr="000A088C">
          <w:rPr>
            <w:i/>
          </w:rPr>
          <w:delText>AES-GCM-128</w:delText>
        </w:r>
        <w:r w:rsidR="009E44AC" w:rsidRPr="000A088C">
          <w:rPr>
            <w:i/>
          </w:rPr>
          <w:delText>, AES-GCM-192</w:delText>
        </w:r>
        <w:r w:rsidRPr="000A088C">
          <w:rPr>
            <w:i/>
          </w:rPr>
          <w:delText>, AES-GCM-256 (specified in RFC 4106)</w:delText>
        </w:r>
        <w:r w:rsidR="00080139" w:rsidRPr="000A088C">
          <w:rPr>
            <w:i/>
          </w:rPr>
          <w:delText>, no other</w:delText>
        </w:r>
      </w:del>
      <w:ins w:id="4904" w:author="iTC" w:date="2019-12-19T15:40:00Z">
        <w:r w:rsidR="00CD40DF">
          <w:rPr>
            <w:i/>
          </w:rPr>
          <w:t>HMAC</w:t>
        </w:r>
      </w:ins>
      <w:r w:rsidR="00CD40DF" w:rsidRPr="000A088C">
        <w:rPr>
          <w:i/>
        </w:rPr>
        <w:t xml:space="preserve"> </w:t>
      </w:r>
      <w:r w:rsidR="00080139" w:rsidRPr="000A088C">
        <w:rPr>
          <w:i/>
        </w:rPr>
        <w:t>algorithm</w:t>
      </w:r>
      <w:r w:rsidR="00825D95">
        <w:rPr>
          <w:iCs/>
        </w:rPr>
        <w:t>]</w:t>
      </w:r>
      <w:r w:rsidR="00CD40DF">
        <w:t>.</w:t>
      </w:r>
    </w:p>
    <w:p w14:paraId="1DF71F8C" w14:textId="77777777" w:rsidR="00CB73DA" w:rsidRPr="008074D9" w:rsidRDefault="00CB73DA" w:rsidP="0062215E">
      <w:pPr>
        <w:pStyle w:val="ApplicationNoteHead"/>
        <w:jc w:val="both"/>
      </w:pPr>
    </w:p>
    <w:p w14:paraId="7AF999D7" w14:textId="64C97FE2" w:rsidR="00CB73DA" w:rsidRPr="008074D9" w:rsidRDefault="00CB73DA" w:rsidP="0062215E">
      <w:pPr>
        <w:pStyle w:val="ApplicationNoteBody"/>
        <w:jc w:val="both"/>
      </w:pPr>
      <w:r w:rsidRPr="008074D9">
        <w:t>When an AES-CBC algorithm is selected, at least one SHA-based HMAC must also be chosen. If only an AES-GCM algorithm is selected, then a SHA-based HMAC is not required since AES-GCM satisfies both confidentiality and integrity functions.</w:t>
      </w:r>
      <w:r w:rsidR="00E734ED">
        <w:t xml:space="preserve"> IPsec may </w:t>
      </w:r>
      <w:r w:rsidR="003C2846">
        <w:t>utilise</w:t>
      </w:r>
      <w:r w:rsidR="00CC5FDA">
        <w:t xml:space="preserve"> a truncated</w:t>
      </w:r>
      <w:r w:rsidR="003C2846">
        <w:t xml:space="preserve"> version of </w:t>
      </w:r>
      <w:bookmarkStart w:id="4905" w:name="_Hlk25314806"/>
      <w:r w:rsidR="00E734ED">
        <w:t xml:space="preserve">the </w:t>
      </w:r>
      <w:r w:rsidR="00CC5FDA">
        <w:t xml:space="preserve">SHA-based HMAC functions </w:t>
      </w:r>
      <w:bookmarkEnd w:id="4905"/>
      <w:r w:rsidR="00CC5FDA">
        <w:t xml:space="preserve">contained in the selections. </w:t>
      </w:r>
      <w:r w:rsidR="007E201B">
        <w:t xml:space="preserve">Where a truncated output is utilised, it shall be </w:t>
      </w:r>
      <w:r w:rsidR="00C31400">
        <w:t>highlighted in the TSS.</w:t>
      </w:r>
      <w:r w:rsidR="007E201B">
        <w:t xml:space="preserve"> </w:t>
      </w:r>
    </w:p>
    <w:p w14:paraId="7D361EAB" w14:textId="77777777" w:rsidR="004403B2" w:rsidRPr="008074D9" w:rsidRDefault="004403B2" w:rsidP="0062215E">
      <w:pPr>
        <w:jc w:val="both"/>
        <w:rPr>
          <w:rFonts w:cs="Arial"/>
        </w:rPr>
      </w:pPr>
      <w:r w:rsidRPr="008074D9">
        <w:rPr>
          <w:rFonts w:cs="Arial" w:hint="cs"/>
          <w:b/>
          <w:szCs w:val="22"/>
        </w:rPr>
        <w:t>FCS_IPSEC_EXT.1.5</w:t>
      </w:r>
      <w:r w:rsidRPr="008074D9">
        <w:rPr>
          <w:rFonts w:cs="Arial" w:hint="cs"/>
          <w:szCs w:val="22"/>
        </w:rPr>
        <w:t xml:space="preserve"> The TSF shall implement the protocol: [</w:t>
      </w:r>
      <w:r w:rsidRPr="00B476C9">
        <w:t>selection:</w:t>
      </w:r>
      <w:r w:rsidRPr="008074D9">
        <w:rPr>
          <w:rFonts w:cs="Arial" w:hint="cs"/>
          <w:szCs w:val="22"/>
        </w:rPr>
        <w:t xml:space="preserve"> </w:t>
      </w:r>
    </w:p>
    <w:p w14:paraId="204381AE" w14:textId="77777777" w:rsidR="004403B2" w:rsidRPr="000A088C" w:rsidRDefault="004403B2" w:rsidP="005013C5">
      <w:pPr>
        <w:pStyle w:val="ListParagraph"/>
        <w:numPr>
          <w:ilvl w:val="0"/>
          <w:numId w:val="26"/>
        </w:numPr>
        <w:spacing w:after="120" w:line="264" w:lineRule="auto"/>
        <w:jc w:val="both"/>
        <w:rPr>
          <w:i/>
          <w:lang w:val="en-GB"/>
        </w:rPr>
        <w:pPrChange w:id="4906" w:author="iTC" w:date="2019-12-19T15:40:00Z">
          <w:pPr>
            <w:pStyle w:val="ListParagraph"/>
            <w:numPr>
              <w:numId w:val="26"/>
            </w:numPr>
            <w:spacing w:after="120" w:line="264" w:lineRule="auto"/>
            <w:ind w:hanging="359"/>
          </w:pPr>
        </w:pPrChange>
      </w:pPr>
      <w:r w:rsidRPr="000A088C">
        <w:rPr>
          <w:i/>
          <w:lang w:val="en-GB"/>
        </w:rPr>
        <w:t>IKEv1</w:t>
      </w:r>
      <w:r w:rsidR="009644AC" w:rsidRPr="000A088C">
        <w:rPr>
          <w:i/>
          <w:lang w:val="en-GB"/>
        </w:rPr>
        <w:t>, using Main Mode for Phase 1 exchanges,</w:t>
      </w:r>
      <w:r w:rsidRPr="000A088C">
        <w:rPr>
          <w:i/>
          <w:lang w:val="en-GB"/>
        </w:rPr>
        <w:t xml:space="preserve"> as defined in RFCs 2407, 2408, 2409, RFC 4109, </w:t>
      </w:r>
      <w:r w:rsidRPr="005013C5">
        <w:rPr>
          <w:lang w:val="en-GB"/>
          <w:rPrChange w:id="4907" w:author="iTC" w:date="2019-12-19T15:40:00Z">
            <w:rPr>
              <w:i/>
              <w:lang w:val="en-GB"/>
            </w:rPr>
          </w:rPrChange>
        </w:rPr>
        <w:t>[selection:</w:t>
      </w:r>
      <w:r w:rsidRPr="000A088C">
        <w:rPr>
          <w:i/>
          <w:lang w:val="en-GB"/>
        </w:rPr>
        <w:t xml:space="preserve"> no other RFCs for extended sequence numbers, RFC 4304 for extended sequence numbers</w:t>
      </w:r>
      <w:r w:rsidRPr="005013C5">
        <w:rPr>
          <w:lang w:val="en-GB"/>
          <w:rPrChange w:id="4908" w:author="iTC" w:date="2019-12-19T15:40:00Z">
            <w:rPr>
              <w:i/>
              <w:lang w:val="en-GB"/>
            </w:rPr>
          </w:rPrChange>
        </w:rPr>
        <w:t>]</w:t>
      </w:r>
      <w:r w:rsidRPr="000A088C">
        <w:rPr>
          <w:i/>
          <w:lang w:val="en-GB"/>
        </w:rPr>
        <w:t xml:space="preserve">, and </w:t>
      </w:r>
      <w:r w:rsidRPr="005013C5">
        <w:rPr>
          <w:lang w:val="en-GB"/>
          <w:rPrChange w:id="4909" w:author="iTC" w:date="2019-12-19T15:40:00Z">
            <w:rPr>
              <w:i/>
              <w:lang w:val="en-GB"/>
            </w:rPr>
          </w:rPrChange>
        </w:rPr>
        <w:t>[selection:</w:t>
      </w:r>
      <w:r w:rsidRPr="000A088C">
        <w:rPr>
          <w:i/>
          <w:lang w:val="en-GB"/>
        </w:rPr>
        <w:t xml:space="preserve"> no other RFCs for hash functions, RFC 4868 for hash functions</w:t>
      </w:r>
      <w:r w:rsidRPr="005013C5">
        <w:rPr>
          <w:lang w:val="en-GB"/>
          <w:rPrChange w:id="4910" w:author="iTC" w:date="2019-12-19T15:40:00Z">
            <w:rPr>
              <w:i/>
              <w:lang w:val="en-GB"/>
            </w:rPr>
          </w:rPrChange>
        </w:rPr>
        <w:t>]</w:t>
      </w:r>
      <w:r w:rsidRPr="000A088C">
        <w:rPr>
          <w:i/>
          <w:lang w:val="en-GB"/>
        </w:rPr>
        <w:t xml:space="preserve">; </w:t>
      </w:r>
    </w:p>
    <w:p w14:paraId="58D2B7EB" w14:textId="77777777" w:rsidR="004403B2" w:rsidRPr="000A088C" w:rsidRDefault="004403B2" w:rsidP="005013C5">
      <w:pPr>
        <w:pStyle w:val="ListParagraph"/>
        <w:numPr>
          <w:ilvl w:val="0"/>
          <w:numId w:val="26"/>
        </w:numPr>
        <w:spacing w:after="120" w:line="264" w:lineRule="auto"/>
        <w:jc w:val="both"/>
        <w:rPr>
          <w:i/>
          <w:lang w:val="en-GB"/>
        </w:rPr>
        <w:pPrChange w:id="4911" w:author="iTC" w:date="2019-12-19T15:40:00Z">
          <w:pPr>
            <w:pStyle w:val="ListParagraph"/>
            <w:numPr>
              <w:numId w:val="26"/>
            </w:numPr>
            <w:spacing w:after="120" w:line="264" w:lineRule="auto"/>
            <w:ind w:hanging="359"/>
          </w:pPr>
        </w:pPrChange>
      </w:pPr>
      <w:r w:rsidRPr="000A088C">
        <w:rPr>
          <w:i/>
          <w:lang w:val="en-GB"/>
        </w:rPr>
        <w:t xml:space="preserve">IKEv2 as defined in RFC 5996 and </w:t>
      </w:r>
      <w:r w:rsidR="00340589" w:rsidRPr="005013C5">
        <w:rPr>
          <w:lang w:val="en-GB"/>
          <w:rPrChange w:id="4912" w:author="iTC" w:date="2019-12-19T15:40:00Z">
            <w:rPr>
              <w:i/>
              <w:lang w:val="en-GB"/>
            </w:rPr>
          </w:rPrChange>
        </w:rPr>
        <w:t>[selection:</w:t>
      </w:r>
      <w:r w:rsidR="00340589" w:rsidRPr="000A088C">
        <w:rPr>
          <w:i/>
          <w:lang w:val="en-GB"/>
        </w:rPr>
        <w:t xml:space="preserve"> with no support for NAT traversal, with mandatory support for NAT traversal as specified in RFC 5996, section 2.23)</w:t>
      </w:r>
      <w:r w:rsidR="00340589" w:rsidRPr="005013C5">
        <w:rPr>
          <w:lang w:val="en-GB"/>
          <w:rPrChange w:id="4913" w:author="iTC" w:date="2019-12-19T15:40:00Z">
            <w:rPr>
              <w:i/>
              <w:lang w:val="en-GB"/>
            </w:rPr>
          </w:rPrChange>
        </w:rPr>
        <w:t>]</w:t>
      </w:r>
      <w:r w:rsidR="00340589" w:rsidRPr="000A088C">
        <w:rPr>
          <w:i/>
          <w:lang w:val="en-GB"/>
        </w:rPr>
        <w:t xml:space="preserve">, and </w:t>
      </w:r>
      <w:r w:rsidR="00340589" w:rsidRPr="005013C5">
        <w:rPr>
          <w:lang w:val="en-GB"/>
          <w:rPrChange w:id="4914" w:author="iTC" w:date="2019-12-19T15:40:00Z">
            <w:rPr>
              <w:i/>
              <w:lang w:val="en-GB"/>
            </w:rPr>
          </w:rPrChange>
        </w:rPr>
        <w:t>[selection:</w:t>
      </w:r>
      <w:r w:rsidR="00340589" w:rsidRPr="000A088C">
        <w:rPr>
          <w:i/>
          <w:lang w:val="en-GB"/>
        </w:rPr>
        <w:t xml:space="preserve"> no other RFCs for hash functions, RFC 4868 for hash functions</w:t>
      </w:r>
      <w:r w:rsidR="00340589" w:rsidRPr="005013C5">
        <w:rPr>
          <w:lang w:val="en-GB"/>
          <w:rPrChange w:id="4915" w:author="iTC" w:date="2019-12-19T15:40:00Z">
            <w:rPr>
              <w:i/>
              <w:lang w:val="en-GB"/>
            </w:rPr>
          </w:rPrChange>
        </w:rPr>
        <w:t>]</w:t>
      </w:r>
    </w:p>
    <w:p w14:paraId="26E685B1" w14:textId="77777777" w:rsidR="004403B2" w:rsidRPr="008074D9" w:rsidRDefault="004403B2" w:rsidP="0062215E">
      <w:pPr>
        <w:jc w:val="both"/>
        <w:rPr>
          <w:rFonts w:cs="Arial"/>
          <w:szCs w:val="22"/>
        </w:rPr>
      </w:pPr>
      <w:r w:rsidRPr="008074D9">
        <w:rPr>
          <w:rFonts w:cs="Arial" w:hint="cs"/>
          <w:szCs w:val="22"/>
        </w:rPr>
        <w:t>].</w:t>
      </w:r>
    </w:p>
    <w:p w14:paraId="74A3B08A" w14:textId="77777777" w:rsidR="004403B2" w:rsidRPr="008074D9" w:rsidRDefault="004403B2" w:rsidP="0062215E">
      <w:pPr>
        <w:pStyle w:val="ApplicationNoteHead"/>
        <w:jc w:val="both"/>
      </w:pPr>
    </w:p>
    <w:p w14:paraId="46B884C9" w14:textId="36C8D56B" w:rsidR="004403B2" w:rsidRPr="005013C5" w:rsidRDefault="004403B2" w:rsidP="0062215E">
      <w:pPr>
        <w:pStyle w:val="ApplicationNoteBody"/>
        <w:jc w:val="both"/>
        <w:rPr>
          <w:rPrChange w:id="4916" w:author="iTC" w:date="2019-12-19T15:40:00Z">
            <w:rPr>
              <w:color w:val="0070C0"/>
            </w:rPr>
          </w:rPrChange>
        </w:rPr>
      </w:pPr>
      <w:r w:rsidRPr="008074D9">
        <w:t>If the TOE implements SHA-2 hash algorithms for IKEv1 or IKEv2, the ST author select</w:t>
      </w:r>
      <w:r w:rsidR="00055C40" w:rsidRPr="008074D9">
        <w:t>s</w:t>
      </w:r>
      <w:r w:rsidRPr="008074D9">
        <w:t xml:space="preserve"> RFC 4868.</w:t>
      </w:r>
      <w:r w:rsidR="00C31400">
        <w:t xml:space="preserve"> If the TOE implements the use of truncated SHA-based HMACs as described in RFC 4868, they shall be highlighted in the TSS.</w:t>
      </w:r>
    </w:p>
    <w:p w14:paraId="2FCAE704" w14:textId="3D90E6C5" w:rsidR="004403B2" w:rsidRPr="008074D9" w:rsidRDefault="004403B2" w:rsidP="0062215E">
      <w:pPr>
        <w:pStyle w:val="BodyText"/>
        <w:jc w:val="both"/>
      </w:pPr>
      <w:r w:rsidRPr="008074D9">
        <w:rPr>
          <w:rFonts w:eastAsia="Arial"/>
          <w:b/>
        </w:rPr>
        <w:t>FCS_IPSEC_EXT.1.6</w:t>
      </w:r>
      <w:r w:rsidRPr="008074D9">
        <w:rPr>
          <w:rFonts w:eastAsia="Arial"/>
        </w:rPr>
        <w:t xml:space="preserve"> The TSF shall ensure the encrypted payload in the [</w:t>
      </w:r>
      <w:r w:rsidRPr="00B77CF6">
        <w:rPr>
          <w:rFonts w:eastAsia="Arial"/>
        </w:rPr>
        <w:t xml:space="preserve">selection: </w:t>
      </w:r>
      <w:r w:rsidRPr="000A088C">
        <w:rPr>
          <w:rFonts w:eastAsia="Arial"/>
          <w:i/>
        </w:rPr>
        <w:t>IKEv1, IKEv2</w:t>
      </w:r>
      <w:r w:rsidRPr="008074D9">
        <w:rPr>
          <w:rFonts w:eastAsia="Arial"/>
        </w:rPr>
        <w:t>] protocol uses the cryptographic algorithms [</w:t>
      </w:r>
      <w:r w:rsidRPr="00B77CF6">
        <w:rPr>
          <w:rFonts w:eastAsia="Arial"/>
        </w:rPr>
        <w:t>selection</w:t>
      </w:r>
      <w:r w:rsidRPr="000A088C">
        <w:rPr>
          <w:rFonts w:eastAsia="Arial"/>
          <w:i/>
        </w:rPr>
        <w:t>: AES-</w:t>
      </w:r>
      <w:r w:rsidR="00FB7C96" w:rsidRPr="000A088C">
        <w:rPr>
          <w:rFonts w:eastAsia="Arial"/>
          <w:i/>
        </w:rPr>
        <w:t>CBC-128,</w:t>
      </w:r>
      <w:r w:rsidR="00582989" w:rsidRPr="000A088C">
        <w:rPr>
          <w:rFonts w:eastAsia="Arial"/>
          <w:i/>
        </w:rPr>
        <w:t xml:space="preserve"> A</w:t>
      </w:r>
      <w:r w:rsidR="009E44AC" w:rsidRPr="000A088C">
        <w:rPr>
          <w:rFonts w:eastAsia="Arial"/>
          <w:i/>
        </w:rPr>
        <w:t>ES-CBC-192,</w:t>
      </w:r>
      <w:r w:rsidR="00FB7C96" w:rsidRPr="000A088C">
        <w:rPr>
          <w:rFonts w:eastAsia="Arial"/>
          <w:i/>
        </w:rPr>
        <w:t xml:space="preserve"> AES-CBC-256</w:t>
      </w:r>
      <w:r w:rsidR="00F95004" w:rsidRPr="000A088C">
        <w:rPr>
          <w:rFonts w:eastAsia="Arial"/>
          <w:i/>
        </w:rPr>
        <w:t xml:space="preserve"> (</w:t>
      </w:r>
      <w:r w:rsidR="00FB7C96" w:rsidRPr="000A088C">
        <w:rPr>
          <w:rFonts w:eastAsia="Arial"/>
          <w:i/>
        </w:rPr>
        <w:t>specified in RFC 3602</w:t>
      </w:r>
      <w:r w:rsidR="00F95004" w:rsidRPr="000A088C">
        <w:rPr>
          <w:rFonts w:eastAsia="Arial"/>
          <w:i/>
        </w:rPr>
        <w:t>)</w:t>
      </w:r>
      <w:r w:rsidR="00FB7C96" w:rsidRPr="000A088C">
        <w:rPr>
          <w:rFonts w:eastAsia="Arial"/>
          <w:i/>
        </w:rPr>
        <w:t xml:space="preserve">, </w:t>
      </w:r>
      <w:r w:rsidRPr="000A088C">
        <w:rPr>
          <w:rFonts w:eastAsia="Arial"/>
          <w:i/>
        </w:rPr>
        <w:t>AES-GCM-128,</w:t>
      </w:r>
      <w:r w:rsidR="009E44AC" w:rsidRPr="000A088C">
        <w:rPr>
          <w:rFonts w:eastAsia="Arial"/>
          <w:i/>
        </w:rPr>
        <w:t xml:space="preserve"> AES-GCM-192,</w:t>
      </w:r>
      <w:r w:rsidRPr="000A088C">
        <w:rPr>
          <w:rFonts w:eastAsia="Arial"/>
          <w:i/>
        </w:rPr>
        <w:t xml:space="preserve"> AES-GCM-256</w:t>
      </w:r>
      <w:r w:rsidR="00F95004" w:rsidRPr="000A088C">
        <w:rPr>
          <w:rFonts w:eastAsia="Arial"/>
          <w:i/>
        </w:rPr>
        <w:t xml:space="preserve"> (</w:t>
      </w:r>
      <w:r w:rsidRPr="000A088C">
        <w:rPr>
          <w:rFonts w:eastAsia="Arial"/>
          <w:i/>
        </w:rPr>
        <w:t>specified in RFC 5282</w:t>
      </w:r>
      <w:r w:rsidR="00F95004" w:rsidRPr="000A088C">
        <w:rPr>
          <w:rFonts w:eastAsia="Arial"/>
          <w:i/>
        </w:rPr>
        <w:t>)</w:t>
      </w:r>
      <w:r w:rsidRPr="008074D9">
        <w:rPr>
          <w:rFonts w:eastAsia="Arial"/>
        </w:rPr>
        <w:t>].</w:t>
      </w:r>
    </w:p>
    <w:p w14:paraId="160D4FAF" w14:textId="77777777" w:rsidR="004403B2" w:rsidRPr="008074D9" w:rsidRDefault="004403B2" w:rsidP="0062215E">
      <w:pPr>
        <w:pStyle w:val="ApplicationNoteHead"/>
        <w:jc w:val="both"/>
      </w:pPr>
    </w:p>
    <w:p w14:paraId="17B6AE24" w14:textId="7AF1E755" w:rsidR="004403B2" w:rsidRPr="008074D9" w:rsidRDefault="004403B2" w:rsidP="0062215E">
      <w:pPr>
        <w:pStyle w:val="ApplicationNoteBody"/>
        <w:jc w:val="both"/>
      </w:pPr>
      <w:r w:rsidRPr="008074D9">
        <w:t>AES-GCM-128</w:t>
      </w:r>
      <w:r w:rsidR="009E44AC" w:rsidRPr="008074D9">
        <w:t xml:space="preserve">, AES-GCM-192 and </w:t>
      </w:r>
      <w:r w:rsidRPr="008074D9">
        <w:t xml:space="preserve">AES-GCM-256 may only be selected if IKEv2 is also selected, as there is no RFC defining AES-GCM for IKEv1. </w:t>
      </w:r>
    </w:p>
    <w:p w14:paraId="56434C15" w14:textId="77777777" w:rsidR="004403B2" w:rsidRPr="008074D9" w:rsidRDefault="004403B2" w:rsidP="0062215E">
      <w:pPr>
        <w:pStyle w:val="BodyText"/>
        <w:jc w:val="both"/>
      </w:pPr>
      <w:r w:rsidRPr="008074D9">
        <w:rPr>
          <w:rFonts w:hint="cs"/>
          <w:b/>
        </w:rPr>
        <w:t>FCS_IPSEC_EXT.1.7</w:t>
      </w:r>
      <w:r w:rsidRPr="008074D9">
        <w:rPr>
          <w:rFonts w:hint="cs"/>
        </w:rPr>
        <w:t xml:space="preserve"> The TSF shall ensure that [</w:t>
      </w:r>
      <w:r w:rsidRPr="00B77CF6">
        <w:t>selection:</w:t>
      </w:r>
      <w:r w:rsidRPr="008074D9">
        <w:rPr>
          <w:rFonts w:hint="cs"/>
        </w:rPr>
        <w:t xml:space="preserve"> </w:t>
      </w:r>
    </w:p>
    <w:p w14:paraId="6ECA9386" w14:textId="2D44AAEE" w:rsidR="004403B2" w:rsidRPr="000A088C" w:rsidRDefault="004403B2" w:rsidP="00F30FC0">
      <w:pPr>
        <w:pStyle w:val="ListParagraph"/>
        <w:numPr>
          <w:ilvl w:val="0"/>
          <w:numId w:val="27"/>
        </w:numPr>
        <w:spacing w:after="120" w:line="264" w:lineRule="auto"/>
        <w:rPr>
          <w:i/>
          <w:lang w:val="en-GB"/>
        </w:rPr>
      </w:pPr>
      <w:r w:rsidRPr="000A088C">
        <w:rPr>
          <w:i/>
          <w:lang w:val="en-GB"/>
        </w:rPr>
        <w:t xml:space="preserve">IKEv1 Phase 1 SA lifetimes can be configured by </w:t>
      </w:r>
      <w:r w:rsidR="00392921" w:rsidRPr="000A088C">
        <w:rPr>
          <w:i/>
          <w:lang w:val="en-GB"/>
        </w:rPr>
        <w:t>a</w:t>
      </w:r>
      <w:r w:rsidRPr="000A088C">
        <w:rPr>
          <w:i/>
          <w:lang w:val="en-GB"/>
        </w:rPr>
        <w:t xml:space="preserve"> </w:t>
      </w:r>
      <w:r w:rsidR="00CC209C" w:rsidRPr="000A088C">
        <w:rPr>
          <w:i/>
          <w:lang w:val="en-GB"/>
        </w:rPr>
        <w:t>Security Administrator</w:t>
      </w:r>
      <w:r w:rsidRPr="000A088C">
        <w:rPr>
          <w:i/>
          <w:lang w:val="en-GB"/>
        </w:rPr>
        <w:t xml:space="preserve"> based on </w:t>
      </w:r>
      <w:r w:rsidRPr="005013C5">
        <w:rPr>
          <w:lang w:val="en-GB"/>
          <w:rPrChange w:id="4917" w:author="iTC" w:date="2019-12-19T15:40:00Z">
            <w:rPr>
              <w:i/>
              <w:lang w:val="en-GB"/>
            </w:rPr>
          </w:rPrChange>
        </w:rPr>
        <w:t>[selection:</w:t>
      </w:r>
      <w:r w:rsidRPr="000A088C">
        <w:rPr>
          <w:i/>
          <w:lang w:val="en-GB"/>
        </w:rPr>
        <w:t xml:space="preserve"> </w:t>
      </w:r>
    </w:p>
    <w:p w14:paraId="6C8A69F9" w14:textId="77777777" w:rsidR="004403B2" w:rsidRPr="000A088C" w:rsidRDefault="004403B2" w:rsidP="00F30FC0">
      <w:pPr>
        <w:pStyle w:val="ListParagraph"/>
        <w:numPr>
          <w:ilvl w:val="1"/>
          <w:numId w:val="27"/>
        </w:numPr>
        <w:spacing w:after="120" w:line="264" w:lineRule="auto"/>
        <w:rPr>
          <w:i/>
          <w:lang w:val="en-GB"/>
        </w:rPr>
      </w:pPr>
      <w:r w:rsidRPr="000A088C">
        <w:rPr>
          <w:i/>
          <w:lang w:val="en-GB"/>
        </w:rPr>
        <w:t>number of bytes;</w:t>
      </w:r>
    </w:p>
    <w:p w14:paraId="15105DAF" w14:textId="27EBF614" w:rsidR="004403B2" w:rsidRPr="000A088C" w:rsidRDefault="004403B2" w:rsidP="00F30FC0">
      <w:pPr>
        <w:pStyle w:val="ListParagraph"/>
        <w:numPr>
          <w:ilvl w:val="1"/>
          <w:numId w:val="27"/>
        </w:numPr>
        <w:spacing w:after="120" w:line="264" w:lineRule="auto"/>
        <w:rPr>
          <w:i/>
          <w:lang w:val="en-GB"/>
        </w:rPr>
      </w:pPr>
      <w:r w:rsidRPr="000A088C">
        <w:rPr>
          <w:i/>
          <w:lang w:val="en-GB"/>
        </w:rPr>
        <w:t xml:space="preserve">length of time, where the time values can </w:t>
      </w:r>
      <w:r w:rsidR="004766A7" w:rsidRPr="000A088C">
        <w:rPr>
          <w:i/>
          <w:lang w:val="en-GB"/>
        </w:rPr>
        <w:t xml:space="preserve">be </w:t>
      </w:r>
      <w:r w:rsidRPr="000A088C">
        <w:rPr>
          <w:i/>
          <w:lang w:val="en-GB"/>
        </w:rPr>
        <w:t xml:space="preserve">configured within [assignment: integer range including 24] hours; </w:t>
      </w:r>
    </w:p>
    <w:p w14:paraId="2FE6CF87" w14:textId="77777777" w:rsidR="004403B2" w:rsidRPr="005013C5" w:rsidRDefault="004403B2" w:rsidP="00B01016">
      <w:pPr>
        <w:spacing w:after="120" w:line="264" w:lineRule="auto"/>
        <w:ind w:left="720"/>
        <w:rPr>
          <w:rPrChange w:id="4918" w:author="iTC" w:date="2019-12-19T15:40:00Z">
            <w:rPr>
              <w:i/>
            </w:rPr>
          </w:rPrChange>
        </w:rPr>
      </w:pPr>
      <w:r w:rsidRPr="005013C5">
        <w:rPr>
          <w:rPrChange w:id="4919" w:author="iTC" w:date="2019-12-19T15:40:00Z">
            <w:rPr>
              <w:i/>
            </w:rPr>
          </w:rPrChange>
        </w:rPr>
        <w:t>];</w:t>
      </w:r>
    </w:p>
    <w:p w14:paraId="2131ECA9" w14:textId="186A9A72" w:rsidR="00DE264B" w:rsidRDefault="004403B2" w:rsidP="00F30FC0">
      <w:pPr>
        <w:pStyle w:val="ListParagraph"/>
        <w:numPr>
          <w:ilvl w:val="0"/>
          <w:numId w:val="27"/>
        </w:numPr>
        <w:spacing w:after="120" w:line="264" w:lineRule="auto"/>
        <w:rPr>
          <w:ins w:id="4920" w:author="iTC" w:date="2019-12-19T15:40:00Z"/>
          <w:i/>
          <w:lang w:val="en-GB"/>
        </w:rPr>
      </w:pPr>
      <w:r w:rsidRPr="000A088C">
        <w:rPr>
          <w:i/>
          <w:lang w:val="en-GB"/>
        </w:rPr>
        <w:t xml:space="preserve">IKEv2 SA lifetimes can be configured by </w:t>
      </w:r>
      <w:r w:rsidR="00392921" w:rsidRPr="000A088C">
        <w:rPr>
          <w:i/>
          <w:lang w:val="en-GB"/>
        </w:rPr>
        <w:t>a</w:t>
      </w:r>
      <w:r w:rsidRPr="000A088C">
        <w:rPr>
          <w:i/>
          <w:lang w:val="en-GB"/>
        </w:rPr>
        <w:t xml:space="preserve"> </w:t>
      </w:r>
      <w:r w:rsidR="00CC209C" w:rsidRPr="000A088C">
        <w:rPr>
          <w:i/>
          <w:lang w:val="en-GB"/>
        </w:rPr>
        <w:t>Security Administrator</w:t>
      </w:r>
      <w:r w:rsidRPr="000A088C">
        <w:rPr>
          <w:i/>
          <w:lang w:val="en-GB"/>
        </w:rPr>
        <w:t xml:space="preserve"> based on</w:t>
      </w:r>
      <w:del w:id="4921" w:author="iTC" w:date="2019-12-19T15:40:00Z">
        <w:r w:rsidRPr="000A088C">
          <w:rPr>
            <w:i/>
            <w:lang w:val="en-GB"/>
          </w:rPr>
          <w:delText xml:space="preserve"> </w:delText>
        </w:r>
      </w:del>
    </w:p>
    <w:p w14:paraId="44B4366C" w14:textId="2E19CE75" w:rsidR="004403B2" w:rsidRPr="006C3308" w:rsidRDefault="004403B2" w:rsidP="005013C5">
      <w:pPr>
        <w:spacing w:after="120" w:line="264" w:lineRule="auto"/>
        <w:ind w:left="720"/>
        <w:rPr>
          <w:i/>
          <w:rPrChange w:id="4922" w:author="iTC" w:date="2019-12-19T15:40:00Z">
            <w:rPr>
              <w:i/>
              <w:lang w:val="en-GB"/>
            </w:rPr>
          </w:rPrChange>
        </w:rPr>
        <w:pPrChange w:id="4923" w:author="iTC" w:date="2019-12-19T15:40:00Z">
          <w:pPr>
            <w:pStyle w:val="ListParagraph"/>
            <w:numPr>
              <w:numId w:val="27"/>
            </w:numPr>
            <w:spacing w:after="120" w:line="264" w:lineRule="auto"/>
            <w:ind w:hanging="359"/>
          </w:pPr>
        </w:pPrChange>
      </w:pPr>
      <w:r w:rsidRPr="005013C5">
        <w:rPr>
          <w:rPrChange w:id="4924" w:author="iTC" w:date="2019-12-19T15:40:00Z">
            <w:rPr>
              <w:i/>
              <w:lang w:val="en-GB"/>
            </w:rPr>
          </w:rPrChange>
        </w:rPr>
        <w:t>[selection:</w:t>
      </w:r>
      <w:r w:rsidRPr="00E80BE2">
        <w:rPr>
          <w:i/>
          <w:rPrChange w:id="4925" w:author="iTC" w:date="2019-12-19T15:40:00Z">
            <w:rPr>
              <w:i/>
              <w:lang w:val="en-GB"/>
            </w:rPr>
          </w:rPrChange>
        </w:rPr>
        <w:t xml:space="preserve"> </w:t>
      </w:r>
    </w:p>
    <w:p w14:paraId="5098B8E8" w14:textId="77777777" w:rsidR="004403B2" w:rsidRPr="000A088C" w:rsidRDefault="004403B2" w:rsidP="00F30FC0">
      <w:pPr>
        <w:pStyle w:val="ListParagraph"/>
        <w:numPr>
          <w:ilvl w:val="1"/>
          <w:numId w:val="27"/>
        </w:numPr>
        <w:spacing w:after="120" w:line="264" w:lineRule="auto"/>
        <w:rPr>
          <w:i/>
          <w:lang w:val="en-GB"/>
        </w:rPr>
      </w:pPr>
      <w:r w:rsidRPr="000A088C">
        <w:rPr>
          <w:i/>
          <w:lang w:val="en-GB"/>
        </w:rPr>
        <w:t>number of bytes;</w:t>
      </w:r>
    </w:p>
    <w:p w14:paraId="0DFA76CC" w14:textId="224C293F" w:rsidR="004403B2" w:rsidRPr="00470988" w:rsidRDefault="004403B2" w:rsidP="00F30FC0">
      <w:pPr>
        <w:pStyle w:val="ListParagraph"/>
        <w:numPr>
          <w:ilvl w:val="1"/>
          <w:numId w:val="27"/>
        </w:numPr>
        <w:spacing w:after="120" w:line="264" w:lineRule="auto"/>
        <w:rPr>
          <w:rFonts w:cs="Arial"/>
          <w:i/>
          <w:iCs/>
          <w:lang w:val="en-GB"/>
        </w:rPr>
      </w:pPr>
      <w:r w:rsidRPr="000A088C">
        <w:rPr>
          <w:i/>
          <w:lang w:val="en-GB"/>
        </w:rPr>
        <w:t xml:space="preserve">length of time, where the time values can </w:t>
      </w:r>
      <w:r w:rsidR="004766A7" w:rsidRPr="000A088C">
        <w:rPr>
          <w:i/>
          <w:lang w:val="en-GB"/>
        </w:rPr>
        <w:t xml:space="preserve">be </w:t>
      </w:r>
      <w:r w:rsidRPr="000A088C">
        <w:rPr>
          <w:i/>
          <w:lang w:val="en-GB"/>
        </w:rPr>
        <w:t>configured within [assignment: integer range including 24] hours</w:t>
      </w:r>
    </w:p>
    <w:p w14:paraId="5CAC33C5" w14:textId="77777777" w:rsidR="004403B2" w:rsidRPr="005013C5" w:rsidRDefault="004403B2" w:rsidP="00B01016">
      <w:pPr>
        <w:spacing w:after="120" w:line="264" w:lineRule="auto"/>
        <w:ind w:left="720"/>
        <w:rPr>
          <w:rPrChange w:id="4926" w:author="iTC" w:date="2019-12-19T15:40:00Z">
            <w:rPr>
              <w:i/>
            </w:rPr>
          </w:rPrChange>
        </w:rPr>
      </w:pPr>
      <w:r w:rsidRPr="005013C5">
        <w:rPr>
          <w:rPrChange w:id="4927" w:author="iTC" w:date="2019-12-19T15:40:00Z">
            <w:rPr>
              <w:i/>
            </w:rPr>
          </w:rPrChange>
        </w:rPr>
        <w:t>]</w:t>
      </w:r>
    </w:p>
    <w:p w14:paraId="554AE73B" w14:textId="77777777" w:rsidR="004403B2" w:rsidRPr="008074D9" w:rsidRDefault="004403B2" w:rsidP="004403B2">
      <w:pPr>
        <w:rPr>
          <w:rFonts w:cs="Arial"/>
        </w:rPr>
      </w:pPr>
      <w:r w:rsidRPr="008074D9">
        <w:rPr>
          <w:rFonts w:cs="Arial" w:hint="cs"/>
          <w:szCs w:val="22"/>
        </w:rPr>
        <w:t>].</w:t>
      </w:r>
    </w:p>
    <w:p w14:paraId="35959408" w14:textId="77777777" w:rsidR="004403B2" w:rsidRPr="008074D9" w:rsidRDefault="004403B2" w:rsidP="004403B2">
      <w:pPr>
        <w:pStyle w:val="ApplicationNoteHead"/>
      </w:pPr>
    </w:p>
    <w:p w14:paraId="465CC954" w14:textId="77777777" w:rsidR="00FD2960" w:rsidRPr="008074D9" w:rsidRDefault="004403B2" w:rsidP="0062215E">
      <w:pPr>
        <w:pStyle w:val="ApplicationNoteBody"/>
        <w:jc w:val="both"/>
      </w:pPr>
      <w:r w:rsidRPr="008074D9">
        <w:t>The ST author chooses either the IKEv1 requirements or IKEv2 requirements (or both, depending on the selection in FCS_IPSEC_EXT.1.5</w:t>
      </w:r>
      <w:r w:rsidR="00DD0EF1" w:rsidRPr="008074D9">
        <w:t>).</w:t>
      </w:r>
      <w:r w:rsidR="00DD0EF1" w:rsidRPr="008074D9">
        <w:rPr>
          <w:iCs/>
          <w:szCs w:val="22"/>
        </w:rPr>
        <w:t xml:space="preserve"> </w:t>
      </w:r>
      <w:r w:rsidRPr="008074D9">
        <w:rPr>
          <w:szCs w:val="22"/>
        </w:rPr>
        <w:t>The ST author chooses either volume-based lifetimes or time-based lifetimes</w:t>
      </w:r>
      <w:r w:rsidR="00936E2E" w:rsidRPr="008074D9">
        <w:rPr>
          <w:szCs w:val="22"/>
        </w:rPr>
        <w:t xml:space="preserve"> (or a combination</w:t>
      </w:r>
      <w:r w:rsidR="00DD0EF1" w:rsidRPr="008074D9">
        <w:rPr>
          <w:szCs w:val="22"/>
        </w:rPr>
        <w:t xml:space="preserve">). </w:t>
      </w:r>
      <w:r w:rsidRPr="008074D9">
        <w:t xml:space="preserve">This requirement must be accomplished by providing </w:t>
      </w:r>
      <w:r w:rsidR="00CC209C" w:rsidRPr="008074D9">
        <w:t>Security Administrator</w:t>
      </w:r>
      <w:r w:rsidRPr="008074D9">
        <w:t>-configurable lifetimes (with appropriate instructions in documents mandated by AGD_OPE</w:t>
      </w:r>
      <w:r w:rsidR="00DD0EF1" w:rsidRPr="008074D9">
        <w:t xml:space="preserve">). </w:t>
      </w:r>
      <w:r w:rsidR="00FD2960" w:rsidRPr="008074D9">
        <w:t>Hardcoded limits do not meet this requirement.</w:t>
      </w:r>
      <w:r w:rsidRPr="008074D9">
        <w:t xml:space="preserve"> In general, instructions for setting the parameters of the implementation, including lifetime of the SAs, should be included in the guidance </w:t>
      </w:r>
      <w:r w:rsidR="0000561F" w:rsidRPr="008074D9">
        <w:t xml:space="preserve">documentation </w:t>
      </w:r>
      <w:r w:rsidRPr="008074D9">
        <w:t xml:space="preserve">generated for AGD_OPE. </w:t>
      </w:r>
    </w:p>
    <w:p w14:paraId="70A46DDC" w14:textId="77777777" w:rsidR="004403B2" w:rsidRPr="00B77CF6" w:rsidRDefault="004403B2" w:rsidP="0062215E">
      <w:pPr>
        <w:pStyle w:val="BodyText"/>
        <w:jc w:val="both"/>
      </w:pPr>
      <w:r w:rsidRPr="008074D9">
        <w:rPr>
          <w:b/>
        </w:rPr>
        <w:t>FCS_IPSEC_EXT.1.8</w:t>
      </w:r>
      <w:r w:rsidRPr="008074D9">
        <w:t xml:space="preserve"> The TSF shall ensure that [</w:t>
      </w:r>
      <w:r w:rsidRPr="00B77CF6">
        <w:t>selection:</w:t>
      </w:r>
    </w:p>
    <w:p w14:paraId="6F1782A9" w14:textId="77777777" w:rsidR="004403B2" w:rsidRPr="000A088C" w:rsidRDefault="004403B2" w:rsidP="00A64CF2">
      <w:pPr>
        <w:pStyle w:val="ListParagraph"/>
        <w:numPr>
          <w:ilvl w:val="0"/>
          <w:numId w:val="28"/>
        </w:numPr>
        <w:jc w:val="both"/>
        <w:rPr>
          <w:i/>
          <w:lang w:val="en-GB"/>
        </w:rPr>
      </w:pPr>
      <w:r w:rsidRPr="000A088C">
        <w:rPr>
          <w:i/>
          <w:lang w:val="en-GB"/>
        </w:rPr>
        <w:t xml:space="preserve">IKEv1 Phase 2 SA lifetimes can be configured by a </w:t>
      </w:r>
      <w:r w:rsidR="00CC209C" w:rsidRPr="000A088C">
        <w:rPr>
          <w:i/>
          <w:lang w:val="en-GB"/>
        </w:rPr>
        <w:t>Security Administrator</w:t>
      </w:r>
      <w:r w:rsidRPr="000A088C">
        <w:rPr>
          <w:i/>
          <w:lang w:val="en-GB"/>
        </w:rPr>
        <w:t xml:space="preserve"> based on </w:t>
      </w:r>
      <w:r w:rsidRPr="00E6189F">
        <w:rPr>
          <w:lang w:val="en-GB"/>
          <w:rPrChange w:id="4928" w:author="iTC" w:date="2019-12-19T15:40:00Z">
            <w:rPr>
              <w:i/>
              <w:lang w:val="en-GB"/>
            </w:rPr>
          </w:rPrChange>
        </w:rPr>
        <w:t>[selection:</w:t>
      </w:r>
    </w:p>
    <w:p w14:paraId="73FC8341" w14:textId="77777777" w:rsidR="004403B2" w:rsidRPr="000A088C" w:rsidRDefault="004403B2" w:rsidP="00A64CF2">
      <w:pPr>
        <w:pStyle w:val="ListParagraph"/>
        <w:numPr>
          <w:ilvl w:val="1"/>
          <w:numId w:val="28"/>
        </w:numPr>
        <w:jc w:val="both"/>
        <w:rPr>
          <w:i/>
          <w:lang w:val="en-GB"/>
        </w:rPr>
      </w:pPr>
      <w:r w:rsidRPr="000A088C">
        <w:rPr>
          <w:i/>
          <w:lang w:val="en-GB"/>
        </w:rPr>
        <w:t>number of bytes;</w:t>
      </w:r>
    </w:p>
    <w:p w14:paraId="39444A2D" w14:textId="77777777" w:rsidR="004403B2" w:rsidRPr="000A088C" w:rsidRDefault="004403B2" w:rsidP="00A64CF2">
      <w:pPr>
        <w:pStyle w:val="ListParagraph"/>
        <w:numPr>
          <w:ilvl w:val="1"/>
          <w:numId w:val="28"/>
        </w:numPr>
        <w:jc w:val="both"/>
        <w:rPr>
          <w:i/>
          <w:lang w:val="en-GB"/>
        </w:rPr>
      </w:pPr>
      <w:r w:rsidRPr="000A088C">
        <w:rPr>
          <w:i/>
          <w:lang w:val="en-GB"/>
        </w:rPr>
        <w:t>length of time, where the time values can be configured within [assignment: integer range including 8] hours;</w:t>
      </w:r>
    </w:p>
    <w:p w14:paraId="0BDE7A0A" w14:textId="77777777" w:rsidR="004403B2" w:rsidRPr="000A088C" w:rsidRDefault="004403B2" w:rsidP="0062215E">
      <w:pPr>
        <w:ind w:left="1080"/>
        <w:jc w:val="both"/>
        <w:rPr>
          <w:i/>
        </w:rPr>
      </w:pPr>
      <w:r w:rsidRPr="000A088C">
        <w:rPr>
          <w:i/>
        </w:rPr>
        <w:t>];</w:t>
      </w:r>
    </w:p>
    <w:p w14:paraId="70FC955E" w14:textId="77777777" w:rsidR="004403B2" w:rsidRPr="000A088C" w:rsidRDefault="004403B2" w:rsidP="00A64CF2">
      <w:pPr>
        <w:pStyle w:val="ListParagraph"/>
        <w:numPr>
          <w:ilvl w:val="0"/>
          <w:numId w:val="28"/>
        </w:numPr>
        <w:jc w:val="both"/>
        <w:rPr>
          <w:i/>
          <w:lang w:val="en-GB"/>
        </w:rPr>
      </w:pPr>
      <w:r w:rsidRPr="000A088C">
        <w:rPr>
          <w:i/>
          <w:lang w:val="en-GB"/>
        </w:rPr>
        <w:t xml:space="preserve">IKEv2 Child SA lifetimes can be configured by a </w:t>
      </w:r>
      <w:r w:rsidR="00CC209C" w:rsidRPr="000A088C">
        <w:rPr>
          <w:i/>
          <w:lang w:val="en-GB"/>
        </w:rPr>
        <w:t>Security Administrator</w:t>
      </w:r>
      <w:r w:rsidRPr="000A088C">
        <w:rPr>
          <w:i/>
          <w:lang w:val="en-GB"/>
        </w:rPr>
        <w:t xml:space="preserve"> based on </w:t>
      </w:r>
      <w:r w:rsidRPr="00E6189F">
        <w:rPr>
          <w:lang w:val="en-GB"/>
          <w:rPrChange w:id="4929" w:author="iTC" w:date="2019-12-19T15:40:00Z">
            <w:rPr>
              <w:i/>
              <w:lang w:val="en-GB"/>
            </w:rPr>
          </w:rPrChange>
        </w:rPr>
        <w:t>[selection:</w:t>
      </w:r>
    </w:p>
    <w:p w14:paraId="24FB18C8" w14:textId="77777777" w:rsidR="004403B2" w:rsidRPr="000A088C" w:rsidRDefault="004403B2" w:rsidP="00A64CF2">
      <w:pPr>
        <w:pStyle w:val="ListParagraph"/>
        <w:numPr>
          <w:ilvl w:val="1"/>
          <w:numId w:val="28"/>
        </w:numPr>
        <w:jc w:val="both"/>
        <w:rPr>
          <w:i/>
          <w:lang w:val="en-GB"/>
        </w:rPr>
      </w:pPr>
      <w:r w:rsidRPr="000A088C">
        <w:rPr>
          <w:i/>
          <w:lang w:val="en-GB"/>
        </w:rPr>
        <w:t>number of bytes;</w:t>
      </w:r>
    </w:p>
    <w:p w14:paraId="4FF27E35" w14:textId="77777777" w:rsidR="004403B2" w:rsidRPr="000A088C" w:rsidRDefault="004403B2" w:rsidP="00A64CF2">
      <w:pPr>
        <w:pStyle w:val="ListParagraph"/>
        <w:numPr>
          <w:ilvl w:val="1"/>
          <w:numId w:val="28"/>
        </w:numPr>
        <w:jc w:val="both"/>
        <w:rPr>
          <w:i/>
          <w:lang w:val="en-GB"/>
        </w:rPr>
      </w:pPr>
      <w:r w:rsidRPr="000A088C">
        <w:rPr>
          <w:i/>
          <w:lang w:val="en-GB"/>
        </w:rPr>
        <w:t>length of time, where the time values can be configured within [assignment: integer range including 8] hours;</w:t>
      </w:r>
    </w:p>
    <w:p w14:paraId="24E09105" w14:textId="77777777" w:rsidR="004403B2" w:rsidRPr="008074D9" w:rsidRDefault="004403B2" w:rsidP="0062215E">
      <w:pPr>
        <w:ind w:left="1080"/>
        <w:jc w:val="both"/>
        <w:rPr>
          <w:i/>
          <w:iCs/>
        </w:rPr>
      </w:pPr>
      <w:r w:rsidRPr="000A088C">
        <w:rPr>
          <w:i/>
        </w:rPr>
        <w:t>]</w:t>
      </w:r>
    </w:p>
    <w:p w14:paraId="56283785" w14:textId="77777777" w:rsidR="004403B2" w:rsidRPr="008074D9" w:rsidRDefault="004403B2" w:rsidP="0062215E">
      <w:pPr>
        <w:jc w:val="both"/>
      </w:pPr>
      <w:r w:rsidRPr="008074D9">
        <w:t>].</w:t>
      </w:r>
    </w:p>
    <w:p w14:paraId="5FE6C6D3" w14:textId="77777777" w:rsidR="004403B2" w:rsidRPr="008074D9" w:rsidRDefault="004403B2" w:rsidP="0062215E">
      <w:pPr>
        <w:pStyle w:val="ApplicationNoteHead"/>
        <w:jc w:val="both"/>
      </w:pPr>
    </w:p>
    <w:p w14:paraId="336680DE" w14:textId="77777777" w:rsidR="00926FF1" w:rsidRPr="008074D9" w:rsidRDefault="004403B2" w:rsidP="0062215E">
      <w:pPr>
        <w:pStyle w:val="ApplicationNoteBody"/>
        <w:jc w:val="both"/>
      </w:pPr>
      <w:r w:rsidRPr="008074D9">
        <w:t>The ST author chooses either the IKEv1 requirements or IKEv2 requirements (or both, depending on the selection in FCS_IPSEC_EXT.1.5</w:t>
      </w:r>
      <w:r w:rsidR="00DD0EF1" w:rsidRPr="008074D9">
        <w:t>).</w:t>
      </w:r>
      <w:r w:rsidR="00DD0EF1" w:rsidRPr="008074D9">
        <w:rPr>
          <w:iCs/>
          <w:szCs w:val="22"/>
        </w:rPr>
        <w:t xml:space="preserve"> </w:t>
      </w:r>
      <w:r w:rsidRPr="008074D9">
        <w:rPr>
          <w:szCs w:val="22"/>
        </w:rPr>
        <w:t>The ST author chooses either volume-based lifetimes or time-based lifetimes</w:t>
      </w:r>
      <w:r w:rsidR="00936E2E" w:rsidRPr="008074D9">
        <w:rPr>
          <w:szCs w:val="22"/>
        </w:rPr>
        <w:t xml:space="preserve"> (or a combination</w:t>
      </w:r>
      <w:r w:rsidR="00DD0EF1" w:rsidRPr="008074D9">
        <w:rPr>
          <w:szCs w:val="22"/>
        </w:rPr>
        <w:t xml:space="preserve">). </w:t>
      </w:r>
      <w:r w:rsidRPr="008074D9">
        <w:t xml:space="preserve">This requirement must be accomplished by providing </w:t>
      </w:r>
      <w:r w:rsidR="00CC209C" w:rsidRPr="008074D9">
        <w:t>Security Administrator</w:t>
      </w:r>
      <w:r w:rsidRPr="008074D9">
        <w:t>-configurable lifetimes (with appropriate instructions in documents mandated by AGD_OPE</w:t>
      </w:r>
      <w:r w:rsidR="00DD0EF1" w:rsidRPr="008074D9">
        <w:t xml:space="preserve">). </w:t>
      </w:r>
      <w:r w:rsidR="00FD2960" w:rsidRPr="008074D9">
        <w:t>Hardcoded limits do not meet this requirement.</w:t>
      </w:r>
      <w:r w:rsidR="00DD0EF1" w:rsidRPr="008074D9">
        <w:t xml:space="preserve"> </w:t>
      </w:r>
      <w:r w:rsidRPr="008074D9">
        <w:t xml:space="preserve">In general, instructions for setting the parameters of the implementation, including lifetime of the SAs, should be included in the guidance </w:t>
      </w:r>
      <w:r w:rsidR="0000561F" w:rsidRPr="008074D9">
        <w:t xml:space="preserve">documentation </w:t>
      </w:r>
      <w:r w:rsidRPr="008074D9">
        <w:t xml:space="preserve">generated for AGD_OPE. </w:t>
      </w:r>
    </w:p>
    <w:p w14:paraId="7E6A93EB" w14:textId="77777777" w:rsidR="004403B2" w:rsidRPr="008074D9" w:rsidRDefault="004403B2" w:rsidP="0062215E">
      <w:pPr>
        <w:pStyle w:val="BodyText"/>
        <w:jc w:val="both"/>
      </w:pPr>
      <w:r w:rsidRPr="008074D9">
        <w:rPr>
          <w:rFonts w:hint="cs"/>
          <w:b/>
        </w:rPr>
        <w:t>FCS_IPSEC_EXT.1.</w:t>
      </w:r>
      <w:r w:rsidRPr="008074D9">
        <w:rPr>
          <w:b/>
        </w:rPr>
        <w:t>9</w:t>
      </w:r>
      <w:r w:rsidRPr="008074D9">
        <w:rPr>
          <w:rFonts w:hint="cs"/>
        </w:rPr>
        <w:t xml:space="preserve"> The TSF shall generate the secret value x used in the IKE Diffie-Hellman key exchange (“x” in g^x mod p) using the random bit generator specified in FCS_RBG_EXT.1, and having a length of at least [</w:t>
      </w:r>
      <w:r w:rsidRPr="000A088C">
        <w:t>assignment:</w:t>
      </w:r>
      <w:r w:rsidRPr="00470988">
        <w:rPr>
          <w:rFonts w:hint="cs"/>
        </w:rPr>
        <w:t xml:space="preserve"> </w:t>
      </w:r>
      <w:r w:rsidRPr="008074D9">
        <w:rPr>
          <w:rFonts w:hint="cs"/>
          <w:i/>
        </w:rPr>
        <w:t>(one or more) number(s) of bits that is at least twice the security strength of the negotiated Diffie-Hellman group</w:t>
      </w:r>
      <w:r w:rsidRPr="008074D9">
        <w:rPr>
          <w:rFonts w:hint="cs"/>
        </w:rPr>
        <w:t>] bits.</w:t>
      </w:r>
    </w:p>
    <w:p w14:paraId="59B9A551" w14:textId="77777777" w:rsidR="004403B2" w:rsidRPr="008074D9" w:rsidRDefault="004403B2" w:rsidP="0062215E">
      <w:pPr>
        <w:pStyle w:val="ApplicationNoteHead"/>
        <w:jc w:val="both"/>
      </w:pPr>
    </w:p>
    <w:p w14:paraId="4207F383" w14:textId="4CB3D56A" w:rsidR="004403B2" w:rsidRPr="008074D9" w:rsidRDefault="004403B2" w:rsidP="0062215E">
      <w:pPr>
        <w:pStyle w:val="ApplicationNoteBody"/>
        <w:jc w:val="both"/>
      </w:pPr>
      <w:r w:rsidRPr="008074D9">
        <w:t xml:space="preserve">For DH groups 19 and 20, the </w:t>
      </w:r>
      <w:del w:id="4930" w:author="iTC" w:date="2019-12-19T15:40:00Z">
        <w:r w:rsidRPr="008074D9">
          <w:delText>"x"</w:delText>
        </w:r>
      </w:del>
      <w:ins w:id="4931" w:author="iTC" w:date="2019-12-19T15:40:00Z">
        <w:r w:rsidR="00D73683">
          <w:t>‘</w:t>
        </w:r>
        <w:r w:rsidRPr="008074D9">
          <w:t>x</w:t>
        </w:r>
        <w:r w:rsidR="00D73683">
          <w:t>’</w:t>
        </w:r>
      </w:ins>
      <w:r w:rsidRPr="008074D9">
        <w:t xml:space="preserve"> value is the point multiplier for the generator point G. </w:t>
      </w:r>
    </w:p>
    <w:p w14:paraId="4615AF52" w14:textId="21670B30" w:rsidR="004403B2" w:rsidRPr="008074D9" w:rsidRDefault="004403B2" w:rsidP="0062215E">
      <w:pPr>
        <w:pStyle w:val="ApplicationNoteBody"/>
        <w:jc w:val="both"/>
      </w:pPr>
      <w:r w:rsidRPr="008074D9">
        <w:t>Since the implementation may allow different Diffie-Hellman groups to be negotiated for use in forming the SAs, the assignment in FCS_IPSEC_EXT.1.</w:t>
      </w:r>
      <w:r w:rsidR="00936E2E" w:rsidRPr="008074D9">
        <w:t>9</w:t>
      </w:r>
      <w:r w:rsidRPr="008074D9">
        <w:t xml:space="preserve"> may contain multiple values</w:t>
      </w:r>
      <w:r w:rsidR="00DD0EF1" w:rsidRPr="008074D9">
        <w:t xml:space="preserve">. </w:t>
      </w:r>
      <w:r w:rsidRPr="008074D9">
        <w:t>For each DH group supported, the ST author consults Table 2 in</w:t>
      </w:r>
      <w:r w:rsidRPr="008074D9">
        <w:rPr>
          <w:rFonts w:hint="cs"/>
        </w:rPr>
        <w:t xml:space="preserve"> NIST SP 800-57 “Recommendation for Key Management –Part 1: General”</w:t>
      </w:r>
      <w:r w:rsidRPr="008074D9">
        <w:t xml:space="preserve"> to determine the security strength </w:t>
      </w:r>
      <w:del w:id="4932" w:author="iTC" w:date="2019-12-19T15:40:00Z">
        <w:r w:rsidRPr="008074D9">
          <w:delText>(“</w:delText>
        </w:r>
      </w:del>
      <w:ins w:id="4933" w:author="iTC" w:date="2019-12-19T15:40:00Z">
        <w:r w:rsidRPr="008074D9">
          <w:t>(</w:t>
        </w:r>
        <w:r w:rsidR="00D73683">
          <w:t>‘</w:t>
        </w:r>
      </w:ins>
      <w:r w:rsidRPr="008074D9">
        <w:t xml:space="preserve">bits of </w:t>
      </w:r>
      <w:del w:id="4934" w:author="iTC" w:date="2019-12-19T15:40:00Z">
        <w:r w:rsidRPr="008074D9">
          <w:delText>security”)</w:delText>
        </w:r>
      </w:del>
      <w:ins w:id="4935" w:author="iTC" w:date="2019-12-19T15:40:00Z">
        <w:r w:rsidRPr="008074D9">
          <w:t>security</w:t>
        </w:r>
        <w:r w:rsidR="00D73683">
          <w:t>’</w:t>
        </w:r>
        <w:r w:rsidRPr="008074D9">
          <w:t>)</w:t>
        </w:r>
      </w:ins>
      <w:r w:rsidRPr="008074D9">
        <w:t xml:space="preserve"> associated with the DH group</w:t>
      </w:r>
      <w:r w:rsidR="00DD0EF1" w:rsidRPr="008074D9">
        <w:t xml:space="preserve">. </w:t>
      </w:r>
      <w:r w:rsidRPr="008074D9">
        <w:t>Each unique value is then used to fill in the assignment</w:t>
      </w:r>
      <w:r w:rsidR="00926FF1" w:rsidRPr="008074D9">
        <w:t xml:space="preserve"> for this element</w:t>
      </w:r>
      <w:r w:rsidR="00DD0EF1" w:rsidRPr="008074D9">
        <w:t xml:space="preserve">. </w:t>
      </w:r>
      <w:r w:rsidRPr="008074D9">
        <w:t>For example, suppose the implementation supports DH group 14 (2048-bit MODP) and group 20 (ECDH using NIST curve P-384</w:t>
      </w:r>
      <w:r w:rsidR="00DD0EF1" w:rsidRPr="008074D9">
        <w:t xml:space="preserve">). </w:t>
      </w:r>
      <w:r w:rsidRPr="008074D9">
        <w:t>From Table 2, the bits of security value for group 14 is 112, and for group 20 is 192.</w:t>
      </w:r>
    </w:p>
    <w:p w14:paraId="48F3C89C" w14:textId="77777777" w:rsidR="004403B2" w:rsidRPr="00B77CF6" w:rsidRDefault="004403B2" w:rsidP="0062215E">
      <w:pPr>
        <w:pStyle w:val="BodyText"/>
        <w:jc w:val="both"/>
      </w:pPr>
      <w:r w:rsidRPr="008074D9">
        <w:rPr>
          <w:rFonts w:hint="cs"/>
          <w:b/>
        </w:rPr>
        <w:t>FCS_IPSEC_EXT.1.</w:t>
      </w:r>
      <w:r w:rsidRPr="008074D9">
        <w:rPr>
          <w:b/>
        </w:rPr>
        <w:t>10</w:t>
      </w:r>
      <w:r w:rsidRPr="008074D9">
        <w:rPr>
          <w:rFonts w:hint="cs"/>
        </w:rPr>
        <w:t xml:space="preserve"> The TSF shall generate nonces used in [</w:t>
      </w:r>
      <w:r w:rsidRPr="00B77CF6">
        <w:t>selection:</w:t>
      </w:r>
      <w:r w:rsidRPr="00B77CF6">
        <w:rPr>
          <w:rFonts w:hint="cs"/>
        </w:rPr>
        <w:t xml:space="preserve"> </w:t>
      </w:r>
      <w:r w:rsidRPr="000A088C">
        <w:rPr>
          <w:i/>
        </w:rPr>
        <w:t>IKEv1, IKEv2</w:t>
      </w:r>
      <w:r w:rsidRPr="008074D9">
        <w:rPr>
          <w:rFonts w:hint="cs"/>
        </w:rPr>
        <w:t>] exchanges of length [</w:t>
      </w:r>
      <w:r w:rsidRPr="00B77CF6">
        <w:t>selection:</w:t>
      </w:r>
    </w:p>
    <w:p w14:paraId="4B63F11F" w14:textId="6E2240A7" w:rsidR="004403B2" w:rsidRPr="00470988" w:rsidRDefault="00470988" w:rsidP="00F30FC0">
      <w:pPr>
        <w:pStyle w:val="ListParagraph"/>
        <w:numPr>
          <w:ilvl w:val="0"/>
          <w:numId w:val="29"/>
        </w:numPr>
        <w:spacing w:after="120" w:line="264" w:lineRule="auto"/>
        <w:rPr>
          <w:rFonts w:cs="Arial"/>
          <w:i/>
          <w:lang w:val="en-GB"/>
        </w:rPr>
      </w:pPr>
      <w:r>
        <w:rPr>
          <w:rFonts w:cs="Arial"/>
          <w:i/>
          <w:szCs w:val="22"/>
          <w:lang w:val="en-GB"/>
        </w:rPr>
        <w:t>according to the</w:t>
      </w:r>
      <w:r w:rsidR="004403B2" w:rsidRPr="000A088C">
        <w:rPr>
          <w:i/>
          <w:lang w:val="en-GB"/>
        </w:rPr>
        <w:t xml:space="preserve"> security strength associated with the negotiated Diffie-Hellman group</w:t>
      </w:r>
      <w:r w:rsidR="004403B2" w:rsidRPr="00470988">
        <w:rPr>
          <w:rFonts w:cs="Arial" w:hint="cs"/>
          <w:i/>
          <w:szCs w:val="22"/>
          <w:lang w:val="en-GB"/>
        </w:rPr>
        <w:t>;</w:t>
      </w:r>
    </w:p>
    <w:p w14:paraId="5426140B" w14:textId="77777777" w:rsidR="004403B2" w:rsidRPr="000A088C" w:rsidRDefault="004403B2" w:rsidP="00F30FC0">
      <w:pPr>
        <w:pStyle w:val="ListParagraph"/>
        <w:numPr>
          <w:ilvl w:val="0"/>
          <w:numId w:val="29"/>
        </w:numPr>
        <w:spacing w:after="120" w:line="264" w:lineRule="auto"/>
        <w:rPr>
          <w:i/>
          <w:lang w:val="en-GB"/>
        </w:rPr>
      </w:pPr>
      <w:r w:rsidRPr="000A088C">
        <w:rPr>
          <w:i/>
          <w:lang w:val="en-GB"/>
        </w:rPr>
        <w:t>at least 128 bits in size and at least half the output size of the negotiated pseudorandom function (PRF) hash</w:t>
      </w:r>
    </w:p>
    <w:p w14:paraId="53DBC568" w14:textId="5447C950" w:rsidR="004403B2" w:rsidRPr="008074D9" w:rsidRDefault="004403B2" w:rsidP="004403B2">
      <w:pPr>
        <w:pStyle w:val="ListParagraph"/>
        <w:rPr>
          <w:rFonts w:cs="Arial"/>
          <w:lang w:val="en-GB"/>
        </w:rPr>
      </w:pPr>
      <w:r w:rsidRPr="008074D9">
        <w:rPr>
          <w:rFonts w:cs="Arial" w:hint="cs"/>
          <w:szCs w:val="22"/>
          <w:lang w:val="en-GB"/>
        </w:rPr>
        <w:t>].</w:t>
      </w:r>
    </w:p>
    <w:p w14:paraId="313117B3" w14:textId="77777777" w:rsidR="004403B2" w:rsidRPr="008074D9" w:rsidRDefault="004403B2" w:rsidP="004403B2">
      <w:pPr>
        <w:pStyle w:val="ApplicationNoteHead"/>
      </w:pPr>
    </w:p>
    <w:p w14:paraId="4366FD9A" w14:textId="77777777" w:rsidR="004403B2" w:rsidRPr="008074D9" w:rsidRDefault="004403B2" w:rsidP="008318B9">
      <w:pPr>
        <w:pStyle w:val="ApplicationNoteBody"/>
        <w:jc w:val="both"/>
      </w:pPr>
      <w:r w:rsidRPr="008074D9">
        <w:t>The ST author must select the second option for nonce lengths if IKEv2 is also selected (as this is mandated in RFC 5996). The ST author may select either option for IKEv1.</w:t>
      </w:r>
    </w:p>
    <w:p w14:paraId="611BD309" w14:textId="77777777" w:rsidR="004403B2" w:rsidRPr="008074D9" w:rsidRDefault="004403B2" w:rsidP="008318B9">
      <w:pPr>
        <w:pStyle w:val="ApplicationNoteBody"/>
        <w:jc w:val="both"/>
      </w:pPr>
      <w:r w:rsidRPr="008074D9">
        <w:t>For the first option for nonce lengths, since the implementation may allow different Diffie-Hellman groups to be negotiated for use in forming the SAs, the assignment in FCS_IPSEC_EXT.1.</w:t>
      </w:r>
      <w:r w:rsidR="00063676" w:rsidRPr="008074D9">
        <w:t>10</w:t>
      </w:r>
      <w:r w:rsidRPr="008074D9">
        <w:t xml:space="preserve"> may contain multiple values</w:t>
      </w:r>
      <w:r w:rsidR="00DD0EF1" w:rsidRPr="008074D9">
        <w:t xml:space="preserve">. </w:t>
      </w:r>
      <w:r w:rsidRPr="008074D9">
        <w:t>For each DH group supported, the ST author consults Table 2 in</w:t>
      </w:r>
      <w:r w:rsidRPr="008074D9">
        <w:rPr>
          <w:rFonts w:hint="cs"/>
        </w:rPr>
        <w:t xml:space="preserve"> NIST SP 800-57 “Recommendation for Key Management –Part 1: General”</w:t>
      </w:r>
      <w:r w:rsidRPr="008074D9">
        <w:t xml:space="preserve"> to determine the security strength (“bits of security”) associated with the DH group</w:t>
      </w:r>
      <w:r w:rsidR="00DD0EF1" w:rsidRPr="008074D9">
        <w:t xml:space="preserve">. </w:t>
      </w:r>
      <w:r w:rsidRPr="008074D9">
        <w:t>Each unique value is then used to fill in the assignment</w:t>
      </w:r>
      <w:r w:rsidR="00926FF1" w:rsidRPr="008074D9">
        <w:t xml:space="preserve"> for this element</w:t>
      </w:r>
      <w:r w:rsidR="00DD0EF1" w:rsidRPr="008074D9">
        <w:t xml:space="preserve">. </w:t>
      </w:r>
      <w:r w:rsidRPr="008074D9">
        <w:t>For example, suppose the implementation supports DH group 14 (2048-bit MODP) and group 20 (ECDH using NIST curve P-384</w:t>
      </w:r>
      <w:r w:rsidR="00DD0EF1" w:rsidRPr="008074D9">
        <w:t xml:space="preserve">). </w:t>
      </w:r>
      <w:r w:rsidRPr="008074D9">
        <w:t>From Table 2, the bits of security value for group 14 is 112, and for group 20 it is 192</w:t>
      </w:r>
      <w:r w:rsidR="00DD0EF1" w:rsidRPr="008074D9">
        <w:t xml:space="preserve">. </w:t>
      </w:r>
    </w:p>
    <w:p w14:paraId="037BF529" w14:textId="77777777" w:rsidR="004403B2" w:rsidRPr="000A088C" w:rsidRDefault="004403B2" w:rsidP="008318B9">
      <w:pPr>
        <w:pStyle w:val="ApplicationNoteBody"/>
        <w:jc w:val="both"/>
      </w:pPr>
      <w:r w:rsidRPr="008074D9">
        <w:t>Because nonces may be exchanged before the DH group is negotiated, the nonce used should be large enough to support all TOE-chosen proposals in the exchange.</w:t>
      </w:r>
    </w:p>
    <w:p w14:paraId="7178BB18" w14:textId="0924E9D6" w:rsidR="006479E1" w:rsidRDefault="004403B2" w:rsidP="006479E1">
      <w:pPr>
        <w:spacing w:before="100" w:beforeAutospacing="1" w:after="100" w:afterAutospacing="1"/>
        <w:rPr>
          <w:ins w:id="4936" w:author="iTC" w:date="2019-12-19T15:40:00Z"/>
        </w:rPr>
      </w:pPr>
      <w:moveToRangeStart w:id="4937" w:author="iTC" w:date="2019-12-19T15:40:00Z" w:name="move27662466"/>
      <w:moveTo w:id="4938" w:author="iTC" w:date="2019-12-19T15:40:00Z">
        <w:r w:rsidRPr="008074D9">
          <w:rPr>
            <w:rFonts w:hint="cs"/>
            <w:b/>
          </w:rPr>
          <w:t>FCS_IPSEC_EXT.1.1</w:t>
        </w:r>
        <w:r w:rsidRPr="008074D9">
          <w:rPr>
            <w:b/>
          </w:rPr>
          <w:t>1</w:t>
        </w:r>
        <w:r w:rsidRPr="008074D9">
          <w:rPr>
            <w:rFonts w:hint="cs"/>
          </w:rPr>
          <w:t xml:space="preserve"> </w:t>
        </w:r>
        <w:r w:rsidR="00A6608D" w:rsidRPr="00A6608D">
          <w:t>The TSF shall ensure that IKE protocols implement DH Group(s) [selection:</w:t>
        </w:r>
        <w:r w:rsidR="00A6608D" w:rsidRPr="00E80BE2">
          <w:t xml:space="preserve"> </w:t>
        </w:r>
      </w:moveTo>
      <w:moveToRangeEnd w:id="4937"/>
      <w:del w:id="4939" w:author="iTC" w:date="2019-12-19T15:40:00Z">
        <w:r w:rsidRPr="008074D9">
          <w:rPr>
            <w:rFonts w:hint="cs"/>
            <w:b/>
          </w:rPr>
          <w:delText>FCS_IPSEC_EXT.1.1</w:delText>
        </w:r>
        <w:r w:rsidRPr="008074D9">
          <w:rPr>
            <w:b/>
          </w:rPr>
          <w:delText>1</w:delText>
        </w:r>
        <w:r w:rsidRPr="008074D9">
          <w:rPr>
            <w:rFonts w:hint="cs"/>
          </w:rPr>
          <w:delText xml:space="preserve"> </w:delText>
        </w:r>
        <w:r w:rsidR="00A6608D" w:rsidRPr="00A6608D">
          <w:delText xml:space="preserve">The TSF shall ensure that IKE protocols implement DH Group(s) </w:delText>
        </w:r>
      </w:del>
    </w:p>
    <w:p w14:paraId="7F1782D3" w14:textId="2E8D23F7" w:rsidR="006479E1" w:rsidRPr="006479E1" w:rsidRDefault="006479E1" w:rsidP="006479E1">
      <w:pPr>
        <w:pStyle w:val="ListParagraph"/>
        <w:numPr>
          <w:ilvl w:val="0"/>
          <w:numId w:val="28"/>
        </w:numPr>
        <w:spacing w:before="100" w:beforeAutospacing="1" w:after="100" w:afterAutospacing="1"/>
        <w:rPr>
          <w:ins w:id="4940" w:author="iTC" w:date="2019-12-19T15:40:00Z"/>
          <w:i/>
          <w:iCs/>
        </w:rPr>
      </w:pPr>
      <w:r w:rsidRPr="00E6189F">
        <w:t>[selection:</w:t>
      </w:r>
      <w:r w:rsidRPr="006479E1">
        <w:rPr>
          <w:i/>
        </w:rPr>
        <w:t xml:space="preserve"> </w:t>
      </w:r>
      <w:r w:rsidR="00A6608D" w:rsidRPr="000A088C">
        <w:rPr>
          <w:i/>
        </w:rPr>
        <w:t xml:space="preserve">14 (2048-bit MODP), </w:t>
      </w:r>
      <w:ins w:id="4941" w:author="iTC" w:date="2019-12-19T15:40:00Z">
        <w:r w:rsidR="007419DB" w:rsidRPr="006479E1">
          <w:rPr>
            <w:i/>
            <w:iCs/>
          </w:rPr>
          <w:t>15 (3072-bit MODP), 16 (4096-bit MODP), 17 (6144-bit MODP), 18 (8192-bit MODP)</w:t>
        </w:r>
        <w:r w:rsidRPr="006479E1">
          <w:rPr>
            <w:i/>
            <w:iCs/>
          </w:rPr>
          <w:t>]</w:t>
        </w:r>
        <w:r>
          <w:rPr>
            <w:i/>
            <w:iCs/>
          </w:rPr>
          <w:t xml:space="preserve"> a</w:t>
        </w:r>
        <w:r w:rsidRPr="006479E1">
          <w:rPr>
            <w:i/>
          </w:rPr>
          <w:t>ccording to RFC 3526</w:t>
        </w:r>
        <w:r w:rsidRPr="006479E1">
          <w:rPr>
            <w:i/>
            <w:iCs/>
          </w:rPr>
          <w:t xml:space="preserve">, </w:t>
        </w:r>
      </w:ins>
    </w:p>
    <w:p w14:paraId="4578E728" w14:textId="682B6F76" w:rsidR="004403B2" w:rsidRPr="00E80BE2" w:rsidRDefault="006479E1" w:rsidP="00E80BE2">
      <w:pPr>
        <w:pStyle w:val="ListParagraph"/>
        <w:numPr>
          <w:ilvl w:val="0"/>
          <w:numId w:val="28"/>
        </w:numPr>
        <w:spacing w:before="100" w:beforeAutospacing="1" w:after="100" w:afterAutospacing="1"/>
        <w:rPr>
          <w:i/>
          <w:rPrChange w:id="4942" w:author="iTC" w:date="2019-12-19T15:40:00Z">
            <w:rPr/>
          </w:rPrChange>
        </w:rPr>
        <w:pPrChange w:id="4943" w:author="iTC" w:date="2019-12-19T15:40:00Z">
          <w:pPr>
            <w:pStyle w:val="BodyText"/>
            <w:jc w:val="both"/>
          </w:pPr>
        </w:pPrChange>
      </w:pPr>
      <w:ins w:id="4944" w:author="iTC" w:date="2019-12-19T15:40:00Z">
        <w:r w:rsidRPr="00E6189F">
          <w:t>[selection:</w:t>
        </w:r>
        <w:r w:rsidR="007419DB" w:rsidRPr="007419DB">
          <w:rPr>
            <w:i/>
            <w:iCs/>
          </w:rPr>
          <w:t xml:space="preserve"> </w:t>
        </w:r>
      </w:ins>
      <w:r w:rsidR="00A6608D" w:rsidRPr="000A088C">
        <w:rPr>
          <w:i/>
        </w:rPr>
        <w:t>19 (256-bit Random ECP),</w:t>
      </w:r>
      <w:r w:rsidR="00B17B90" w:rsidRPr="000A088C">
        <w:rPr>
          <w:i/>
        </w:rPr>
        <w:t xml:space="preserve"> </w:t>
      </w:r>
      <w:r w:rsidR="00B17B90" w:rsidRPr="00470988">
        <w:rPr>
          <w:i/>
        </w:rPr>
        <w:t>20 (384-bit Random ECP),</w:t>
      </w:r>
      <w:r w:rsidR="00A6608D" w:rsidRPr="00E80BE2">
        <w:rPr>
          <w:rPrChange w:id="4945" w:author="iTC" w:date="2019-12-19T15:40:00Z">
            <w:rPr>
              <w:i/>
            </w:rPr>
          </w:rPrChange>
        </w:rPr>
        <w:t xml:space="preserve"> </w:t>
      </w:r>
      <w:ins w:id="4946" w:author="iTC" w:date="2019-12-19T15:40:00Z">
        <w:r w:rsidR="007419DB" w:rsidRPr="007419DB">
          <w:rPr>
            <w:i/>
            <w:iCs/>
          </w:rPr>
          <w:t xml:space="preserve">21 (521-bit Random ECP), </w:t>
        </w:r>
      </w:ins>
      <w:r w:rsidR="00A6608D" w:rsidRPr="00470988">
        <w:rPr>
          <w:i/>
        </w:rPr>
        <w:t>24 (2048-bit MODP with 256-bit</w:t>
      </w:r>
      <w:r w:rsidR="00B17B90" w:rsidRPr="00470988">
        <w:rPr>
          <w:i/>
        </w:rPr>
        <w:t xml:space="preserve"> POS</w:t>
      </w:r>
      <w:del w:id="4947" w:author="iTC" w:date="2019-12-19T15:40:00Z">
        <w:r w:rsidR="00B17B90" w:rsidRPr="00470988">
          <w:rPr>
            <w:i/>
          </w:rPr>
          <w:delText>)</w:delText>
        </w:r>
        <w:r w:rsidR="00B17B90">
          <w:delText>]</w:delText>
        </w:r>
        <w:r w:rsidR="00207C69">
          <w:delText>.</w:delText>
        </w:r>
      </w:del>
      <w:ins w:id="4948" w:author="iTC" w:date="2019-12-19T15:40:00Z">
        <w:r w:rsidR="007419DB" w:rsidRPr="006479E1">
          <w:rPr>
            <w:i/>
            <w:iCs/>
          </w:rPr>
          <w:t>)</w:t>
        </w:r>
        <w:r w:rsidRPr="006479E1">
          <w:rPr>
            <w:i/>
          </w:rPr>
          <w:t>]</w:t>
        </w:r>
        <w:r w:rsidRPr="006479E1">
          <w:rPr>
            <w:i/>
            <w:iCs/>
          </w:rPr>
          <w:t xml:space="preserve"> </w:t>
        </w:r>
        <w:r>
          <w:rPr>
            <w:i/>
            <w:iCs/>
          </w:rPr>
          <w:t>a</w:t>
        </w:r>
        <w:r w:rsidRPr="006479E1">
          <w:rPr>
            <w:i/>
            <w:iCs/>
          </w:rPr>
          <w:t xml:space="preserve">ccording </w:t>
        </w:r>
        <w:r>
          <w:rPr>
            <w:i/>
            <w:iCs/>
          </w:rPr>
          <w:t>to RFC 5114.</w:t>
        </w:r>
      </w:ins>
    </w:p>
    <w:p w14:paraId="3555A807" w14:textId="15C79263" w:rsidR="006479E1" w:rsidRPr="008074D9" w:rsidRDefault="006479E1" w:rsidP="00E6189F">
      <w:pPr>
        <w:spacing w:before="100" w:beforeAutospacing="1" w:after="100" w:afterAutospacing="1"/>
        <w:rPr>
          <w:ins w:id="4949" w:author="iTC" w:date="2019-12-19T15:40:00Z"/>
        </w:rPr>
      </w:pPr>
      <w:ins w:id="4950" w:author="iTC" w:date="2019-12-19T15:40:00Z">
        <w:r w:rsidRPr="00E6189F">
          <w:t>].</w:t>
        </w:r>
      </w:ins>
    </w:p>
    <w:p w14:paraId="4A48CB63" w14:textId="77777777" w:rsidR="004403B2" w:rsidRPr="008074D9" w:rsidRDefault="004403B2" w:rsidP="008318B9">
      <w:pPr>
        <w:pStyle w:val="ApplicationNoteHead"/>
        <w:jc w:val="both"/>
      </w:pPr>
    </w:p>
    <w:p w14:paraId="65AF7758" w14:textId="655FEEF6" w:rsidR="004403B2" w:rsidRPr="008074D9" w:rsidRDefault="004403B2" w:rsidP="008318B9">
      <w:pPr>
        <w:pStyle w:val="ApplicationNoteBody"/>
        <w:jc w:val="both"/>
        <w:rPr>
          <w:rFonts w:cs="Arial"/>
        </w:rPr>
      </w:pPr>
      <w:r w:rsidRPr="008074D9">
        <w:t xml:space="preserve">The </w:t>
      </w:r>
      <w:del w:id="4951" w:author="iTC" w:date="2019-12-19T15:40:00Z">
        <w:r w:rsidRPr="008074D9">
          <w:delText>selection is</w:delText>
        </w:r>
      </w:del>
      <w:ins w:id="4952" w:author="iTC" w:date="2019-12-19T15:40:00Z">
        <w:r w:rsidRPr="008074D9">
          <w:t>selection</w:t>
        </w:r>
        <w:r w:rsidR="000C3873">
          <w:t>s</w:t>
        </w:r>
        <w:r w:rsidRPr="008074D9">
          <w:t xml:space="preserve"> </w:t>
        </w:r>
        <w:r w:rsidR="000C3873">
          <w:t>are</w:t>
        </w:r>
      </w:ins>
      <w:r w:rsidRPr="008074D9">
        <w:t xml:space="preserve"> used to specify additional DH groups supported. This applies to IKEv1 and IKEv2 exchanges.</w:t>
      </w:r>
    </w:p>
    <w:p w14:paraId="178257C4" w14:textId="77777777" w:rsidR="004403B2" w:rsidRPr="008074D9" w:rsidRDefault="004403B2" w:rsidP="008318B9">
      <w:pPr>
        <w:pStyle w:val="BodyText"/>
        <w:jc w:val="both"/>
      </w:pPr>
      <w:r w:rsidRPr="008074D9">
        <w:rPr>
          <w:rFonts w:hint="cs"/>
          <w:b/>
        </w:rPr>
        <w:t>FCS_IPSEC_EXT.1.1</w:t>
      </w:r>
      <w:r w:rsidRPr="008074D9">
        <w:rPr>
          <w:b/>
        </w:rPr>
        <w:t>2</w:t>
      </w:r>
      <w:r w:rsidRPr="008074D9">
        <w:rPr>
          <w:rFonts w:hint="cs"/>
        </w:rPr>
        <w:t xml:space="preserve"> The TSF shall be able to ensure by default that the strength of the symmetric algorithm (in terms of the number of bits in the key) negotiated to protect the [</w:t>
      </w:r>
      <w:r w:rsidRPr="00B77CF6">
        <w:t>selection:</w:t>
      </w:r>
      <w:r w:rsidRPr="000A088C">
        <w:rPr>
          <w:i/>
        </w:rPr>
        <w:t xml:space="preserve"> IKEv1 Phase 1, IKEv2 IKE_SA</w:t>
      </w:r>
      <w:r w:rsidRPr="008074D9">
        <w:rPr>
          <w:rFonts w:hint="cs"/>
        </w:rPr>
        <w:t>] connection is greater than or equal to the strength of the symmetric algorithm (in terms of the number of bits in the key) negotiated to protect the [</w:t>
      </w:r>
      <w:r w:rsidRPr="00B77CF6">
        <w:t>selection:</w:t>
      </w:r>
      <w:r w:rsidRPr="000A088C">
        <w:rPr>
          <w:i/>
        </w:rPr>
        <w:t xml:space="preserve"> IKEv1 Phase 2, IKEv2 CHILD_SA</w:t>
      </w:r>
      <w:r w:rsidRPr="008074D9">
        <w:rPr>
          <w:rFonts w:hint="cs"/>
        </w:rPr>
        <w:t>] connection.</w:t>
      </w:r>
    </w:p>
    <w:p w14:paraId="7E6DCA26" w14:textId="77777777" w:rsidR="004403B2" w:rsidRPr="008074D9" w:rsidRDefault="004403B2" w:rsidP="008318B9">
      <w:pPr>
        <w:pStyle w:val="ApplicationNoteHead"/>
        <w:jc w:val="both"/>
      </w:pPr>
    </w:p>
    <w:p w14:paraId="54F10CBD" w14:textId="5D07FCE3" w:rsidR="004403B2" w:rsidRPr="008074D9" w:rsidRDefault="004403B2" w:rsidP="008318B9">
      <w:pPr>
        <w:pStyle w:val="ApplicationNoteBody"/>
        <w:jc w:val="both"/>
      </w:pPr>
      <w:r w:rsidRPr="008074D9">
        <w:t>The ST author chooses either or both of the IKE selections based on what is implemented by the TOE</w:t>
      </w:r>
      <w:r w:rsidR="00DD0EF1" w:rsidRPr="008074D9">
        <w:t xml:space="preserve">. </w:t>
      </w:r>
      <w:r w:rsidRPr="008074D9">
        <w:t>Obviously, the IKE version(s) chosen should be consistent not only in this element, but with other choices for other elements in this component</w:t>
      </w:r>
      <w:r w:rsidR="00DD0EF1" w:rsidRPr="008074D9">
        <w:t xml:space="preserve">. </w:t>
      </w:r>
      <w:r w:rsidRPr="008074D9">
        <w:t xml:space="preserve">While it is acceptable for this capability to be configurable, the default configuration in the evaluated configuration (either </w:t>
      </w:r>
      <w:del w:id="4953" w:author="iTC" w:date="2019-12-19T15:40:00Z">
        <w:r w:rsidRPr="008074D9">
          <w:delText>"</w:delText>
        </w:r>
      </w:del>
      <w:ins w:id="4954" w:author="iTC" w:date="2019-12-19T15:40:00Z">
        <w:r w:rsidR="00D73683">
          <w:t>‘</w:t>
        </w:r>
      </w:ins>
      <w:r w:rsidRPr="008074D9">
        <w:t xml:space="preserve">out of the </w:t>
      </w:r>
      <w:del w:id="4955" w:author="iTC" w:date="2019-12-19T15:40:00Z">
        <w:r w:rsidRPr="008074D9">
          <w:delText>box"</w:delText>
        </w:r>
      </w:del>
      <w:ins w:id="4956" w:author="iTC" w:date="2019-12-19T15:40:00Z">
        <w:r w:rsidRPr="008074D9">
          <w:t>box</w:t>
        </w:r>
        <w:r w:rsidR="00D73683">
          <w:t>’</w:t>
        </w:r>
      </w:ins>
      <w:r w:rsidR="006F2457" w:rsidRPr="008074D9">
        <w:t xml:space="preserve"> </w:t>
      </w:r>
      <w:r w:rsidRPr="008074D9">
        <w:t>or by configuration guidance in the AGD documentation) must enable this functionality.</w:t>
      </w:r>
    </w:p>
    <w:p w14:paraId="3E828EF2" w14:textId="77777777" w:rsidR="004403B2" w:rsidRPr="008074D9" w:rsidRDefault="004403B2" w:rsidP="008318B9">
      <w:pPr>
        <w:pStyle w:val="BodyText"/>
        <w:jc w:val="both"/>
      </w:pPr>
      <w:r w:rsidRPr="008074D9">
        <w:rPr>
          <w:rFonts w:hint="cs"/>
          <w:b/>
        </w:rPr>
        <w:t>FCS_IPSEC_EXT.1.1</w:t>
      </w:r>
      <w:r w:rsidRPr="008074D9">
        <w:rPr>
          <w:b/>
        </w:rPr>
        <w:t>3</w:t>
      </w:r>
      <w:r w:rsidRPr="008074D9">
        <w:rPr>
          <w:rFonts w:hint="cs"/>
        </w:rPr>
        <w:t xml:space="preserve"> The TSF shall ensure that all IKE protocols perform peer authentication using [</w:t>
      </w:r>
      <w:r w:rsidRPr="00B77CF6">
        <w:t>selection:</w:t>
      </w:r>
      <w:r w:rsidRPr="000A088C">
        <w:rPr>
          <w:i/>
        </w:rPr>
        <w:t xml:space="preserve"> RSA, ECDSA</w:t>
      </w:r>
      <w:r w:rsidRPr="008074D9">
        <w:rPr>
          <w:rFonts w:hint="cs"/>
        </w:rPr>
        <w:t>] that use X.509v3 certificates that conform to RFC 4945 and [</w:t>
      </w:r>
      <w:r w:rsidRPr="007F01A8">
        <w:t>selection:</w:t>
      </w:r>
      <w:r w:rsidRPr="007F01A8">
        <w:rPr>
          <w:rFonts w:hint="cs"/>
        </w:rPr>
        <w:t xml:space="preserve"> </w:t>
      </w:r>
      <w:r w:rsidRPr="000A088C">
        <w:rPr>
          <w:i/>
        </w:rPr>
        <w:t>Pre-shared Keys, no other method</w:t>
      </w:r>
      <w:r w:rsidRPr="008074D9">
        <w:rPr>
          <w:rFonts w:hint="cs"/>
        </w:rPr>
        <w:t>].</w:t>
      </w:r>
    </w:p>
    <w:p w14:paraId="31B29D0D" w14:textId="77777777" w:rsidR="004403B2" w:rsidRPr="008074D9" w:rsidRDefault="004403B2" w:rsidP="008318B9">
      <w:pPr>
        <w:pStyle w:val="ApplicationNoteHead"/>
        <w:jc w:val="both"/>
      </w:pPr>
    </w:p>
    <w:p w14:paraId="2C3FCBF9" w14:textId="57EA7250" w:rsidR="004403B2" w:rsidRPr="00E6189F" w:rsidRDefault="004403B2" w:rsidP="008318B9">
      <w:pPr>
        <w:pStyle w:val="ApplicationNoteBody"/>
        <w:jc w:val="both"/>
        <w:rPr>
          <w:rPrChange w:id="4957" w:author="iTC" w:date="2019-12-19T15:40:00Z">
            <w:rPr>
              <w:color w:val="0070C0"/>
            </w:rPr>
          </w:rPrChange>
        </w:rPr>
      </w:pPr>
      <w:r w:rsidRPr="008074D9">
        <w:t xml:space="preserve">At least one public-key-based Peer Authentication method is required in order to conform to this </w:t>
      </w:r>
      <w:r w:rsidR="004766A7" w:rsidRPr="008074D9">
        <w:t>c</w:t>
      </w:r>
      <w:r w:rsidRPr="008074D9">
        <w:t>PP; one or more of the public key schemes is chosen by the ST author to reflect what is implemented</w:t>
      </w:r>
      <w:r w:rsidR="00DD0EF1" w:rsidRPr="008074D9">
        <w:t xml:space="preserve">. </w:t>
      </w:r>
      <w:r w:rsidRPr="008074D9">
        <w:t>The ST author also ensures that appropriate FCS requirements reflecting the algorithms used (and key generation capabilities, if provided) are listed to support those methods</w:t>
      </w:r>
      <w:r w:rsidR="00DD0EF1" w:rsidRPr="008074D9">
        <w:t xml:space="preserve">. </w:t>
      </w:r>
      <w:r w:rsidRPr="008074D9">
        <w:t xml:space="preserve">Note that the TSS will elaborate on the way in which these algorithms are to be used (for example, </w:t>
      </w:r>
      <w:r w:rsidR="00063676" w:rsidRPr="008074D9">
        <w:t xml:space="preserve">RFC </w:t>
      </w:r>
      <w:r w:rsidRPr="008074D9">
        <w:t>2409 specifies three authentication methods using public keys; each one supported will be described in the TSS).</w:t>
      </w:r>
      <w:r w:rsidRPr="008074D9">
        <w:rPr>
          <w:iCs/>
        </w:rPr>
        <w:t xml:space="preserve"> </w:t>
      </w:r>
    </w:p>
    <w:p w14:paraId="2680D78A" w14:textId="5A0243E3" w:rsidR="004403B2" w:rsidRPr="008074D9" w:rsidRDefault="004403B2" w:rsidP="008318B9">
      <w:pPr>
        <w:pStyle w:val="BodyText"/>
        <w:jc w:val="both"/>
      </w:pPr>
      <w:r w:rsidRPr="008074D9">
        <w:rPr>
          <w:b/>
          <w:bCs/>
        </w:rPr>
        <w:t xml:space="preserve">FCS_IPSEC_EXT.1.14 </w:t>
      </w:r>
      <w:r w:rsidR="00FD10B2" w:rsidRPr="00FD10B2">
        <w:t>The TSF</w:t>
      </w:r>
      <w:r w:rsidR="007451DA">
        <w:t xml:space="preserve"> </w:t>
      </w:r>
      <w:r w:rsidR="00FD10B2" w:rsidRPr="00FD10B2">
        <w:t xml:space="preserve">shall only establish a trusted channel if the presented identifier </w:t>
      </w:r>
      <w:r w:rsidR="007451DA">
        <w:t xml:space="preserve">in the received certificate </w:t>
      </w:r>
      <w:r w:rsidR="00FD10B2" w:rsidRPr="00FD10B2">
        <w:t xml:space="preserve">matches the configured reference identifier, where the presented and reference identifiers are of the following </w:t>
      </w:r>
      <w:r w:rsidR="00B95D5F">
        <w:t xml:space="preserve">fields and types: [selection: </w:t>
      </w:r>
      <w:r w:rsidR="00B95D5F" w:rsidRPr="00666D72">
        <w:rPr>
          <w:i/>
        </w:rPr>
        <w:t xml:space="preserve">SAN: IP address, SAN: Fully Qualified Domain Name (FQDN), SAN: user FQDN, CN: IP address, CN: Fully Qualified Domain Name (FQDN), CN: user FQDN, Distinguished Name (DN)] </w:t>
      </w:r>
      <w:r w:rsidR="00B95D5F" w:rsidRPr="003C3033">
        <w:t>and</w:t>
      </w:r>
      <w:r w:rsidR="00B95D5F" w:rsidRPr="00666D72">
        <w:rPr>
          <w:i/>
        </w:rPr>
        <w:t xml:space="preserve"> </w:t>
      </w:r>
      <w:r w:rsidR="00B95D5F" w:rsidRPr="00E6189F">
        <w:rPr>
          <w:rPrChange w:id="4958" w:author="iTC" w:date="2019-12-19T15:40:00Z">
            <w:rPr>
              <w:i/>
            </w:rPr>
          </w:rPrChange>
        </w:rPr>
        <w:t>[selection:</w:t>
      </w:r>
      <w:r w:rsidR="00B95D5F" w:rsidRPr="00666D72">
        <w:rPr>
          <w:i/>
        </w:rPr>
        <w:t xml:space="preserve"> no other reference identifier type, [assignment: other supported reference identifier types]</w:t>
      </w:r>
      <w:r w:rsidR="00B95D5F">
        <w:t>]</w:t>
      </w:r>
      <w:r w:rsidR="00FD10B2" w:rsidRPr="00FD10B2">
        <w:t>.</w:t>
      </w:r>
    </w:p>
    <w:p w14:paraId="37D998EF" w14:textId="77777777" w:rsidR="004403B2" w:rsidRPr="008074D9" w:rsidRDefault="004403B2" w:rsidP="008318B9">
      <w:pPr>
        <w:pStyle w:val="ApplicationNoteHead"/>
        <w:jc w:val="both"/>
      </w:pPr>
    </w:p>
    <w:p w14:paraId="2FBF394E" w14:textId="77777777" w:rsidR="00B95D5F" w:rsidRPr="00A6620F" w:rsidRDefault="003237D5" w:rsidP="00E6189F">
      <w:pPr>
        <w:pStyle w:val="ApplicationNoteBody"/>
        <w:jc w:val="both"/>
        <w:pPrChange w:id="4959" w:author="iTC" w:date="2019-12-19T15:40:00Z">
          <w:pPr>
            <w:pStyle w:val="ApplicationNoteHead"/>
            <w:numPr>
              <w:numId w:val="0"/>
            </w:numPr>
            <w:ind w:left="0" w:firstLine="0"/>
            <w:jc w:val="both"/>
          </w:pPr>
        </w:pPrChange>
      </w:pPr>
      <w:r>
        <w:t>When using RSA or ECDSA certificates for peer authentication, t</w:t>
      </w:r>
      <w:r w:rsidR="00C54BFC">
        <w:t xml:space="preserve">he reference and presented identifiers take the form of either a DN, IP address, FQDN or user FQDN. </w:t>
      </w:r>
      <w:r w:rsidR="00004AAD">
        <w:t xml:space="preserve">The reference identifier is </w:t>
      </w:r>
      <w:r w:rsidR="00C54BFC">
        <w:t xml:space="preserve">the identifier </w:t>
      </w:r>
      <w:r w:rsidR="00004AAD">
        <w:t xml:space="preserve">the TOE expects to receive from the peer during IKE authentication. The </w:t>
      </w:r>
      <w:r w:rsidR="006C6305">
        <w:t>presented</w:t>
      </w:r>
      <w:r w:rsidR="00004AAD">
        <w:t xml:space="preserve"> identifier is the identifier that is contained within the peer certificate body. The ST author shall select the </w:t>
      </w:r>
      <w:r w:rsidR="00904598">
        <w:t xml:space="preserve">presented and </w:t>
      </w:r>
      <w:r w:rsidR="00004AAD">
        <w:t>reference identifier types</w:t>
      </w:r>
      <w:r w:rsidR="009C290A">
        <w:t xml:space="preserve"> supported</w:t>
      </w:r>
      <w:r w:rsidR="00004AAD">
        <w:t xml:space="preserve"> and may optionally assign additional supported identifier types in the second selection.</w:t>
      </w:r>
      <w:r w:rsidR="004636D5" w:rsidRPr="004636D5">
        <w:t xml:space="preserve"> Excluding the DN identifier type (which is necessarily the Subject DN in the peer certificate), the TOE may support the identifier in either the Common Name or Subject Alternative Name (SAN) or both.</w:t>
      </w:r>
    </w:p>
    <w:p w14:paraId="56062CE4" w14:textId="77777777" w:rsidR="00B95D5F" w:rsidRPr="00A6620F" w:rsidRDefault="00B95D5F" w:rsidP="00E6189F">
      <w:pPr>
        <w:pStyle w:val="ApplicationNoteBody"/>
        <w:jc w:val="both"/>
        <w:pPrChange w:id="4960" w:author="iTC" w:date="2019-12-19T15:40:00Z">
          <w:pPr>
            <w:pStyle w:val="ApplicationNoteHead"/>
            <w:numPr>
              <w:numId w:val="0"/>
            </w:numPr>
            <w:ind w:left="0" w:firstLine="0"/>
            <w:jc w:val="both"/>
          </w:pPr>
        </w:pPrChange>
      </w:pPr>
      <w:r w:rsidRPr="00A6620F">
        <w:t>The critical requirement of X.509 identifiers is the ability to bind the public key uniquely to an identity. This can be achieved by using strongly-typed identifiers or controlling the CA and certificate issuance. One recommended method for identity verification is supporting the use of the Subject Alternative Name (SAN) extension using DNS names, URI names, or Service Names. However, the support for a SAN extension is optional as long as identifier uniqueness can be achieved by other means.</w:t>
      </w:r>
    </w:p>
    <w:p w14:paraId="33789320" w14:textId="77777777" w:rsidR="00A2165C" w:rsidRDefault="00B95D5F" w:rsidP="0062215E">
      <w:pPr>
        <w:pStyle w:val="ApplicationNoteBody"/>
        <w:jc w:val="both"/>
      </w:pPr>
      <w:r w:rsidRPr="00A6620F">
        <w:t xml:space="preserve">In a future version of this cPP, SAN and/or DN support </w:t>
      </w:r>
      <w:r>
        <w:t>might</w:t>
      </w:r>
      <w:r w:rsidRPr="00A6620F">
        <w:t xml:space="preserve"> be required for all TOEs, support for CN </w:t>
      </w:r>
      <w:r>
        <w:t>might</w:t>
      </w:r>
      <w:r w:rsidRPr="00A6620F">
        <w:t xml:space="preserve"> be option</w:t>
      </w:r>
      <w:r w:rsidRPr="00666D72">
        <w:t xml:space="preserve">al, and the “other supported referenced identifier types” selection </w:t>
      </w:r>
      <w:r>
        <w:t>might</w:t>
      </w:r>
      <w:r w:rsidRPr="00666D72">
        <w:t xml:space="preserve"> be removed.</w:t>
      </w:r>
      <w:r>
        <w:t xml:space="preserve"> </w:t>
      </w:r>
      <w:r w:rsidRPr="00666D72">
        <w:t xml:space="preserve">In a future version of this cPP, </w:t>
      </w:r>
      <w:r>
        <w:t xml:space="preserve">it might also be required that the </w:t>
      </w:r>
      <w:r w:rsidRPr="00666D72">
        <w:t xml:space="preserve">SAN (when present) </w:t>
      </w:r>
      <w:r>
        <w:t xml:space="preserve">shall </w:t>
      </w:r>
      <w:r w:rsidRPr="00666D72">
        <w:t>take precedence over CN.</w:t>
      </w:r>
    </w:p>
    <w:p w14:paraId="31CCCD76" w14:textId="49DCC1B4" w:rsidR="004403B2" w:rsidRDefault="004403B2" w:rsidP="0062215E">
      <w:pPr>
        <w:pStyle w:val="ApplicationNoteBody"/>
        <w:jc w:val="both"/>
      </w:pPr>
      <w:r w:rsidRPr="008074D9">
        <w:t>Supported peer certificate algorithms are the same as FCS_IPSEC_EXT.1.1</w:t>
      </w:r>
      <w:r w:rsidR="004766A7" w:rsidRPr="008074D9">
        <w:t>3</w:t>
      </w:r>
    </w:p>
    <w:p w14:paraId="34FFE538" w14:textId="77777777" w:rsidR="00DB59BF" w:rsidRPr="008074D9" w:rsidRDefault="00DB59BF" w:rsidP="0062215E">
      <w:pPr>
        <w:pStyle w:val="ApplicationNoteBody"/>
        <w:jc w:val="both"/>
        <w:rPr>
          <w:ins w:id="4961" w:author="iTC" w:date="2019-12-19T15:40:00Z"/>
        </w:rPr>
      </w:pPr>
    </w:p>
    <w:p w14:paraId="2AACBE12" w14:textId="31C5DEF6" w:rsidR="000D40F1" w:rsidRDefault="00E075C5" w:rsidP="0062215E">
      <w:pPr>
        <w:pStyle w:val="A4"/>
        <w:jc w:val="both"/>
        <w:rPr>
          <w:lang w:val="en-GB"/>
        </w:rPr>
      </w:pPr>
      <w:r>
        <w:rPr>
          <w:lang w:val="en-GB"/>
        </w:rPr>
        <w:t xml:space="preserve"> </w:t>
      </w:r>
      <w:bookmarkStart w:id="4962" w:name="_Toc509400290"/>
      <w:bookmarkStart w:id="4963" w:name="_Toc525669852"/>
      <w:bookmarkStart w:id="4964" w:name="_Toc26879501"/>
      <w:r w:rsidR="000D40F1">
        <w:rPr>
          <w:lang w:val="en-GB"/>
        </w:rPr>
        <w:t>FCS_NTP_EXT Protocol</w:t>
      </w:r>
      <w:bookmarkEnd w:id="4962"/>
      <w:bookmarkEnd w:id="4963"/>
      <w:bookmarkEnd w:id="4964"/>
    </w:p>
    <w:p w14:paraId="49525744" w14:textId="6516E21B" w:rsidR="00E075C5" w:rsidRDefault="00E075C5" w:rsidP="0062215E">
      <w:pPr>
        <w:jc w:val="both"/>
        <w:rPr>
          <w:ins w:id="4965" w:author="iTC" w:date="2019-12-19T15:40:00Z"/>
        </w:rPr>
      </w:pPr>
      <w:r>
        <w:t xml:space="preserve">This is a selection-based SFR, to be included in the ST if “synchronise time with </w:t>
      </w:r>
      <w:r w:rsidR="00FC7B39">
        <w:t>an NTP Server</w:t>
      </w:r>
      <w:r>
        <w:t>” is selected within FPT_STM_EXT.1.2.</w:t>
      </w:r>
    </w:p>
    <w:p w14:paraId="52CFD2A8" w14:textId="77777777" w:rsidR="00DE264B" w:rsidRDefault="00DE264B" w:rsidP="0062215E">
      <w:pPr>
        <w:jc w:val="both"/>
      </w:pPr>
    </w:p>
    <w:p w14:paraId="25D47507" w14:textId="77777777" w:rsidR="00E075C5" w:rsidRDefault="00E075C5" w:rsidP="0062215E">
      <w:pPr>
        <w:jc w:val="both"/>
      </w:pPr>
      <w:r>
        <w:t>This SFR is not applicable if the TOE cannot be configured to operate as an NTP time recipient (client or peer), even if the TOE can operate as an NTP time source (server or peer) for non-TOE entities.  Such communications could potentially be listed as a capability within FTP_ITC.1.</w:t>
      </w:r>
    </w:p>
    <w:p w14:paraId="18F2EA08" w14:textId="70F0F551" w:rsidR="004403B2" w:rsidRDefault="004403B2" w:rsidP="0062215E">
      <w:pPr>
        <w:jc w:val="both"/>
      </w:pPr>
    </w:p>
    <w:p w14:paraId="67000E4C" w14:textId="5937DF01" w:rsidR="000D40F1" w:rsidRPr="008074D9" w:rsidRDefault="000D40F1" w:rsidP="0062215E">
      <w:pPr>
        <w:pStyle w:val="BodyText"/>
        <w:keepNext/>
        <w:pBdr>
          <w:top w:val="single" w:sz="4" w:space="1" w:color="auto"/>
          <w:left w:val="single" w:sz="4" w:space="4" w:color="auto"/>
          <w:bottom w:val="single" w:sz="4" w:space="1" w:color="auto"/>
          <w:right w:val="single" w:sz="4" w:space="4" w:color="auto"/>
        </w:pBdr>
        <w:shd w:val="clear" w:color="auto" w:fill="F3F3F3"/>
        <w:jc w:val="both"/>
        <w:rPr>
          <w:b/>
          <w:bCs/>
        </w:rPr>
      </w:pPr>
      <w:r>
        <w:rPr>
          <w:b/>
          <w:bCs/>
        </w:rPr>
        <w:t>FCS_NTP_EXT.1</w:t>
      </w:r>
      <w:r w:rsidRPr="008074D9">
        <w:rPr>
          <w:b/>
          <w:bCs/>
        </w:rPr>
        <w:t xml:space="preserve"> </w:t>
      </w:r>
      <w:r w:rsidRPr="008074D9">
        <w:rPr>
          <w:b/>
          <w:bCs/>
        </w:rPr>
        <w:tab/>
      </w:r>
      <w:r w:rsidRPr="008074D9">
        <w:rPr>
          <w:b/>
          <w:bCs/>
        </w:rPr>
        <w:tab/>
      </w:r>
      <w:r w:rsidRPr="008074D9">
        <w:rPr>
          <w:b/>
          <w:bCs/>
        </w:rPr>
        <w:tab/>
      </w:r>
      <w:r>
        <w:rPr>
          <w:b/>
          <w:bCs/>
        </w:rPr>
        <w:t>NTP</w:t>
      </w:r>
      <w:r w:rsidRPr="008074D9">
        <w:rPr>
          <w:b/>
          <w:bCs/>
        </w:rPr>
        <w:t xml:space="preserve"> Protocol</w:t>
      </w:r>
    </w:p>
    <w:p w14:paraId="20F9C334" w14:textId="542F53F1" w:rsidR="000D40F1" w:rsidRDefault="000D40F1" w:rsidP="0062215E">
      <w:pPr>
        <w:jc w:val="both"/>
      </w:pPr>
      <w:r>
        <w:rPr>
          <w:b/>
        </w:rPr>
        <w:t>FCS_NTP_EXT.1.1</w:t>
      </w:r>
      <w:r>
        <w:t xml:space="preserve"> The TSF shall </w:t>
      </w:r>
      <w:r w:rsidR="00DB381C">
        <w:t>use only the following NTP version(s)</w:t>
      </w:r>
      <w:r>
        <w:t xml:space="preserve"> [selection: </w:t>
      </w:r>
      <w:r w:rsidRPr="0062215E">
        <w:rPr>
          <w:i/>
        </w:rPr>
        <w:t>NTP v3 (RFC 1305), NTP v4 (RFC 5905</w:t>
      </w:r>
      <w:r w:rsidRPr="00DB381C">
        <w:rPr>
          <w:i/>
        </w:rPr>
        <w:t>)</w:t>
      </w:r>
      <w:r>
        <w:t>].</w:t>
      </w:r>
    </w:p>
    <w:p w14:paraId="02906F42" w14:textId="77777777" w:rsidR="00B84E78" w:rsidRDefault="00B84E78" w:rsidP="0062215E">
      <w:pPr>
        <w:jc w:val="both"/>
        <w:rPr>
          <w:ins w:id="4966" w:author="iTC" w:date="2019-12-19T15:40:00Z"/>
        </w:rPr>
      </w:pPr>
    </w:p>
    <w:p w14:paraId="0D34BEF3" w14:textId="77777777" w:rsidR="000D40F1" w:rsidRDefault="000D40F1" w:rsidP="0062215E">
      <w:pPr>
        <w:jc w:val="both"/>
      </w:pPr>
      <w:r w:rsidRPr="000D40F1">
        <w:rPr>
          <w:b/>
        </w:rPr>
        <w:t>FCS_NTP_EXT.1.2</w:t>
      </w:r>
      <w:r>
        <w:t xml:space="preserve"> The TSF shall update its system time using [selection:</w:t>
      </w:r>
    </w:p>
    <w:p w14:paraId="08977F7F" w14:textId="3588A0F0" w:rsidR="00DF080D" w:rsidRDefault="00AE045F" w:rsidP="0062215E">
      <w:pPr>
        <w:pStyle w:val="ListParagraph"/>
        <w:numPr>
          <w:ilvl w:val="0"/>
          <w:numId w:val="92"/>
        </w:numPr>
        <w:jc w:val="both"/>
      </w:pPr>
      <w:r>
        <w:t>Authentication using</w:t>
      </w:r>
      <w:r w:rsidR="000D40F1">
        <w:t xml:space="preserve"> [selection: </w:t>
      </w:r>
      <w:r w:rsidR="000D40F1" w:rsidRPr="0062215E">
        <w:rPr>
          <w:i/>
          <w:u w:val="single"/>
        </w:rPr>
        <w:t>SHA1, SHA256, SHA384, SHA512, AES-CBC-128, AES-CBC-256</w:t>
      </w:r>
      <w:r w:rsidR="000D40F1" w:rsidRPr="00E075C5">
        <w:rPr>
          <w:u w:val="single"/>
        </w:rPr>
        <w:t>]</w:t>
      </w:r>
      <w:r w:rsidR="000D40F1">
        <w:t xml:space="preserve"> as the </w:t>
      </w:r>
      <w:r w:rsidR="00DB381C">
        <w:t xml:space="preserve">message digest </w:t>
      </w:r>
      <w:r w:rsidR="000D40F1">
        <w:t xml:space="preserve">algorithm(s); </w:t>
      </w:r>
    </w:p>
    <w:p w14:paraId="55076B6B" w14:textId="5592E0B1" w:rsidR="000D40F1" w:rsidRDefault="000D40F1" w:rsidP="0062215E">
      <w:pPr>
        <w:pStyle w:val="ListParagraph"/>
        <w:numPr>
          <w:ilvl w:val="0"/>
          <w:numId w:val="92"/>
        </w:numPr>
        <w:jc w:val="both"/>
      </w:pPr>
      <w:r>
        <w:t xml:space="preserve">[selection: </w:t>
      </w:r>
      <w:r w:rsidRPr="0062215E">
        <w:rPr>
          <w:i/>
          <w:u w:val="single"/>
        </w:rPr>
        <w:t>IPsec, DTLS</w:t>
      </w:r>
      <w:r>
        <w:t>] to provide trusted communication between itself and an NTP time source.</w:t>
      </w:r>
    </w:p>
    <w:p w14:paraId="4ECAE2E3" w14:textId="11E21EA5" w:rsidR="000D40F1" w:rsidRDefault="000D40F1" w:rsidP="0062215E">
      <w:pPr>
        <w:ind w:left="360" w:firstLine="360"/>
        <w:jc w:val="both"/>
      </w:pPr>
      <w:r>
        <w:t>].</w:t>
      </w:r>
    </w:p>
    <w:p w14:paraId="55968061" w14:textId="77777777" w:rsidR="00B84E78" w:rsidRDefault="00B84E78" w:rsidP="0062215E">
      <w:pPr>
        <w:jc w:val="both"/>
        <w:rPr>
          <w:ins w:id="4967" w:author="iTC" w:date="2019-12-19T15:40:00Z"/>
          <w:b/>
        </w:rPr>
      </w:pPr>
    </w:p>
    <w:p w14:paraId="327B0E0E" w14:textId="71A7078A" w:rsidR="000D40F1" w:rsidRDefault="000D40F1" w:rsidP="0062215E">
      <w:pPr>
        <w:jc w:val="both"/>
      </w:pPr>
      <w:r w:rsidRPr="00DF080D">
        <w:rPr>
          <w:b/>
        </w:rPr>
        <w:t xml:space="preserve">FCS_NTP_EXT.1.3 </w:t>
      </w:r>
      <w:r>
        <w:t xml:space="preserve">The TSF shall not update NTP timestamp from broadcast </w:t>
      </w:r>
      <w:r w:rsidR="005659AF">
        <w:t>and/or multicast addresses</w:t>
      </w:r>
      <w:r w:rsidR="00DF080D">
        <w:t>.</w:t>
      </w:r>
    </w:p>
    <w:p w14:paraId="27754EAE" w14:textId="77777777" w:rsidR="00B84E78" w:rsidRDefault="00B84E78" w:rsidP="0062215E">
      <w:pPr>
        <w:jc w:val="both"/>
        <w:rPr>
          <w:ins w:id="4968" w:author="iTC" w:date="2019-12-19T15:40:00Z"/>
        </w:rPr>
      </w:pPr>
    </w:p>
    <w:p w14:paraId="35D6FB10" w14:textId="77777777" w:rsidR="000D40F1" w:rsidRDefault="000D40F1" w:rsidP="0062215E">
      <w:pPr>
        <w:jc w:val="both"/>
      </w:pPr>
      <w:r w:rsidRPr="00DF080D">
        <w:rPr>
          <w:b/>
        </w:rPr>
        <w:t>FCS_NTP_EXT.1.4</w:t>
      </w:r>
      <w:r>
        <w:t xml:space="preserve"> The TSF shall support configuration of at least three (3) NTP time sources</w:t>
      </w:r>
      <w:ins w:id="4969" w:author="iTC" w:date="2019-12-19T15:40:00Z">
        <w:r w:rsidR="00B84E78">
          <w:t xml:space="preserve"> in the Operational Environment</w:t>
        </w:r>
      </w:ins>
      <w:r>
        <w:t>.</w:t>
      </w:r>
    </w:p>
    <w:p w14:paraId="28C26C99" w14:textId="77777777" w:rsidR="000D40F1" w:rsidRDefault="000D40F1" w:rsidP="0062215E">
      <w:pPr>
        <w:pStyle w:val="ApplicationNoteHead"/>
        <w:jc w:val="both"/>
      </w:pPr>
    </w:p>
    <w:p w14:paraId="312B9B48" w14:textId="7EC2C768" w:rsidR="000D40F1" w:rsidRDefault="00E075C5" w:rsidP="0062215E">
      <w:pPr>
        <w:pStyle w:val="ApplicationNoteBody"/>
        <w:jc w:val="both"/>
      </w:pPr>
      <w:r w:rsidRPr="00E075C5">
        <w:t xml:space="preserve">The TOE has to support configuration of at least 3 time sources though </w:t>
      </w:r>
      <w:r w:rsidR="00751E72">
        <w:t xml:space="preserve">it is </w:t>
      </w:r>
      <w:r w:rsidRPr="00E075C5">
        <w:t>not mandate</w:t>
      </w:r>
      <w:r w:rsidR="00751E72">
        <w:t>d</w:t>
      </w:r>
      <w:r w:rsidRPr="00E075C5">
        <w:t xml:space="preserve"> that the TOE is configured to always use at least 3 time sources.</w:t>
      </w:r>
    </w:p>
    <w:p w14:paraId="3DDF1217" w14:textId="77777777" w:rsidR="00E075C5" w:rsidRPr="000D40F1" w:rsidRDefault="00E075C5" w:rsidP="0062215E">
      <w:pPr>
        <w:pStyle w:val="ApplicationNoteBody"/>
        <w:jc w:val="both"/>
      </w:pPr>
    </w:p>
    <w:p w14:paraId="3A08F74B" w14:textId="4C91970D" w:rsidR="004403B2" w:rsidRDefault="004403B2" w:rsidP="0062215E">
      <w:pPr>
        <w:pStyle w:val="A4"/>
        <w:jc w:val="both"/>
        <w:rPr>
          <w:lang w:val="en-GB"/>
        </w:rPr>
      </w:pPr>
      <w:bookmarkStart w:id="4970" w:name="_Toc400986153"/>
      <w:bookmarkStart w:id="4971" w:name="_Toc401332249"/>
      <w:bookmarkStart w:id="4972" w:name="_Toc401334997"/>
      <w:bookmarkStart w:id="4973" w:name="_Toc400986154"/>
      <w:bookmarkStart w:id="4974" w:name="_Toc401332250"/>
      <w:bookmarkStart w:id="4975" w:name="_Toc401334998"/>
      <w:bookmarkStart w:id="4976" w:name="_Toc400986155"/>
      <w:bookmarkStart w:id="4977" w:name="_Toc401332251"/>
      <w:bookmarkStart w:id="4978" w:name="_Toc401334999"/>
      <w:bookmarkStart w:id="4979" w:name="_Toc400986156"/>
      <w:bookmarkStart w:id="4980" w:name="_Toc401332252"/>
      <w:bookmarkStart w:id="4981" w:name="_Toc401335000"/>
      <w:bookmarkEnd w:id="4970"/>
      <w:bookmarkEnd w:id="4971"/>
      <w:bookmarkEnd w:id="4972"/>
      <w:bookmarkEnd w:id="4973"/>
      <w:bookmarkEnd w:id="4974"/>
      <w:bookmarkEnd w:id="4975"/>
      <w:bookmarkEnd w:id="4976"/>
      <w:bookmarkEnd w:id="4977"/>
      <w:bookmarkEnd w:id="4978"/>
      <w:bookmarkEnd w:id="4979"/>
      <w:bookmarkEnd w:id="4980"/>
      <w:bookmarkEnd w:id="4981"/>
      <w:r w:rsidRPr="008074D9">
        <w:rPr>
          <w:lang w:val="en-GB"/>
        </w:rPr>
        <w:t xml:space="preserve"> </w:t>
      </w:r>
      <w:bookmarkStart w:id="4982" w:name="_Toc412821641"/>
      <w:bookmarkStart w:id="4983" w:name="_Toc473306355"/>
      <w:bookmarkStart w:id="4984" w:name="_Toc456887949"/>
      <w:bookmarkStart w:id="4985" w:name="_Toc509400291"/>
      <w:bookmarkStart w:id="4986" w:name="_Toc525669853"/>
      <w:bookmarkStart w:id="4987" w:name="_Toc26879502"/>
      <w:r w:rsidRPr="008074D9">
        <w:rPr>
          <w:lang w:val="en-GB"/>
        </w:rPr>
        <w:t>FCS_SSHC_EXT</w:t>
      </w:r>
      <w:r w:rsidR="00B2118D">
        <w:rPr>
          <w:lang w:val="en-GB"/>
        </w:rPr>
        <w:t xml:space="preserve"> &amp; FCS_SSHS_EXT</w:t>
      </w:r>
      <w:r w:rsidRPr="008074D9">
        <w:rPr>
          <w:lang w:val="en-GB"/>
        </w:rPr>
        <w:t xml:space="preserve"> SSH Protocol</w:t>
      </w:r>
      <w:bookmarkEnd w:id="4982"/>
      <w:bookmarkEnd w:id="4983"/>
      <w:bookmarkEnd w:id="4984"/>
      <w:bookmarkEnd w:id="4985"/>
      <w:bookmarkEnd w:id="4986"/>
      <w:bookmarkEnd w:id="4987"/>
    </w:p>
    <w:p w14:paraId="6FE15CA3" w14:textId="454EAC5A" w:rsidR="00B532E1" w:rsidRDefault="00B532E1" w:rsidP="0062215E">
      <w:pPr>
        <w:pStyle w:val="BodyText"/>
        <w:jc w:val="both"/>
      </w:pPr>
      <w:r>
        <w:t>SSH</w:t>
      </w:r>
      <w:r w:rsidRPr="008074D9">
        <w:t xml:space="preserve"> is not a required component of this cPP. If a TOE implements </w:t>
      </w:r>
      <w:r>
        <w:t>SSH</w:t>
      </w:r>
      <w:r w:rsidRPr="008074D9">
        <w:t xml:space="preserve">, a corresponding selection in FTP_ITC.1, FPT_ITT.1 and/or FTP_TRP.1/Admin should have been made that defines what the </w:t>
      </w:r>
      <w:r>
        <w:t>SSH</w:t>
      </w:r>
      <w:r w:rsidRPr="008074D9">
        <w:t xml:space="preserve"> protocol is implemented to protect.</w:t>
      </w:r>
    </w:p>
    <w:p w14:paraId="64B98FB4" w14:textId="038BAF35" w:rsidR="00B55F67" w:rsidRPr="008074D9" w:rsidRDefault="00B55F67" w:rsidP="0062215E">
      <w:pPr>
        <w:pStyle w:val="BodyText"/>
        <w:jc w:val="both"/>
      </w:pPr>
      <w:r w:rsidRPr="008074D9">
        <w:t>A TOE may act as the client</w:t>
      </w:r>
      <w:r>
        <w:t xml:space="preserve"> or</w:t>
      </w:r>
      <w:r w:rsidRPr="008074D9">
        <w:t xml:space="preserve"> the server in </w:t>
      </w:r>
      <w:r>
        <w:t>an SSH</w:t>
      </w:r>
      <w:r w:rsidRPr="008074D9">
        <w:t xml:space="preserve"> session. The requirement has been separated into </w:t>
      </w:r>
      <w:r w:rsidR="00AD225A">
        <w:t>SSH</w:t>
      </w:r>
      <w:r w:rsidRPr="008074D9">
        <w:t xml:space="preserve"> Client (FCS_</w:t>
      </w:r>
      <w:r w:rsidR="00AD225A">
        <w:t>SSH</w:t>
      </w:r>
      <w:r w:rsidRPr="008074D9">
        <w:t xml:space="preserve">C_EXT) and </w:t>
      </w:r>
      <w:r w:rsidR="00AD225A">
        <w:t>SSH</w:t>
      </w:r>
      <w:r w:rsidRPr="008074D9">
        <w:t xml:space="preserve"> Server (FCS_</w:t>
      </w:r>
      <w:r w:rsidR="00AD225A">
        <w:t>SSH</w:t>
      </w:r>
      <w:r w:rsidRPr="008074D9">
        <w:t xml:space="preserve">S_EXT) requirements to allow for these differences. </w:t>
      </w:r>
    </w:p>
    <w:p w14:paraId="0503CF8B" w14:textId="77777777" w:rsidR="004403B2" w:rsidRPr="008074D9" w:rsidRDefault="004403B2" w:rsidP="0062215E">
      <w:pPr>
        <w:pStyle w:val="BodyText"/>
        <w:keepNext/>
        <w:pBdr>
          <w:top w:val="single" w:sz="4" w:space="1" w:color="auto"/>
          <w:left w:val="single" w:sz="4" w:space="4" w:color="auto"/>
          <w:bottom w:val="single" w:sz="4" w:space="1" w:color="auto"/>
          <w:right w:val="single" w:sz="4" w:space="4" w:color="auto"/>
        </w:pBdr>
        <w:shd w:val="clear" w:color="auto" w:fill="F3F3F3"/>
        <w:jc w:val="both"/>
        <w:rPr>
          <w:b/>
          <w:bCs/>
        </w:rPr>
      </w:pPr>
      <w:r w:rsidRPr="008074D9">
        <w:rPr>
          <w:b/>
          <w:bCs/>
        </w:rPr>
        <w:t xml:space="preserve">FCS_SSHC_EXT.1 </w:t>
      </w:r>
      <w:r w:rsidRPr="008074D9">
        <w:rPr>
          <w:b/>
          <w:bCs/>
        </w:rPr>
        <w:tab/>
      </w:r>
      <w:r w:rsidRPr="008074D9">
        <w:rPr>
          <w:b/>
          <w:bCs/>
        </w:rPr>
        <w:tab/>
      </w:r>
      <w:r w:rsidRPr="008074D9">
        <w:rPr>
          <w:b/>
          <w:bCs/>
        </w:rPr>
        <w:tab/>
        <w:t>SSH Client Protocol</w:t>
      </w:r>
    </w:p>
    <w:p w14:paraId="7E3DAC0F" w14:textId="6594B64C" w:rsidR="004403B2" w:rsidRPr="008074D9" w:rsidRDefault="004403B2" w:rsidP="0062215E">
      <w:pPr>
        <w:pStyle w:val="BodyText"/>
        <w:jc w:val="both"/>
      </w:pPr>
      <w:r w:rsidRPr="008074D9">
        <w:rPr>
          <w:b/>
        </w:rPr>
        <w:t>FCS_SSHC_EXT.1.1</w:t>
      </w:r>
      <w:r w:rsidRPr="008074D9">
        <w:t xml:space="preserve"> The TSF shall implement the SSH protocol </w:t>
      </w:r>
      <w:del w:id="4988" w:author="iTC" w:date="2019-12-19T15:40:00Z">
        <w:r w:rsidRPr="008074D9">
          <w:delText>that complies</w:delText>
        </w:r>
      </w:del>
      <w:ins w:id="4989" w:author="iTC" w:date="2019-12-19T15:40:00Z">
        <w:r w:rsidR="00A96804">
          <w:t>in accordance</w:t>
        </w:r>
      </w:ins>
      <w:r w:rsidR="00A96804">
        <w:t xml:space="preserve"> with</w:t>
      </w:r>
      <w:del w:id="4990" w:author="iTC" w:date="2019-12-19T15:40:00Z">
        <w:r w:rsidRPr="008074D9">
          <w:delText xml:space="preserve"> RFC</w:delText>
        </w:r>
        <w:r w:rsidR="00CA70B0" w:rsidRPr="008074D9">
          <w:delText>(</w:delText>
        </w:r>
        <w:r w:rsidRPr="008074D9">
          <w:delText>s</w:delText>
        </w:r>
        <w:r w:rsidR="00CA70B0" w:rsidRPr="008074D9">
          <w:delText>)</w:delText>
        </w:r>
        <w:r w:rsidRPr="008074D9">
          <w:delText xml:space="preserve"> [</w:delText>
        </w:r>
        <w:r w:rsidRPr="00B77CF6">
          <w:delText>selection:</w:delText>
        </w:r>
        <w:r w:rsidRPr="000A088C">
          <w:rPr>
            <w:i/>
          </w:rPr>
          <w:delText xml:space="preserve"> </w:delText>
        </w:r>
      </w:del>
      <w:ins w:id="4991" w:author="iTC" w:date="2019-12-19T15:40:00Z">
        <w:r w:rsidR="00A96804">
          <w:t>: RFCs</w:t>
        </w:r>
        <w:r w:rsidRPr="008074D9">
          <w:t xml:space="preserve"> </w:t>
        </w:r>
      </w:ins>
      <w:r w:rsidR="00CA70B0" w:rsidRPr="000A088C">
        <w:rPr>
          <w:i/>
        </w:rPr>
        <w:t xml:space="preserve">4251, 4252, 4253, 4254, </w:t>
      </w:r>
      <w:ins w:id="4992" w:author="iTC" w:date="2019-12-19T15:40:00Z">
        <w:r w:rsidR="00A96804" w:rsidRPr="00E6189F">
          <w:t>[selection:</w:t>
        </w:r>
        <w:r w:rsidR="00A96804">
          <w:rPr>
            <w:i/>
          </w:rPr>
          <w:t xml:space="preserve"> 4256, 4344,</w:t>
        </w:r>
        <w:r w:rsidR="00CA70B0" w:rsidRPr="000A088C">
          <w:rPr>
            <w:i/>
          </w:rPr>
          <w:t xml:space="preserve"> </w:t>
        </w:r>
      </w:ins>
      <w:r w:rsidRPr="000A088C">
        <w:rPr>
          <w:i/>
        </w:rPr>
        <w:t>5647, 5656, 6187, 6668</w:t>
      </w:r>
      <w:ins w:id="4993" w:author="iTC" w:date="2019-12-19T15:40:00Z">
        <w:r w:rsidR="0078667C">
          <w:rPr>
            <w:i/>
          </w:rPr>
          <w:t xml:space="preserve">, </w:t>
        </w:r>
        <w:r w:rsidR="000C3873">
          <w:rPr>
            <w:i/>
          </w:rPr>
          <w:t>8268,</w:t>
        </w:r>
        <w:r w:rsidR="00A96804">
          <w:rPr>
            <w:i/>
          </w:rPr>
          <w:t xml:space="preserve"> 8308</w:t>
        </w:r>
        <w:r w:rsidR="004C22A6">
          <w:rPr>
            <w:i/>
          </w:rPr>
          <w:t xml:space="preserve"> section 3.1</w:t>
        </w:r>
      </w:ins>
      <w:r w:rsidR="00A96804">
        <w:rPr>
          <w:i/>
        </w:rPr>
        <w:t>,</w:t>
      </w:r>
      <w:r w:rsidR="000C3873">
        <w:rPr>
          <w:i/>
        </w:rPr>
        <w:t xml:space="preserve"> </w:t>
      </w:r>
      <w:r w:rsidR="0078667C">
        <w:rPr>
          <w:i/>
        </w:rPr>
        <w:t>8332</w:t>
      </w:r>
      <w:r w:rsidRPr="008074D9">
        <w:t xml:space="preserve">]. </w:t>
      </w:r>
    </w:p>
    <w:p w14:paraId="1EFEADDE" w14:textId="77777777" w:rsidR="004403B2" w:rsidRPr="008074D9" w:rsidRDefault="004403B2" w:rsidP="0062215E">
      <w:pPr>
        <w:pStyle w:val="ApplicationNoteHead"/>
        <w:jc w:val="both"/>
      </w:pPr>
    </w:p>
    <w:p w14:paraId="232A9986" w14:textId="67458D22" w:rsidR="00A96804" w:rsidRDefault="004403B2" w:rsidP="00A96804">
      <w:pPr>
        <w:pStyle w:val="ApplicationNoteBody"/>
        <w:jc w:val="both"/>
        <w:rPr>
          <w:ins w:id="4994" w:author="iTC" w:date="2019-12-19T15:40:00Z"/>
        </w:rPr>
      </w:pPr>
      <w:ins w:id="4995" w:author="iTC" w:date="2019-12-19T15:40:00Z">
        <w:r w:rsidRPr="008074D9">
          <w:t>The</w:t>
        </w:r>
        <w:r w:rsidR="00A96804">
          <w:t xml:space="preserve"> following mapping is provided as a guide to ST authors to ensure the appropriate RFC selections are made:</w:t>
        </w:r>
      </w:ins>
    </w:p>
    <w:p w14:paraId="34508039" w14:textId="77777777" w:rsidR="00A96804" w:rsidRDefault="00A96804" w:rsidP="00A96804">
      <w:pPr>
        <w:pStyle w:val="ApplicationNoteBody"/>
        <w:jc w:val="both"/>
        <w:rPr>
          <w:ins w:id="4996" w:author="iTC" w:date="2019-12-19T15:40:00Z"/>
        </w:rPr>
      </w:pPr>
    </w:p>
    <w:p w14:paraId="0F53DCAF" w14:textId="77777777" w:rsidR="00A96804" w:rsidRDefault="00A96804" w:rsidP="00A96804">
      <w:pPr>
        <w:pStyle w:val="ApplicationNoteBody"/>
        <w:jc w:val="both"/>
        <w:rPr>
          <w:ins w:id="4997" w:author="iTC" w:date="2019-12-19T15:40:00Z"/>
        </w:rPr>
      </w:pPr>
      <w:ins w:id="4998" w:author="iTC" w:date="2019-12-19T15:40:00Z">
        <w:r>
          <w:t>RFC 4256 – Select if keyboard-interactive authentication is available</w:t>
        </w:r>
      </w:ins>
    </w:p>
    <w:p w14:paraId="1F45CE1D" w14:textId="77777777" w:rsidR="00A96804" w:rsidRDefault="00A96804" w:rsidP="00A96804">
      <w:pPr>
        <w:pStyle w:val="ApplicationNoteBody"/>
        <w:jc w:val="both"/>
        <w:rPr>
          <w:ins w:id="4999" w:author="iTC" w:date="2019-12-19T15:40:00Z"/>
        </w:rPr>
      </w:pPr>
      <w:ins w:id="5000" w:author="iTC" w:date="2019-12-19T15:40:00Z">
        <w:r>
          <w:t>RFC 4344 – Select if AES-128-CTR or AES-256-CTR modes are available</w:t>
        </w:r>
      </w:ins>
    </w:p>
    <w:p w14:paraId="5400EC46" w14:textId="77777777" w:rsidR="00A96804" w:rsidRDefault="00A96804" w:rsidP="00A96804">
      <w:pPr>
        <w:pStyle w:val="ApplicationNoteBody"/>
        <w:jc w:val="both"/>
        <w:rPr>
          <w:ins w:id="5001" w:author="iTC" w:date="2019-12-19T15:40:00Z"/>
        </w:rPr>
      </w:pPr>
      <w:ins w:id="5002" w:author="iTC" w:date="2019-12-19T15:40:00Z">
        <w:r>
          <w:t>RFC 5647 – Select if AEAD_AES_128_GCM or AEAD_AES_256_GCM are available</w:t>
        </w:r>
      </w:ins>
    </w:p>
    <w:p w14:paraId="42752D0B" w14:textId="77777777" w:rsidR="00A96804" w:rsidRDefault="00A96804" w:rsidP="00A96804">
      <w:pPr>
        <w:pStyle w:val="ApplicationNoteBody"/>
        <w:jc w:val="both"/>
        <w:rPr>
          <w:ins w:id="5003" w:author="iTC" w:date="2019-12-19T15:40:00Z"/>
        </w:rPr>
      </w:pPr>
      <w:ins w:id="5004" w:author="iTC" w:date="2019-12-19T15:40:00Z">
        <w:r>
          <w:t>RFC 5656 – Select if elliptical curve cryptography is available</w:t>
        </w:r>
      </w:ins>
    </w:p>
    <w:p w14:paraId="244DE341" w14:textId="77777777" w:rsidR="00A96804" w:rsidRDefault="00A96804" w:rsidP="00A96804">
      <w:pPr>
        <w:pStyle w:val="ApplicationNoteBody"/>
        <w:jc w:val="both"/>
        <w:rPr>
          <w:ins w:id="5005" w:author="iTC" w:date="2019-12-19T15:40:00Z"/>
        </w:rPr>
      </w:pPr>
      <w:ins w:id="5006" w:author="iTC" w:date="2019-12-19T15:40:00Z">
        <w:r>
          <w:t>RFC 6187 – Select if X.509 certificates are available for public key algorithms</w:t>
        </w:r>
      </w:ins>
    </w:p>
    <w:p w14:paraId="5B13E970" w14:textId="77777777" w:rsidR="00A96804" w:rsidRDefault="00A96804" w:rsidP="00A96804">
      <w:pPr>
        <w:pStyle w:val="ApplicationNoteBody"/>
        <w:jc w:val="both"/>
        <w:rPr>
          <w:ins w:id="5007" w:author="iTC" w:date="2019-12-19T15:40:00Z"/>
        </w:rPr>
      </w:pPr>
      <w:ins w:id="5008" w:author="iTC" w:date="2019-12-19T15:40:00Z">
        <w:r>
          <w:t>RFC 6668 – Select if HMAC-SHA-2 algorithms are available</w:t>
        </w:r>
      </w:ins>
    </w:p>
    <w:p w14:paraId="25EF49B4" w14:textId="77777777" w:rsidR="00A96804" w:rsidRDefault="00A96804" w:rsidP="00A96804">
      <w:pPr>
        <w:pStyle w:val="ApplicationNoteBody"/>
        <w:jc w:val="both"/>
        <w:rPr>
          <w:ins w:id="5009" w:author="iTC" w:date="2019-12-19T15:40:00Z"/>
        </w:rPr>
      </w:pPr>
      <w:ins w:id="5010" w:author="iTC" w:date="2019-12-19T15:40:00Z">
        <w:r>
          <w:t>RFC 8268 – Select if FFC DH groups with SHA-2 are available</w:t>
        </w:r>
      </w:ins>
    </w:p>
    <w:p w14:paraId="67EB33F6" w14:textId="26E3B97A" w:rsidR="00A96804" w:rsidRDefault="00A96804" w:rsidP="00A96804">
      <w:pPr>
        <w:pStyle w:val="ApplicationNoteBody"/>
        <w:jc w:val="both"/>
        <w:rPr>
          <w:ins w:id="5011" w:author="iTC" w:date="2019-12-19T15:40:00Z"/>
        </w:rPr>
      </w:pPr>
      <w:ins w:id="5012" w:author="iTC" w:date="2019-12-19T15:40:00Z">
        <w:r>
          <w:t>RFC 8308</w:t>
        </w:r>
        <w:r w:rsidR="004C22A6">
          <w:t xml:space="preserve"> Section 3.1</w:t>
        </w:r>
        <w:r>
          <w:t xml:space="preserve"> – Select if RFC 8332 is selected</w:t>
        </w:r>
      </w:ins>
    </w:p>
    <w:p w14:paraId="45355FB3" w14:textId="77777777" w:rsidR="00A96804" w:rsidRDefault="00A96804" w:rsidP="00A96804">
      <w:pPr>
        <w:pStyle w:val="ApplicationNoteBody"/>
        <w:jc w:val="both"/>
        <w:rPr>
          <w:ins w:id="5013" w:author="iTC" w:date="2019-12-19T15:40:00Z"/>
        </w:rPr>
      </w:pPr>
      <w:ins w:id="5014" w:author="iTC" w:date="2019-12-19T15:40:00Z">
        <w:r>
          <w:t>RFC 8332 – Select if SHA-2 is available with ssh-rsa selection for public key algorithms</w:t>
        </w:r>
      </w:ins>
    </w:p>
    <w:p w14:paraId="2BA52F1E" w14:textId="77777777" w:rsidR="00A96804" w:rsidRDefault="00A96804" w:rsidP="00A96804">
      <w:pPr>
        <w:pStyle w:val="ApplicationNoteBody"/>
        <w:jc w:val="both"/>
        <w:rPr>
          <w:ins w:id="5015" w:author="iTC" w:date="2019-12-19T15:40:00Z"/>
        </w:rPr>
      </w:pPr>
    </w:p>
    <w:p w14:paraId="16FCF637" w14:textId="21C1AC5F" w:rsidR="00A96804" w:rsidRDefault="00A96804" w:rsidP="00A96804">
      <w:pPr>
        <w:pStyle w:val="ApplicationNoteBody"/>
        <w:jc w:val="both"/>
        <w:rPr>
          <w:ins w:id="5016" w:author="iTC" w:date="2019-12-19T15:40:00Z"/>
        </w:rPr>
      </w:pPr>
      <w:ins w:id="5017" w:author="iTC" w:date="2019-12-19T15:40:00Z">
        <w:r>
          <w:t>If the negotiated encryption algorithm is one of the aes*-gcm@openssh.com algorithms, then the MAC field is ignored during negotiation and implicitly selects AES-GCM for the MAC. However once negotiated the connection is conformant with RFC 5647 and this should be selected when using aes*-gcm@openssh.com algorithms. aes*-gcm@openssh.com is specified in Section 1.6 of the OpenSSH Protocol Specification (https://cvsweb.openbsd.org/cgi-bin/cvsweb/src/usr.bin/ssh/PROTOCOL?rev=1.31).</w:t>
        </w:r>
      </w:ins>
    </w:p>
    <w:p w14:paraId="064ADE11" w14:textId="6590749D" w:rsidR="0059796E" w:rsidRPr="0059796E" w:rsidRDefault="004403B2" w:rsidP="0059796E">
      <w:pPr>
        <w:pStyle w:val="ApplicationNoteBody"/>
        <w:jc w:val="both"/>
      </w:pPr>
      <w:r w:rsidRPr="008074D9">
        <w:t xml:space="preserve">The ST author selects which of the </w:t>
      </w:r>
      <w:ins w:id="5018" w:author="iTC" w:date="2019-12-19T15:40:00Z">
        <w:r w:rsidR="00A96804">
          <w:t xml:space="preserve">additional </w:t>
        </w:r>
      </w:ins>
      <w:r w:rsidR="00A96804">
        <w:t xml:space="preserve">RFCs to which conformance is being claimed. </w:t>
      </w:r>
      <w:del w:id="5019" w:author="iTC" w:date="2019-12-19T15:40:00Z">
        <w:r w:rsidRPr="008074D9">
          <w:delText>Note that these</w:delText>
        </w:r>
      </w:del>
      <w:ins w:id="5020" w:author="iTC" w:date="2019-12-19T15:40:00Z">
        <w:r w:rsidR="00A96804">
          <w:t>An SSH product can implement additional RFCs, but only those listed in the selection can be claimed as conformant under common criteria. The RFC selections for this requirement</w:t>
        </w:r>
      </w:ins>
      <w:r w:rsidR="00A96804">
        <w:t xml:space="preserve"> need to be consistent with selections in later elements of this </w:t>
      </w:r>
      <w:del w:id="5021" w:author="iTC" w:date="2019-12-19T15:40:00Z">
        <w:r w:rsidRPr="008074D9">
          <w:delText>component</w:delText>
        </w:r>
      </w:del>
      <w:ins w:id="5022" w:author="iTC" w:date="2019-12-19T15:40:00Z">
        <w:r w:rsidR="00A96804">
          <w:t>Package</w:t>
        </w:r>
      </w:ins>
      <w:r w:rsidR="00A96804">
        <w:t xml:space="preserve"> (e.g., cryptographic algorithms permitted). RFC 4253 indicates that certain cryptographic algorithms are “REQUIRED”. This means that the implementation must include support, not that the algorithms must be enabled for use. Ensuring that algorithms indicated as “REQUIRED” but not listed in the later elements of this component are implemented is out of scope of the evaluation activity for this requirement.</w:t>
      </w:r>
    </w:p>
    <w:p w14:paraId="71D6A77D" w14:textId="77777777" w:rsidR="0059796E" w:rsidRPr="0059796E" w:rsidRDefault="0059796E" w:rsidP="0059796E">
      <w:pPr>
        <w:pStyle w:val="ApplicationNoteBody"/>
        <w:jc w:val="both"/>
        <w:rPr>
          <w:del w:id="5023" w:author="iTC" w:date="2019-12-19T15:40:00Z"/>
        </w:rPr>
      </w:pPr>
      <w:del w:id="5024" w:author="iTC" w:date="2019-12-19T15:40:00Z">
        <w:r w:rsidRPr="00DC3A06">
          <w:delText>RFC 5647 only applies to the RFC compl</w:delText>
        </w:r>
        <w:r>
          <w:delText>i</w:delText>
        </w:r>
        <w:r w:rsidRPr="00DC3A06">
          <w:delText>ant implementation of GCM; a TOE that only implements the “@openssh.com” variant of GCM should not select 5647.</w:delText>
        </w:r>
        <w:r>
          <w:delText xml:space="preserve"> aes*-gcm@openssh.com is specified in</w:delText>
        </w:r>
        <w:r w:rsidRPr="00300CF1">
          <w:delText xml:space="preserve"> </w:delText>
        </w:r>
        <w:r>
          <w:delText xml:space="preserve">Section 1.6 of </w:delText>
        </w:r>
        <w:r w:rsidRPr="00300CF1">
          <w:delText>the OpenSSH Protocol Specification (</w:delText>
        </w:r>
        <w:r w:rsidR="00D36719">
          <w:fldChar w:fldCharType="begin"/>
        </w:r>
        <w:r w:rsidR="00D36719">
          <w:delInstrText xml:space="preserve"> HYPERLINK "https://cvsweb.openbsd.org/cgi-bin/cvsweb/src/usr.bin/ssh/PROTOCOL?rev=1.31" </w:delInstrText>
        </w:r>
        <w:r w:rsidR="00D36719">
          <w:fldChar w:fldCharType="separate"/>
        </w:r>
        <w:r w:rsidRPr="0059796E">
          <w:delText>https://cvsweb.openbsd.org/cgi-bin/cvsweb/src/usr.bin/ssh/PROTOCOL?rev=1.31</w:delText>
        </w:r>
        <w:r w:rsidR="00D36719">
          <w:fldChar w:fldCharType="end"/>
        </w:r>
        <w:r w:rsidRPr="00300CF1">
          <w:delText>).</w:delText>
        </w:r>
      </w:del>
    </w:p>
    <w:p w14:paraId="1C305C1F" w14:textId="77777777" w:rsidR="0059796E" w:rsidRPr="008074D9" w:rsidRDefault="0059796E" w:rsidP="0062215E">
      <w:pPr>
        <w:pStyle w:val="ApplicationNoteBody"/>
        <w:jc w:val="both"/>
      </w:pPr>
    </w:p>
    <w:p w14:paraId="3E5FF1FC" w14:textId="427C0BF1" w:rsidR="004403B2" w:rsidRPr="008074D9" w:rsidRDefault="004403B2" w:rsidP="0062215E">
      <w:pPr>
        <w:pStyle w:val="BodyText"/>
        <w:jc w:val="both"/>
      </w:pPr>
      <w:r w:rsidRPr="008074D9">
        <w:rPr>
          <w:b/>
        </w:rPr>
        <w:t>FCS_SSHC_EXT.1.2</w:t>
      </w:r>
      <w:r w:rsidRPr="008074D9">
        <w:t xml:space="preserve"> The TSF shall ensure that the SSH protocol implementation supports the following authentication methods as described in RFC 4252: public key-based,</w:t>
      </w:r>
      <w:r w:rsidR="009A117A" w:rsidRPr="008074D9">
        <w:t xml:space="preserve"> [</w:t>
      </w:r>
      <w:r w:rsidR="009A117A" w:rsidRPr="00B77CF6">
        <w:t>selection:</w:t>
      </w:r>
      <w:r w:rsidR="009A117A" w:rsidRPr="008B2681">
        <w:rPr>
          <w:u w:val="single"/>
        </w:rPr>
        <w:t xml:space="preserve"> </w:t>
      </w:r>
      <w:r w:rsidR="009A117A" w:rsidRPr="000A088C">
        <w:rPr>
          <w:i/>
        </w:rPr>
        <w:t>password-based, no other method</w:t>
      </w:r>
      <w:r w:rsidR="009A117A" w:rsidRPr="008074D9">
        <w:t>]</w:t>
      </w:r>
      <w:r w:rsidRPr="008074D9">
        <w:t>.</w:t>
      </w:r>
    </w:p>
    <w:p w14:paraId="01D32273" w14:textId="77777777" w:rsidR="004403B2" w:rsidRPr="008074D9" w:rsidRDefault="004403B2" w:rsidP="0062215E">
      <w:pPr>
        <w:pStyle w:val="BodyText"/>
        <w:jc w:val="both"/>
      </w:pPr>
      <w:r w:rsidRPr="008074D9">
        <w:rPr>
          <w:b/>
        </w:rPr>
        <w:t>FCS_SSHC_EXT.1.3</w:t>
      </w:r>
      <w:r w:rsidRPr="008074D9">
        <w:t xml:space="preserve"> The TSF shall ensure that, as described in RFC 4253, packets greater than </w:t>
      </w:r>
      <w:r w:rsidRPr="00E6189F">
        <w:rPr>
          <w:i/>
          <w:rPrChange w:id="5025" w:author="iTC" w:date="2019-12-19T15:40:00Z">
            <w:rPr/>
          </w:rPrChange>
        </w:rPr>
        <w:t xml:space="preserve">[assignment: </w:t>
      </w:r>
      <w:r w:rsidRPr="008074D9">
        <w:rPr>
          <w:i/>
          <w:iCs/>
        </w:rPr>
        <w:t>number of bytes</w:t>
      </w:r>
      <w:r w:rsidRPr="00E6189F">
        <w:rPr>
          <w:i/>
          <w:rPrChange w:id="5026" w:author="iTC" w:date="2019-12-19T15:40:00Z">
            <w:rPr/>
          </w:rPrChange>
        </w:rPr>
        <w:t>]</w:t>
      </w:r>
      <w:r w:rsidRPr="008074D9">
        <w:t xml:space="preserve"> bytes in an SSH transport connection are dropped. </w:t>
      </w:r>
    </w:p>
    <w:p w14:paraId="1BDD3759" w14:textId="77777777" w:rsidR="004403B2" w:rsidRPr="008074D9" w:rsidRDefault="004403B2" w:rsidP="0062215E">
      <w:pPr>
        <w:pStyle w:val="ApplicationNoteHead"/>
        <w:jc w:val="both"/>
      </w:pPr>
    </w:p>
    <w:p w14:paraId="10A11333" w14:textId="3D8EC97B" w:rsidR="004403B2" w:rsidRPr="008074D9" w:rsidRDefault="004403B2" w:rsidP="0062215E">
      <w:pPr>
        <w:pStyle w:val="ApplicationNoteBody"/>
        <w:jc w:val="both"/>
      </w:pPr>
      <w:r w:rsidRPr="008074D9">
        <w:t xml:space="preserve">RFC 4253 provides for the acceptance of </w:t>
      </w:r>
      <w:del w:id="5027" w:author="iTC" w:date="2019-12-19T15:40:00Z">
        <w:r w:rsidRPr="008074D9">
          <w:delText>“</w:delText>
        </w:r>
      </w:del>
      <w:ins w:id="5028" w:author="iTC" w:date="2019-12-19T15:40:00Z">
        <w:r w:rsidR="00D73683">
          <w:t>‘</w:t>
        </w:r>
      </w:ins>
      <w:r w:rsidRPr="008074D9">
        <w:t xml:space="preserve">large </w:t>
      </w:r>
      <w:del w:id="5029" w:author="iTC" w:date="2019-12-19T15:40:00Z">
        <w:r w:rsidRPr="008074D9">
          <w:delText>packets”</w:delText>
        </w:r>
      </w:del>
      <w:ins w:id="5030" w:author="iTC" w:date="2019-12-19T15:40:00Z">
        <w:r w:rsidRPr="008074D9">
          <w:t>packets</w:t>
        </w:r>
        <w:r w:rsidR="00D73683">
          <w:t>’</w:t>
        </w:r>
      </w:ins>
      <w:r w:rsidRPr="008074D9">
        <w:t xml:space="preserve"> with the caveat that the packets should be of </w:t>
      </w:r>
      <w:del w:id="5031" w:author="iTC" w:date="2019-12-19T15:40:00Z">
        <w:r w:rsidRPr="008074D9">
          <w:delText>“</w:delText>
        </w:r>
      </w:del>
      <w:ins w:id="5032" w:author="iTC" w:date="2019-12-19T15:40:00Z">
        <w:r w:rsidR="00D73683">
          <w:t>‘</w:t>
        </w:r>
      </w:ins>
      <w:r w:rsidRPr="008074D9">
        <w:t xml:space="preserve">reasonable </w:t>
      </w:r>
      <w:del w:id="5033" w:author="iTC" w:date="2019-12-19T15:40:00Z">
        <w:r w:rsidRPr="008074D9">
          <w:delText>length”</w:delText>
        </w:r>
      </w:del>
      <w:ins w:id="5034" w:author="iTC" w:date="2019-12-19T15:40:00Z">
        <w:r w:rsidRPr="008074D9">
          <w:t>length</w:t>
        </w:r>
        <w:r w:rsidR="00D73683">
          <w:t>’</w:t>
        </w:r>
      </w:ins>
      <w:r w:rsidRPr="008074D9">
        <w:t xml:space="preserve"> or dropped. The assignment should be filled in by the ST author with the maximum packet size accepted, thus defining </w:t>
      </w:r>
      <w:del w:id="5035" w:author="iTC" w:date="2019-12-19T15:40:00Z">
        <w:r w:rsidRPr="008074D9">
          <w:delText>“</w:delText>
        </w:r>
      </w:del>
      <w:ins w:id="5036" w:author="iTC" w:date="2019-12-19T15:40:00Z">
        <w:r w:rsidR="00D73683">
          <w:t>‘</w:t>
        </w:r>
      </w:ins>
      <w:r w:rsidRPr="008074D9">
        <w:t xml:space="preserve">reasonable </w:t>
      </w:r>
      <w:del w:id="5037" w:author="iTC" w:date="2019-12-19T15:40:00Z">
        <w:r w:rsidRPr="008074D9">
          <w:delText>length”</w:delText>
        </w:r>
      </w:del>
      <w:ins w:id="5038" w:author="iTC" w:date="2019-12-19T15:40:00Z">
        <w:r w:rsidRPr="008074D9">
          <w:t>length</w:t>
        </w:r>
        <w:r w:rsidR="00D73683">
          <w:t>’</w:t>
        </w:r>
      </w:ins>
      <w:r w:rsidRPr="008074D9">
        <w:t xml:space="preserve"> for the TOE.</w:t>
      </w:r>
    </w:p>
    <w:p w14:paraId="0E6A490C" w14:textId="012ADF38" w:rsidR="004403B2" w:rsidRPr="008074D9" w:rsidRDefault="004403B2" w:rsidP="0062215E">
      <w:pPr>
        <w:pStyle w:val="BodyText"/>
        <w:jc w:val="both"/>
      </w:pPr>
      <w:r w:rsidRPr="008074D9">
        <w:rPr>
          <w:b/>
        </w:rPr>
        <w:t>FCS_SSHC_EXT.1.4</w:t>
      </w:r>
      <w:r w:rsidRPr="008074D9">
        <w:t xml:space="preserve"> The TSF shall ensure that the SSH transport implementation uses the following encryption algorithms and rejects all other encryption algorithms: </w:t>
      </w:r>
      <w:r w:rsidRPr="00E6189F">
        <w:rPr>
          <w:rPrChange w:id="5039" w:author="iTC" w:date="2019-12-19T15:40:00Z">
            <w:rPr>
              <w:i/>
            </w:rPr>
          </w:rPrChange>
        </w:rPr>
        <w:t>[selection:</w:t>
      </w:r>
      <w:r w:rsidRPr="000A088C">
        <w:rPr>
          <w:i/>
        </w:rPr>
        <w:t xml:space="preserve"> </w:t>
      </w:r>
      <w:r w:rsidR="006B4362" w:rsidRPr="000A088C">
        <w:rPr>
          <w:i/>
        </w:rPr>
        <w:t>aes128-cbc, aes256-cbc,</w:t>
      </w:r>
      <w:r w:rsidR="00425731" w:rsidRPr="000A088C">
        <w:rPr>
          <w:i/>
        </w:rPr>
        <w:t xml:space="preserve"> aes128-ctr, aes256-ctr,</w:t>
      </w:r>
      <w:r w:rsidR="006B4362" w:rsidRPr="000A088C">
        <w:rPr>
          <w:i/>
        </w:rPr>
        <w:t xml:space="preserve"> </w:t>
      </w:r>
      <w:r w:rsidRPr="000A088C">
        <w:rPr>
          <w:i/>
        </w:rPr>
        <w:t>AEAD_AES_128_GCM, AEAD_AES_256_GCM</w:t>
      </w:r>
      <w:r w:rsidR="0059796E">
        <w:rPr>
          <w:i/>
        </w:rPr>
        <w:t>, aes128-gcm@openssh.com, aes256-gcm@openssh.com</w:t>
      </w:r>
      <w:r w:rsidRPr="00E6189F">
        <w:rPr>
          <w:rPrChange w:id="5040" w:author="iTC" w:date="2019-12-19T15:40:00Z">
            <w:rPr>
              <w:i/>
            </w:rPr>
          </w:rPrChange>
        </w:rPr>
        <w:t>]</w:t>
      </w:r>
      <w:r w:rsidRPr="008074D9">
        <w:t xml:space="preserve">. </w:t>
      </w:r>
    </w:p>
    <w:p w14:paraId="1E8109B5" w14:textId="77777777" w:rsidR="004403B2" w:rsidRPr="008074D9" w:rsidRDefault="004403B2" w:rsidP="0062215E">
      <w:pPr>
        <w:pStyle w:val="ApplicationNoteHead"/>
        <w:jc w:val="both"/>
      </w:pPr>
    </w:p>
    <w:p w14:paraId="575E2F02" w14:textId="109BD40C" w:rsidR="004403B2" w:rsidRPr="008074D9" w:rsidRDefault="004403B2" w:rsidP="0062215E">
      <w:pPr>
        <w:pStyle w:val="ApplicationNoteBody"/>
        <w:jc w:val="both"/>
      </w:pPr>
      <w:r w:rsidRPr="008074D9">
        <w:t xml:space="preserve">RFC 5647 specifies the use of the AEAD_AES_128_GCM and AEAD_AES_256_GCM algorithms in SSH. As described in RFC 5647, AEAD_AES_128_GCM and AEAD_AES_256_GCM can only be chosen as encryption algorithms when the same algorithm is being used as the MAC algorithm. </w:t>
      </w:r>
      <w:r w:rsidR="00F674F3" w:rsidRPr="008074D9">
        <w:t>C</w:t>
      </w:r>
      <w:r w:rsidRPr="008074D9">
        <w:t xml:space="preserve">orresponding FCS_COP entries </w:t>
      </w:r>
      <w:r w:rsidR="00F674F3" w:rsidRPr="008074D9">
        <w:t xml:space="preserve">are </w:t>
      </w:r>
      <w:r w:rsidR="005D2688" w:rsidRPr="008074D9">
        <w:t>included</w:t>
      </w:r>
      <w:r w:rsidR="00F674F3" w:rsidRPr="008074D9">
        <w:t xml:space="preserve"> </w:t>
      </w:r>
      <w:r w:rsidRPr="008074D9">
        <w:t>in the ST</w:t>
      </w:r>
      <w:r w:rsidR="00A7185B" w:rsidRPr="008074D9">
        <w:t xml:space="preserve"> for the algorithms selected here</w:t>
      </w:r>
      <w:r w:rsidRPr="008074D9">
        <w:t>.</w:t>
      </w:r>
    </w:p>
    <w:p w14:paraId="626A521A" w14:textId="0D24C0D6" w:rsidR="008B2681" w:rsidRDefault="008B2681" w:rsidP="0062215E">
      <w:pPr>
        <w:jc w:val="both"/>
      </w:pPr>
      <w:r>
        <w:rPr>
          <w:b/>
          <w:bCs/>
        </w:rPr>
        <w:t>FCS_SSHC_EXT.1.5</w:t>
      </w:r>
      <w:r>
        <w:t xml:space="preserve"> The TSF shall ensure that the SSH public-key based authentication implementation uses </w:t>
      </w:r>
      <w:r w:rsidR="0062163E" w:rsidRPr="00120D3D">
        <w:t xml:space="preserve">[selection: </w:t>
      </w:r>
      <w:r w:rsidR="0062163E" w:rsidRPr="000A088C">
        <w:rPr>
          <w:i/>
        </w:rPr>
        <w:t xml:space="preserve">ssh-rsa, </w:t>
      </w:r>
      <w:r w:rsidR="0078667C" w:rsidRPr="00633747">
        <w:rPr>
          <w:i/>
          <w:rPrChange w:id="5041" w:author="iTC" w:date="2019-12-19T15:40:00Z">
            <w:rPr>
              <w:b/>
              <w:i/>
              <w:u w:val="single"/>
            </w:rPr>
          </w:rPrChange>
        </w:rPr>
        <w:t>rsa-sha2-256, rsa-sha2-512,</w:t>
      </w:r>
      <w:r w:rsidR="0078667C">
        <w:rPr>
          <w:b/>
          <w:bCs/>
          <w:i/>
          <w:iCs/>
          <w:u w:val="single"/>
        </w:rPr>
        <w:t xml:space="preserve"> </w:t>
      </w:r>
      <w:r w:rsidR="0062163E" w:rsidRPr="000A088C">
        <w:rPr>
          <w:i/>
        </w:rPr>
        <w:t>ecdsa-sha2-nistp256, x509v3-ssh-rsa, ecdsa-sha2-nistp384, ecdsa-sha2-nistp521, x509v3-ecdsa-sha2-nistp256, x509v3-ecdsa-sha2-nistp384, x509v3-ecdsa-sha2-nistp521</w:t>
      </w:r>
      <w:r w:rsidR="0062163E" w:rsidRPr="000A088C">
        <w:rPr>
          <w:i/>
          <w:color w:val="000000" w:themeColor="text1"/>
        </w:rPr>
        <w:t>, x509v3-rsa2048-sha256</w:t>
      </w:r>
      <w:r w:rsidR="0062163E" w:rsidRPr="00120D3D">
        <w:t xml:space="preserve">] </w:t>
      </w:r>
      <w:r>
        <w:t xml:space="preserve">as its public key algorithm(s) and rejects all other public key algorithms. </w:t>
      </w:r>
    </w:p>
    <w:p w14:paraId="4B528A8E" w14:textId="77777777" w:rsidR="0062163E" w:rsidRDefault="0062163E" w:rsidP="0062215E">
      <w:pPr>
        <w:pStyle w:val="ApplicationNoteHead"/>
        <w:jc w:val="both"/>
      </w:pPr>
    </w:p>
    <w:p w14:paraId="2D010331" w14:textId="77777777" w:rsidR="0062163E" w:rsidRDefault="0062163E" w:rsidP="00E6189F">
      <w:pPr>
        <w:pStyle w:val="ApplicationNoteBody"/>
        <w:jc w:val="both"/>
        <w:pPrChange w:id="5042" w:author="iTC" w:date="2019-12-19T15:40:00Z">
          <w:pPr>
            <w:pStyle w:val="ApplicationNoteHead"/>
            <w:numPr>
              <w:numId w:val="0"/>
            </w:numPr>
            <w:ind w:left="0" w:firstLine="0"/>
            <w:jc w:val="both"/>
          </w:pPr>
        </w:pPrChange>
      </w:pPr>
      <w:r w:rsidRPr="008074D9">
        <w:t xml:space="preserve">If </w:t>
      </w:r>
      <w:r w:rsidRPr="00604064">
        <w:t>x509v3-ssh-rsa</w:t>
      </w:r>
      <w:r>
        <w:t>,</w:t>
      </w:r>
      <w:r w:rsidRPr="008074D9">
        <w:t xml:space="preserve"> x509v3-ecdsa-sha2-nistp256, x509v3-ecdsa-sha2-nistp384</w:t>
      </w:r>
      <w:r>
        <w:t>,</w:t>
      </w:r>
      <w:r w:rsidRPr="008074D9">
        <w:t xml:space="preserve"> x509v3-ecdsa-sha2-nistp521</w:t>
      </w:r>
      <w:r>
        <w:t xml:space="preserve"> or </w:t>
      </w:r>
      <w:r w:rsidRPr="00604064">
        <w:rPr>
          <w:color w:val="000000" w:themeColor="text1"/>
        </w:rPr>
        <w:t>x509v3-rsa2048-sha256</w:t>
      </w:r>
      <w:r w:rsidRPr="008074D9">
        <w:t xml:space="preserve"> are selected, then the list of trusted certification authorities must be selected in FCS_SSHC_EXT.1.9 and the FIA_X509_EXT SFRs in Appendix B are applicable.</w:t>
      </w:r>
    </w:p>
    <w:p w14:paraId="35320A65" w14:textId="29D44642" w:rsidR="004403B2" w:rsidRDefault="0062163E" w:rsidP="0078667C">
      <w:pPr>
        <w:pStyle w:val="ApplicationNoteBody"/>
      </w:pPr>
      <w:r w:rsidRPr="00AF2CA9">
        <w:t>It is recommended to configure the TOE to reject presented R</w:t>
      </w:r>
      <w:r>
        <w:t xml:space="preserve">SA keys with a key length below </w:t>
      </w:r>
      <w:r w:rsidRPr="00AF2CA9">
        <w:t>2048 bit</w:t>
      </w:r>
      <w:r w:rsidR="0078667C">
        <w:t xml:space="preserve">. </w:t>
      </w:r>
      <w:r w:rsidR="0078667C" w:rsidRPr="0078667C">
        <w:t xml:space="preserve">RFC 8332 specifies the use of rsa-sha2-256 or rsa-sha2-512 </w:t>
      </w:r>
      <w:r w:rsidR="00DE264B" w:rsidRPr="0078667C">
        <w:t>in</w:t>
      </w:r>
      <w:del w:id="5043" w:author="iTC" w:date="2019-12-19T15:40:00Z">
        <w:r w:rsidR="0078667C" w:rsidRPr="0078667C">
          <w:delText> </w:delText>
        </w:r>
      </w:del>
      <w:ins w:id="5044" w:author="iTC" w:date="2019-12-19T15:40:00Z">
        <w:r w:rsidR="00DE264B">
          <w:t xml:space="preserve"> </w:t>
        </w:r>
      </w:ins>
      <w:r w:rsidR="0078667C" w:rsidRPr="0078667C">
        <w:t>SSH.</w:t>
      </w:r>
    </w:p>
    <w:p w14:paraId="1B251154" w14:textId="264F0DCD" w:rsidR="008D1232" w:rsidRPr="008D1232" w:rsidRDefault="008D1232" w:rsidP="008D1232">
      <w:pPr>
        <w:pStyle w:val="ApplicationNoteBody"/>
        <w:tabs>
          <w:tab w:val="left" w:pos="7088"/>
        </w:tabs>
        <w:jc w:val="both"/>
        <w:rPr>
          <w:ins w:id="5045" w:author="iTC" w:date="2019-12-19T15:40:00Z"/>
        </w:rPr>
      </w:pPr>
      <w:ins w:id="5046" w:author="iTC" w:date="2019-12-19T15:40:00Z">
        <w:r w:rsidRPr="008D1232">
          <w:t>Public-key or certificate-based client authentication within the SSH protocol is based on demonstrated possession of a private key matching a public key associated with a given authorized account on a system.</w:t>
        </w:r>
      </w:ins>
    </w:p>
    <w:p w14:paraId="10B4A1E3" w14:textId="41D14073" w:rsidR="008D1232" w:rsidRPr="008D1232" w:rsidRDefault="008D1232" w:rsidP="008D1232">
      <w:pPr>
        <w:pStyle w:val="ApplicationNoteBody"/>
        <w:tabs>
          <w:tab w:val="left" w:pos="7088"/>
        </w:tabs>
        <w:jc w:val="both"/>
        <w:rPr>
          <w:ins w:id="5047" w:author="iTC" w:date="2019-12-19T15:40:00Z"/>
        </w:rPr>
      </w:pPr>
      <w:ins w:id="5048" w:author="iTC" w:date="2019-12-19T15:40:00Z">
        <w:r w:rsidRPr="008D1232">
          <w:t>If x509v3-based authentication is claimed, the ST shall also include the appropriate FIA_X509_EXT SFRs.</w:t>
        </w:r>
      </w:ins>
    </w:p>
    <w:p w14:paraId="35A6310A" w14:textId="7CB34C04" w:rsidR="008D1232" w:rsidRPr="008074D9" w:rsidRDefault="008D1232" w:rsidP="008D1232">
      <w:pPr>
        <w:pStyle w:val="ApplicationNoteBody"/>
        <w:tabs>
          <w:tab w:val="left" w:pos="7088"/>
        </w:tabs>
        <w:jc w:val="both"/>
        <w:rPr>
          <w:ins w:id="5049" w:author="iTC" w:date="2019-12-19T15:40:00Z"/>
        </w:rPr>
      </w:pPr>
      <w:ins w:id="5050" w:author="iTC" w:date="2019-12-19T15:40:00Z">
        <w:r w:rsidRPr="008D1232">
          <w:t>SSH client implementations that claim to support x509v3-based public key authentication algorithms are expected to be able to parse server certificates that comply with RFC 6187 Section 4 recommendations.</w:t>
        </w:r>
      </w:ins>
    </w:p>
    <w:p w14:paraId="5BC5940A" w14:textId="4F980BE5" w:rsidR="004403B2" w:rsidRPr="008074D9" w:rsidRDefault="004403B2" w:rsidP="0062215E">
      <w:pPr>
        <w:pStyle w:val="BodyText"/>
        <w:jc w:val="both"/>
      </w:pPr>
      <w:r w:rsidRPr="008074D9">
        <w:rPr>
          <w:b/>
        </w:rPr>
        <w:t>FCS_SSHC_EXT.1.6</w:t>
      </w:r>
      <w:r w:rsidRPr="008074D9">
        <w:t xml:space="preserve"> The TSF shall ensure that the SSH transport implementation uses </w:t>
      </w:r>
      <w:r w:rsidRPr="00E6189F">
        <w:rPr>
          <w:rPrChange w:id="5051" w:author="iTC" w:date="2019-12-19T15:40:00Z">
            <w:rPr>
              <w:i/>
            </w:rPr>
          </w:rPrChange>
        </w:rPr>
        <w:t>[selection:</w:t>
      </w:r>
      <w:r w:rsidRPr="000A088C">
        <w:rPr>
          <w:i/>
        </w:rPr>
        <w:t xml:space="preserve"> hmac-sha1, hmac-sha1-96, hmac-sha2-256, hmac-sha2-512</w:t>
      </w:r>
      <w:r w:rsidR="00416443">
        <w:rPr>
          <w:i/>
        </w:rPr>
        <w:t xml:space="preserve">, </w:t>
      </w:r>
      <w:del w:id="5052" w:author="iTC" w:date="2019-12-19T15:40:00Z">
        <w:r w:rsidRPr="000A088C">
          <w:rPr>
            <w:i/>
            <w:u w:val="single"/>
          </w:rPr>
          <w:delText xml:space="preserve"> </w:delText>
        </w:r>
      </w:del>
      <w:r w:rsidRPr="000A088C">
        <w:rPr>
          <w:i/>
        </w:rPr>
        <w:t xml:space="preserve">AEAD_AES_128_GCM, AEAD_AES_256_GCM, </w:t>
      </w:r>
      <w:r w:rsidR="0059796E">
        <w:rPr>
          <w:i/>
        </w:rPr>
        <w:t>implicit</w:t>
      </w:r>
      <w:r w:rsidRPr="00E6189F">
        <w:rPr>
          <w:rPrChange w:id="5053" w:author="iTC" w:date="2019-12-19T15:40:00Z">
            <w:rPr>
              <w:i/>
            </w:rPr>
          </w:rPrChange>
        </w:rPr>
        <w:t>]</w:t>
      </w:r>
      <w:r w:rsidRPr="008074D9">
        <w:t xml:space="preserve"> as its data integrity MAC algorithm(s) and rejects all other MAC algorithm(s). </w:t>
      </w:r>
    </w:p>
    <w:p w14:paraId="45CD2B2F" w14:textId="77777777" w:rsidR="004403B2" w:rsidRPr="008074D9" w:rsidRDefault="004403B2" w:rsidP="0062215E">
      <w:pPr>
        <w:pStyle w:val="ApplicationNoteHead"/>
        <w:jc w:val="both"/>
      </w:pPr>
    </w:p>
    <w:p w14:paraId="6AFE84F6" w14:textId="77777777" w:rsidR="004403B2" w:rsidRDefault="004403B2" w:rsidP="0062215E">
      <w:pPr>
        <w:pStyle w:val="ApplicationNoteBody"/>
        <w:jc w:val="both"/>
      </w:pPr>
      <w:r w:rsidRPr="008074D9">
        <w:t>RFC 5647 specifies the use of the AEAD_AES_128_GCM and AEAD_AES_256_GCM algorithms in SSH. As described in RFC 5647, AEAD_AES_128_GCM and AEAD_AES_256_GCM can only be chosen as MAC algorithms when the same algorithm is being used as the encryption algorithm. RFC 6668 specifies the use of the sha2 algorithms in SSH.</w:t>
      </w:r>
    </w:p>
    <w:p w14:paraId="442AD53E" w14:textId="3A437D0C" w:rsidR="0059796E" w:rsidRPr="008074D9" w:rsidRDefault="0059796E" w:rsidP="00CC391B">
      <w:pPr>
        <w:pStyle w:val="ApplicationNoteBody"/>
        <w:spacing w:after="240"/>
        <w:jc w:val="both"/>
        <w:pPrChange w:id="5054" w:author="iTC" w:date="2019-12-19T15:40:00Z">
          <w:pPr>
            <w:pStyle w:val="ApplicationNoteBody"/>
            <w:jc w:val="both"/>
          </w:pPr>
        </w:pPrChange>
      </w:pPr>
      <w:r>
        <w:t xml:space="preserve">The ST author selects “implicit” when, and only when, </w:t>
      </w:r>
      <w:bookmarkStart w:id="5055" w:name="_Hlk517099649"/>
      <w:r>
        <w:t>aes*-gcm@openssh.com</w:t>
      </w:r>
      <w:bookmarkEnd w:id="5055"/>
      <w:r>
        <w:t xml:space="preserve"> is selected as an encryption algorithm. When </w:t>
      </w:r>
      <w:bookmarkStart w:id="5056" w:name="_Hlk515018510"/>
      <w:r>
        <w:t>aes*-gcm@openssh.com</w:t>
      </w:r>
      <w:bookmarkEnd w:id="5056"/>
      <w:r>
        <w:t xml:space="preserve"> is negotiated as the encryption algorithm, the MAC algorithm field is ignored and GCM is implicitly used as the MAC. “implicit” is not an SSH algorithm identifier and will not be seen on the wire; however, the negotiated MAC might be decoded as “implicit”.</w:t>
      </w:r>
    </w:p>
    <w:p w14:paraId="413FB7DF" w14:textId="20EE5272" w:rsidR="004403B2" w:rsidRPr="004C75FA" w:rsidRDefault="004403B2" w:rsidP="0062215E">
      <w:pPr>
        <w:pStyle w:val="BodyText"/>
        <w:jc w:val="both"/>
        <w:rPr>
          <w:iCs/>
          <w:u w:val="single"/>
          <w:lang w:val="en-US"/>
        </w:rPr>
      </w:pPr>
      <w:r w:rsidRPr="008074D9">
        <w:rPr>
          <w:b/>
        </w:rPr>
        <w:t>FCS_SSHC_EXT.1.7</w:t>
      </w:r>
      <w:r w:rsidRPr="008074D9">
        <w:t xml:space="preserve"> The TSF shall ensure that </w:t>
      </w:r>
      <w:r w:rsidRPr="00342714">
        <w:rPr>
          <w:rPrChange w:id="5057" w:author="iTC" w:date="2019-12-19T15:40:00Z">
            <w:rPr>
              <w:i/>
            </w:rPr>
          </w:rPrChange>
        </w:rPr>
        <w:t>[selection:</w:t>
      </w:r>
      <w:r w:rsidRPr="000A088C">
        <w:rPr>
          <w:i/>
        </w:rPr>
        <w:t xml:space="preserve"> </w:t>
      </w:r>
      <w:r w:rsidR="004C75FA" w:rsidRPr="000A088C">
        <w:rPr>
          <w:i/>
          <w:lang w:val="en-US"/>
        </w:rPr>
        <w:t>diffie-hellman-group14-sha1, diffie-hellman-group15-sha512, ecdh-sha2-nistp256</w:t>
      </w:r>
      <w:r w:rsidR="004C75FA" w:rsidRPr="00342714">
        <w:rPr>
          <w:lang w:val="en-US"/>
          <w:rPrChange w:id="5058" w:author="iTC" w:date="2019-12-19T15:40:00Z">
            <w:rPr>
              <w:i/>
              <w:lang w:val="en-US"/>
            </w:rPr>
          </w:rPrChange>
        </w:rPr>
        <w:t>] and [selection</w:t>
      </w:r>
      <w:r w:rsidR="004C75FA" w:rsidRPr="000A088C">
        <w:rPr>
          <w:i/>
          <w:lang w:val="en-US"/>
        </w:rPr>
        <w:t xml:space="preserve">: diffie-hellman-group14-sha256, diffie-hellman-group16-sha512, </w:t>
      </w:r>
      <w:ins w:id="5059" w:author="iTC" w:date="2019-12-19T15:40:00Z">
        <w:r w:rsidR="000C3873" w:rsidRPr="000C3873">
          <w:rPr>
            <w:i/>
            <w:iCs/>
          </w:rPr>
          <w:t>diffie-hellman-group17-sha512, diffie-hellman-group18-sha512,</w:t>
        </w:r>
        <w:r w:rsidR="000C3873">
          <w:rPr>
            <w:i/>
            <w:iCs/>
          </w:rPr>
          <w:t xml:space="preserve"> </w:t>
        </w:r>
      </w:ins>
      <w:r w:rsidR="004C75FA" w:rsidRPr="000A088C">
        <w:rPr>
          <w:i/>
          <w:lang w:val="en-US"/>
        </w:rPr>
        <w:t>ecdh-sha2-nistp384, ecdh-sha2-nistp521, no other methods</w:t>
      </w:r>
      <w:r w:rsidRPr="00342714">
        <w:rPr>
          <w:rPrChange w:id="5060" w:author="iTC" w:date="2019-12-19T15:40:00Z">
            <w:rPr>
              <w:i/>
            </w:rPr>
          </w:rPrChange>
        </w:rPr>
        <w:t>]</w:t>
      </w:r>
      <w:r w:rsidRPr="008074D9">
        <w:t xml:space="preserve"> are the only allowed key exchange methods used for the SSH protocol. </w:t>
      </w:r>
    </w:p>
    <w:p w14:paraId="6A649206" w14:textId="716B0B8C" w:rsidR="00D64B24" w:rsidRPr="008074D9" w:rsidRDefault="004403B2" w:rsidP="0062215E">
      <w:pPr>
        <w:pStyle w:val="BodyText"/>
        <w:jc w:val="both"/>
      </w:pPr>
      <w:r w:rsidRPr="008074D9">
        <w:rPr>
          <w:b/>
        </w:rPr>
        <w:t>FCS_SSHC_EXT.1.8</w:t>
      </w:r>
      <w:r w:rsidRPr="008074D9">
        <w:t xml:space="preserve"> </w:t>
      </w:r>
      <w:r w:rsidR="00331824" w:rsidRPr="008074D9">
        <w:t>The</w:t>
      </w:r>
      <w:r w:rsidR="001A10B9" w:rsidRPr="008F06B5">
        <w:rPr>
          <w:iCs/>
        </w:rPr>
        <w:t xml:space="preserve"> TSF shall ensure that within SSH connections</w:t>
      </w:r>
      <w:ins w:id="5061" w:author="iTC" w:date="2019-12-19T15:40:00Z">
        <w:r w:rsidR="001A10B9" w:rsidRPr="008F06B5">
          <w:rPr>
            <w:iCs/>
          </w:rPr>
          <w:t>,</w:t>
        </w:r>
      </w:ins>
      <w:r w:rsidR="001A10B9" w:rsidRPr="008F06B5">
        <w:rPr>
          <w:iCs/>
        </w:rPr>
        <w:t xml:space="preserve"> the same session keys are used for a threshold of no longer than one hour, and </w:t>
      </w:r>
      <w:ins w:id="5062" w:author="iTC" w:date="2019-12-19T15:40:00Z">
        <w:r w:rsidR="001A10B9" w:rsidRPr="008F06B5">
          <w:rPr>
            <w:iCs/>
          </w:rPr>
          <w:t xml:space="preserve">each encryption key is used to protect </w:t>
        </w:r>
      </w:ins>
      <w:r w:rsidR="001A10B9" w:rsidRPr="008F06B5">
        <w:rPr>
          <w:iCs/>
        </w:rPr>
        <w:t xml:space="preserve">no more than one gigabyte of </w:t>
      </w:r>
      <w:del w:id="5063" w:author="iTC" w:date="2019-12-19T15:40:00Z">
        <w:r w:rsidR="00331824" w:rsidRPr="008074D9">
          <w:delText xml:space="preserve">transmitted </w:delText>
        </w:r>
      </w:del>
      <w:r w:rsidR="001A10B9" w:rsidRPr="008F06B5">
        <w:rPr>
          <w:iCs/>
        </w:rPr>
        <w:t xml:space="preserve">data. After </w:t>
      </w:r>
      <w:del w:id="5064" w:author="iTC" w:date="2019-12-19T15:40:00Z">
        <w:r w:rsidR="00331824" w:rsidRPr="008074D9">
          <w:delText>either</w:delText>
        </w:r>
      </w:del>
      <w:ins w:id="5065" w:author="iTC" w:date="2019-12-19T15:40:00Z">
        <w:r w:rsidR="001A10B9" w:rsidRPr="008F06B5">
          <w:rPr>
            <w:iCs/>
          </w:rPr>
          <w:t>any</w:t>
        </w:r>
      </w:ins>
      <w:r w:rsidR="001A10B9" w:rsidRPr="008F06B5">
        <w:rPr>
          <w:iCs/>
        </w:rPr>
        <w:t xml:space="preserve"> of the thresholds are reached</w:t>
      </w:r>
      <w:ins w:id="5066" w:author="iTC" w:date="2019-12-19T15:40:00Z">
        <w:r w:rsidR="001A10B9" w:rsidRPr="008F06B5">
          <w:rPr>
            <w:iCs/>
          </w:rPr>
          <w:t>,</w:t>
        </w:r>
      </w:ins>
      <w:r w:rsidR="001A10B9" w:rsidRPr="008F06B5">
        <w:rPr>
          <w:iCs/>
        </w:rPr>
        <w:t xml:space="preserve"> a rekey needs to be performed</w:t>
      </w:r>
      <w:r w:rsidR="00331824" w:rsidRPr="008074D9">
        <w:t>.</w:t>
      </w:r>
    </w:p>
    <w:p w14:paraId="32A6E84E" w14:textId="77777777" w:rsidR="00D64B24" w:rsidRPr="008074D9" w:rsidRDefault="00D64B24" w:rsidP="0062215E">
      <w:pPr>
        <w:pStyle w:val="ApplicationNoteHead"/>
        <w:jc w:val="both"/>
        <w:rPr>
          <w:del w:id="5067" w:author="iTC" w:date="2019-12-19T15:40:00Z"/>
        </w:rPr>
      </w:pPr>
    </w:p>
    <w:p w14:paraId="32D69643" w14:textId="482AC849" w:rsidR="00D64B24" w:rsidRPr="008074D9" w:rsidRDefault="00D64B24" w:rsidP="0062215E">
      <w:pPr>
        <w:pStyle w:val="ApplicationNoteHead"/>
        <w:jc w:val="both"/>
        <w:rPr>
          <w:moveTo w:id="5068" w:author="iTC" w:date="2019-12-19T15:40:00Z"/>
        </w:rPr>
      </w:pPr>
      <w:del w:id="5069" w:author="iTC" w:date="2019-12-19T15:40:00Z">
        <w:r w:rsidRPr="008074D9">
          <w:delText xml:space="preserve">This SFR defines two thresholds - one for the maximum time span the same session keys can be used and the other one for the maximum amount of data that can be transmitted using the same session keys. Both thresholds need to be implemented and a rekey needs to be performed on whichever threshold is reached first. </w:delText>
        </w:r>
      </w:del>
      <w:moveToRangeStart w:id="5070" w:author="iTC" w:date="2019-12-19T15:40:00Z" w:name="move27662467"/>
    </w:p>
    <w:p w14:paraId="6D4F5716" w14:textId="2C526B18" w:rsidR="00D64B24" w:rsidRPr="008074D9" w:rsidRDefault="001A10B9" w:rsidP="0062215E">
      <w:pPr>
        <w:pStyle w:val="ApplicationNoteBody"/>
        <w:jc w:val="both"/>
      </w:pPr>
      <w:moveTo w:id="5071" w:author="iTC" w:date="2019-12-19T15:40:00Z">
        <w:r w:rsidRPr="008074D9">
          <w:t xml:space="preserve">This SFR defines two thresholds - one for the maximum time span the same session keys can be used and the other one for the maximum amount of data that can be transmitted using the same session keys. Both thresholds need to be implemented and a rekey needs to be performed on whichever threshold is reached first. </w:t>
        </w:r>
      </w:moveTo>
      <w:moveToRangeEnd w:id="5070"/>
      <w:r w:rsidRPr="008074D9">
        <w:t xml:space="preserve">For the maximum transmitted data threshold, </w:t>
      </w:r>
      <w:r>
        <w:t xml:space="preserve">the </w:t>
      </w:r>
      <w:del w:id="5072" w:author="iTC" w:date="2019-12-19T15:40:00Z">
        <w:r w:rsidR="00D64B24" w:rsidRPr="008074D9">
          <w:delText>total incoming and outgoing data needs to be counted. The rekey</w:delText>
        </w:r>
      </w:del>
      <w:ins w:id="5073" w:author="iTC" w:date="2019-12-19T15:40:00Z">
        <w:r>
          <w:t xml:space="preserve">encrypted traffic per encryption key needs to be counted. It is also acceptable to count the totally transmitted data per encryption key, the total encrypted traffic for incoming and outgoing data or the total transmitted incoming and outgoing data because the encrypted traffic per encryption key will always be lower or equal to the other options. </w:t>
        </w:r>
        <w:r w:rsidRPr="008074D9">
          <w:t xml:space="preserve">The rekey </w:t>
        </w:r>
        <w:r>
          <w:t>requirement</w:t>
        </w:r>
      </w:ins>
      <w:r>
        <w:t xml:space="preserve"> </w:t>
      </w:r>
      <w:r w:rsidRPr="008074D9">
        <w:t>applies to all session keys (encryption, integrity protection) for incoming and outgoing traffic</w:t>
      </w:r>
      <w:r w:rsidR="00D64B24" w:rsidRPr="008074D9">
        <w:t xml:space="preserve">. </w:t>
      </w:r>
    </w:p>
    <w:p w14:paraId="17CCE387" w14:textId="77777777" w:rsidR="00D64B24" w:rsidRPr="008074D9" w:rsidRDefault="00D64B24" w:rsidP="0062215E">
      <w:pPr>
        <w:pStyle w:val="ApplicationNoteBody"/>
        <w:jc w:val="both"/>
      </w:pPr>
      <w:r w:rsidRPr="008074D9">
        <w:t xml:space="preserve">It is acceptable for a TOE to implement lower thresholds than the maximum values defined in the SFR. </w:t>
      </w:r>
    </w:p>
    <w:p w14:paraId="2A41612D" w14:textId="77777777" w:rsidR="00D64B24" w:rsidRPr="008074D9" w:rsidRDefault="00D64B24" w:rsidP="0062215E">
      <w:pPr>
        <w:pStyle w:val="ApplicationNoteBody"/>
        <w:jc w:val="both"/>
      </w:pPr>
      <w:r w:rsidRPr="008074D9">
        <w:t>For any configurable threshold related to this requirement the guidance documentation needs to specify how the threshold can be configured. The allowed values must either be specified in the guidance documentation and must be lower or equal to the thresholds specified in this SFR or the TOE must not accept values beyond the thresholds specified in this SFR.</w:t>
      </w:r>
    </w:p>
    <w:p w14:paraId="243F0203" w14:textId="70E331A3" w:rsidR="004403B2" w:rsidRPr="008074D9" w:rsidRDefault="004403B2" w:rsidP="0062215E">
      <w:pPr>
        <w:pStyle w:val="BodyText"/>
        <w:jc w:val="both"/>
      </w:pPr>
      <w:r w:rsidRPr="008074D9">
        <w:rPr>
          <w:b/>
        </w:rPr>
        <w:t>FCS_SSHC_EXT.1.9</w:t>
      </w:r>
      <w:r w:rsidRPr="008074D9">
        <w:t xml:space="preserve"> The TSF shall ensure that the SSH client authenticates the identity of the SSH server using a local database associating each host name with its corresponding public key </w:t>
      </w:r>
      <w:del w:id="5074" w:author="iTC" w:date="2019-12-19T15:40:00Z">
        <w:r w:rsidRPr="008074D9">
          <w:delText>or</w:delText>
        </w:r>
      </w:del>
      <w:ins w:id="5075" w:author="iTC" w:date="2019-12-19T15:40:00Z">
        <w:r w:rsidR="00EE3455">
          <w:t>and</w:t>
        </w:r>
      </w:ins>
      <w:r w:rsidRPr="008074D9">
        <w:t xml:space="preserve"> [</w:t>
      </w:r>
      <w:r w:rsidRPr="00B77CF6">
        <w:t>selection:</w:t>
      </w:r>
      <w:r w:rsidRPr="000A088C">
        <w:rPr>
          <w:i/>
        </w:rPr>
        <w:t xml:space="preserve"> a list of trusted certification authorities, no other methods</w:t>
      </w:r>
      <w:r w:rsidRPr="008074D9">
        <w:t>] as described in RFC 4251 section 4.1.</w:t>
      </w:r>
    </w:p>
    <w:p w14:paraId="203CEDE8" w14:textId="77777777" w:rsidR="004403B2" w:rsidRPr="008074D9" w:rsidRDefault="004403B2" w:rsidP="0062215E">
      <w:pPr>
        <w:pStyle w:val="ApplicationNoteHead"/>
        <w:jc w:val="both"/>
      </w:pPr>
    </w:p>
    <w:p w14:paraId="5C7F9554" w14:textId="6918BFE2" w:rsidR="004403B2" w:rsidRPr="008074D9" w:rsidRDefault="008F3A4F" w:rsidP="0062215E">
      <w:pPr>
        <w:pStyle w:val="ApplicationNoteBody"/>
        <w:jc w:val="both"/>
      </w:pPr>
      <w:r w:rsidRPr="00AF2CA9">
        <w:t>The list of trusted certification authorities can only be selected if x509v3-ssh-rsa, x509v3-ecdsa-sha2-nistp256, x509v3-ecdsa-sha2-nistp384, x509v3-ecdsa-sha2-nistp521 or x509v3-rsa2048-sha256 are selected in FCS_SSHC_EXT.1.5</w:t>
      </w:r>
      <w:r w:rsidR="004403B2" w:rsidRPr="008074D9">
        <w:t>.</w:t>
      </w:r>
    </w:p>
    <w:p w14:paraId="3561AA87" w14:textId="08A79E95" w:rsidR="004403B2" w:rsidRPr="008074D9" w:rsidRDefault="004403B2" w:rsidP="0062215E">
      <w:pPr>
        <w:pStyle w:val="BodyText"/>
        <w:jc w:val="both"/>
      </w:pPr>
    </w:p>
    <w:p w14:paraId="7ED7BBC1" w14:textId="77777777" w:rsidR="004403B2" w:rsidRPr="008074D9" w:rsidRDefault="004403B2" w:rsidP="0062215E">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jc w:val="both"/>
        <w:rPr>
          <w:b/>
        </w:rPr>
      </w:pPr>
      <w:r w:rsidRPr="008074D9">
        <w:rPr>
          <w:b/>
        </w:rPr>
        <w:t xml:space="preserve">FCS_SSHS_EXT.1 </w:t>
      </w:r>
      <w:r w:rsidRPr="008074D9">
        <w:rPr>
          <w:b/>
        </w:rPr>
        <w:tab/>
      </w:r>
      <w:r w:rsidRPr="008074D9">
        <w:rPr>
          <w:b/>
        </w:rPr>
        <w:tab/>
      </w:r>
      <w:r w:rsidRPr="008074D9">
        <w:rPr>
          <w:b/>
        </w:rPr>
        <w:tab/>
        <w:t>SSH Server</w:t>
      </w:r>
      <w:r w:rsidRPr="008074D9">
        <w:t xml:space="preserve"> </w:t>
      </w:r>
      <w:r w:rsidRPr="008074D9">
        <w:rPr>
          <w:b/>
        </w:rPr>
        <w:t>Protocol</w:t>
      </w:r>
    </w:p>
    <w:p w14:paraId="354ADC97" w14:textId="6F0AF3BA" w:rsidR="004403B2" w:rsidRPr="008074D9" w:rsidRDefault="004403B2" w:rsidP="0062215E">
      <w:pPr>
        <w:pStyle w:val="BodyText"/>
        <w:jc w:val="both"/>
      </w:pPr>
      <w:r w:rsidRPr="008074D9">
        <w:rPr>
          <w:b/>
        </w:rPr>
        <w:t>FCS_SSHS_EXT.1.1</w:t>
      </w:r>
      <w:r w:rsidRPr="008074D9">
        <w:t xml:space="preserve"> The TSF shall implement the SSH protocol</w:t>
      </w:r>
      <w:r w:rsidR="00A96804">
        <w:t xml:space="preserve"> </w:t>
      </w:r>
      <w:del w:id="5076" w:author="iTC" w:date="2019-12-19T15:40:00Z">
        <w:r w:rsidRPr="008074D9">
          <w:delText>that complies</w:delText>
        </w:r>
      </w:del>
      <w:ins w:id="5077" w:author="iTC" w:date="2019-12-19T15:40:00Z">
        <w:r w:rsidR="00A96804">
          <w:t>in accordance</w:t>
        </w:r>
      </w:ins>
      <w:r w:rsidR="00A96804">
        <w:t xml:space="preserve"> with</w:t>
      </w:r>
      <w:del w:id="5078" w:author="iTC" w:date="2019-12-19T15:40:00Z">
        <w:r w:rsidRPr="008074D9">
          <w:delText xml:space="preserve"> RFC</w:delText>
        </w:r>
        <w:r w:rsidR="00D57CBE" w:rsidRPr="008074D9">
          <w:delText>(</w:delText>
        </w:r>
        <w:r w:rsidR="00B55F67" w:rsidRPr="008074D9">
          <w:delText>s) [</w:delText>
        </w:r>
        <w:r w:rsidRPr="00B77CF6">
          <w:delText>selection:</w:delText>
        </w:r>
        <w:r w:rsidRPr="000A088C">
          <w:rPr>
            <w:i/>
          </w:rPr>
          <w:delText xml:space="preserve"> </w:delText>
        </w:r>
      </w:del>
      <w:ins w:id="5079" w:author="iTC" w:date="2019-12-19T15:40:00Z">
        <w:r w:rsidR="00A96804">
          <w:t xml:space="preserve">: RFCs </w:t>
        </w:r>
      </w:ins>
      <w:r w:rsidR="00A96804">
        <w:rPr>
          <w:rPrChange w:id="5080" w:author="iTC" w:date="2019-12-19T15:40:00Z">
            <w:rPr>
              <w:i/>
            </w:rPr>
          </w:rPrChange>
        </w:rPr>
        <w:t xml:space="preserve">4251, 4252, 4253, 4254, </w:t>
      </w:r>
      <w:ins w:id="5081" w:author="iTC" w:date="2019-12-19T15:40:00Z">
        <w:r w:rsidR="00A96804">
          <w:t xml:space="preserve">[selection: </w:t>
        </w:r>
        <w:r w:rsidR="00A96804" w:rsidRPr="00342714">
          <w:rPr>
            <w:i/>
          </w:rPr>
          <w:t xml:space="preserve">4256, 4344, </w:t>
        </w:r>
      </w:ins>
      <w:r w:rsidR="00A96804" w:rsidRPr="00342714">
        <w:rPr>
          <w:i/>
        </w:rPr>
        <w:t>5647, 5656, 6187, 6668</w:t>
      </w:r>
      <w:ins w:id="5082" w:author="iTC" w:date="2019-12-19T15:40:00Z">
        <w:r w:rsidR="00A96804" w:rsidRPr="00342714">
          <w:rPr>
            <w:i/>
          </w:rPr>
          <w:t>, 8268, 8308</w:t>
        </w:r>
        <w:r w:rsidR="00055E57">
          <w:t xml:space="preserve"> section 3.1</w:t>
        </w:r>
      </w:ins>
      <w:r w:rsidR="00A96804">
        <w:rPr>
          <w:rPrChange w:id="5083" w:author="iTC" w:date="2019-12-19T15:40:00Z">
            <w:rPr>
              <w:i/>
            </w:rPr>
          </w:rPrChange>
        </w:rPr>
        <w:t>, 8332</w:t>
      </w:r>
      <w:r w:rsidRPr="008074D9">
        <w:t xml:space="preserve">]. </w:t>
      </w:r>
    </w:p>
    <w:p w14:paraId="13FD61E7" w14:textId="77777777" w:rsidR="004403B2" w:rsidRPr="008074D9" w:rsidRDefault="004403B2" w:rsidP="0062215E">
      <w:pPr>
        <w:pStyle w:val="ApplicationNoteHead"/>
        <w:jc w:val="both"/>
      </w:pPr>
    </w:p>
    <w:p w14:paraId="0B920A26" w14:textId="2B049210" w:rsidR="00A96804" w:rsidRDefault="00A96804" w:rsidP="00A96804">
      <w:pPr>
        <w:pStyle w:val="ApplicationNoteBody"/>
        <w:jc w:val="both"/>
        <w:rPr>
          <w:ins w:id="5084" w:author="iTC" w:date="2019-12-19T15:40:00Z"/>
        </w:rPr>
      </w:pPr>
      <w:ins w:id="5085" w:author="iTC" w:date="2019-12-19T15:40:00Z">
        <w:r>
          <w:t xml:space="preserve">The mapping provided in Application Note </w:t>
        </w:r>
        <w:r w:rsidR="00BB4F35">
          <w:t>90</w:t>
        </w:r>
        <w:r>
          <w:t xml:space="preserve"> may be used as a guide here as well to ensure the appropriate RFC selections are made. </w:t>
        </w:r>
      </w:ins>
    </w:p>
    <w:p w14:paraId="23A8F7D1" w14:textId="3E5AC789" w:rsidR="00A96804" w:rsidRDefault="00A96804" w:rsidP="00A96804">
      <w:pPr>
        <w:pStyle w:val="ApplicationNoteBody"/>
        <w:jc w:val="both"/>
        <w:rPr>
          <w:ins w:id="5086" w:author="iTC" w:date="2019-12-19T15:40:00Z"/>
        </w:rPr>
      </w:pPr>
      <w:ins w:id="5087" w:author="iTC" w:date="2019-12-19T15:40:00Z">
        <w:r>
          <w:t>If the negotiated encryption algorithm is one of the aes*-gcm@openssh.com algorithms, then the MAC field is ignored during negotiation and implicitly selects AES-GCM for the MAC. However once negotiated the connection is conformant with RFC 5647 and this should</w:t>
        </w:r>
        <w:r w:rsidR="006F2457">
          <w:t xml:space="preserve"> </w:t>
        </w:r>
        <w:r>
          <w:t>be selected when using aes*-gcm@openssh.com algorithms. aes*-gcm@openssh.com is specified in Section 1.6 of the OpenSSH Protocol Specification (https://cvsweb.openbsd.org/cgi-bin/cvsweb/src/usr.bin/ssh/PROTOCOL?rev=1.31).</w:t>
        </w:r>
      </w:ins>
    </w:p>
    <w:p w14:paraId="3DDF9FD4" w14:textId="19740A67" w:rsidR="0059796E" w:rsidRPr="008074D9" w:rsidRDefault="004403B2" w:rsidP="0062215E">
      <w:pPr>
        <w:pStyle w:val="ApplicationNoteBody"/>
        <w:jc w:val="both"/>
      </w:pPr>
      <w:r w:rsidRPr="008074D9">
        <w:t xml:space="preserve">The ST author selects which of the </w:t>
      </w:r>
      <w:ins w:id="5088" w:author="iTC" w:date="2019-12-19T15:40:00Z">
        <w:r w:rsidR="00A96804">
          <w:t xml:space="preserve">additional </w:t>
        </w:r>
      </w:ins>
      <w:r w:rsidR="00A96804">
        <w:t xml:space="preserve">RFCs to which conformance is being claimed. </w:t>
      </w:r>
      <w:del w:id="5089" w:author="iTC" w:date="2019-12-19T15:40:00Z">
        <w:r w:rsidRPr="008074D9">
          <w:delText>Note that these</w:delText>
        </w:r>
      </w:del>
      <w:ins w:id="5090" w:author="iTC" w:date="2019-12-19T15:40:00Z">
        <w:r w:rsidR="00A96804">
          <w:t>An SSH product can implement additional RFCs, but only those listed in the selection can be claimed as conformant under common criteria. The RFC selections for this requirement</w:t>
        </w:r>
      </w:ins>
      <w:r w:rsidR="00A96804">
        <w:t xml:space="preserve"> need to be consistent with selections in later elements of this </w:t>
      </w:r>
      <w:del w:id="5091" w:author="iTC" w:date="2019-12-19T15:40:00Z">
        <w:r w:rsidRPr="008074D9">
          <w:delText>component</w:delText>
        </w:r>
      </w:del>
      <w:ins w:id="5092" w:author="iTC" w:date="2019-12-19T15:40:00Z">
        <w:r w:rsidR="00A96804">
          <w:t>Package</w:t>
        </w:r>
      </w:ins>
      <w:r w:rsidR="00A96804">
        <w:t xml:space="preserve"> (e.g., cryptographic algorithms permitted). RFC 4253 indicates that certain cryptographic algorithms are “REQUIRED”. This means that the implementation must include support, not that the algorithms must be enabled for use. Ensuring that algorithms indicated as “REQUIRED” but not listed in the later elements of this component are implemented is out of scope of the evaluation activity for this requirement.</w:t>
      </w:r>
    </w:p>
    <w:p w14:paraId="13BFE3FE" w14:textId="77777777" w:rsidR="0059796E" w:rsidRPr="0059796E" w:rsidRDefault="0059796E" w:rsidP="0059796E">
      <w:pPr>
        <w:pStyle w:val="ApplicationNoteBody"/>
        <w:jc w:val="both"/>
        <w:rPr>
          <w:del w:id="5093" w:author="iTC" w:date="2019-12-19T15:40:00Z"/>
        </w:rPr>
      </w:pPr>
      <w:del w:id="5094" w:author="iTC" w:date="2019-12-19T15:40:00Z">
        <w:r w:rsidRPr="00DC3A06">
          <w:delText>RFC 5647 only applies to the RFC compl</w:delText>
        </w:r>
        <w:r>
          <w:delText>i</w:delText>
        </w:r>
        <w:r w:rsidRPr="00DC3A06">
          <w:delText>ant implementation of GCM; a TOE that only implements the “@openssh.com” variant of GCM should not select 5647.</w:delText>
        </w:r>
        <w:r>
          <w:delText xml:space="preserve"> aes*-gcm@openssh.com is specified in</w:delText>
        </w:r>
        <w:r w:rsidRPr="00300CF1">
          <w:delText xml:space="preserve"> </w:delText>
        </w:r>
        <w:r>
          <w:delText xml:space="preserve">Section 1.6 of </w:delText>
        </w:r>
        <w:r w:rsidRPr="00300CF1">
          <w:delText>the OpenSSH Protocol Specification (</w:delText>
        </w:r>
        <w:r w:rsidR="00D36719">
          <w:fldChar w:fldCharType="begin"/>
        </w:r>
        <w:r w:rsidR="00D36719">
          <w:delInstrText xml:space="preserve"> HYPERLINK "https://cvsweb.openbsd.org/cgi-bin/cvsweb/src/usr.bin/ssh/PROTOCOL?rev=1.31" </w:delInstrText>
        </w:r>
        <w:r w:rsidR="00D36719">
          <w:fldChar w:fldCharType="separate"/>
        </w:r>
        <w:r w:rsidRPr="0059796E">
          <w:delText>https://cvsweb.openbsd.org/cgi-bin/cvsweb/src/usr.bin/ssh/PROTOCOL?rev=1.31</w:delText>
        </w:r>
        <w:r w:rsidR="00D36719">
          <w:fldChar w:fldCharType="end"/>
        </w:r>
        <w:r w:rsidRPr="00300CF1">
          <w:delText>).</w:delText>
        </w:r>
      </w:del>
    </w:p>
    <w:p w14:paraId="439A4131" w14:textId="77777777" w:rsidR="0059796E" w:rsidRPr="008074D9" w:rsidRDefault="0059796E" w:rsidP="0062215E">
      <w:pPr>
        <w:pStyle w:val="ApplicationNoteBody"/>
        <w:jc w:val="both"/>
        <w:rPr>
          <w:del w:id="5095" w:author="iTC" w:date="2019-12-19T15:40:00Z"/>
        </w:rPr>
      </w:pPr>
    </w:p>
    <w:p w14:paraId="23CF1FA2" w14:textId="40764828" w:rsidR="004403B2" w:rsidRPr="008074D9" w:rsidRDefault="004403B2" w:rsidP="00CC391B">
      <w:pPr>
        <w:autoSpaceDE w:val="0"/>
        <w:autoSpaceDN w:val="0"/>
        <w:adjustRightInd w:val="0"/>
        <w:spacing w:before="120" w:after="240"/>
        <w:pPrChange w:id="5096" w:author="iTC" w:date="2019-12-19T15:40:00Z">
          <w:pPr>
            <w:autoSpaceDE w:val="0"/>
            <w:autoSpaceDN w:val="0"/>
            <w:adjustRightInd w:val="0"/>
          </w:pPr>
        </w:pPrChange>
      </w:pPr>
      <w:r w:rsidRPr="008074D9">
        <w:rPr>
          <w:b/>
        </w:rPr>
        <w:t>FCS_SSHS_EXT.1.2</w:t>
      </w:r>
      <w:r w:rsidRPr="008074D9">
        <w:t xml:space="preserve"> The TSF shall ensure that the SSH protocol implementation supports the following authentication methods as described in RFC 4252: public key-based, </w:t>
      </w:r>
      <w:r w:rsidR="00D95D7C" w:rsidRPr="006F32F0">
        <w:t>[selection:</w:t>
      </w:r>
      <w:ins w:id="5097" w:author="iTC" w:date="2019-12-19T15:40:00Z">
        <w:r w:rsidR="004C5D86">
          <w:t xml:space="preserve"> </w:t>
        </w:r>
      </w:ins>
      <w:r w:rsidR="00D95D7C" w:rsidRPr="006F32F0">
        <w:rPr>
          <w:i/>
        </w:rPr>
        <w:t>password-based, no other method</w:t>
      </w:r>
      <w:r w:rsidR="00D95D7C" w:rsidRPr="006F32F0">
        <w:t>].</w:t>
      </w:r>
      <w:r w:rsidRPr="008074D9">
        <w:t xml:space="preserve"> </w:t>
      </w:r>
    </w:p>
    <w:p w14:paraId="32669A40" w14:textId="77777777" w:rsidR="00D95D7C" w:rsidRPr="008074D9" w:rsidRDefault="00D95D7C" w:rsidP="00D95D7C">
      <w:pPr>
        <w:pStyle w:val="ApplicationNoteHead"/>
        <w:spacing w:before="0"/>
        <w:jc w:val="both"/>
      </w:pPr>
    </w:p>
    <w:p w14:paraId="06ACE8AB" w14:textId="68340038" w:rsidR="00D95D7C" w:rsidRPr="008074D9" w:rsidRDefault="00D95D7C" w:rsidP="008318B9">
      <w:pPr>
        <w:pStyle w:val="ApplicationNoteBody"/>
        <w:jc w:val="both"/>
      </w:pPr>
      <w:r w:rsidRPr="00AC2DD7">
        <w:t xml:space="preserve">If the TOE supports password-based authentication, the option 'password-based' </w:t>
      </w:r>
      <w:del w:id="5098" w:author="iTC" w:date="2019-12-19T15:40:00Z">
        <w:r w:rsidRPr="00AC2DD7">
          <w:delText>shall</w:delText>
        </w:r>
      </w:del>
      <w:ins w:id="5099" w:author="iTC" w:date="2019-12-19T15:40:00Z">
        <w:r w:rsidR="006F2457">
          <w:t>must</w:t>
        </w:r>
      </w:ins>
      <w:r w:rsidR="006F2457" w:rsidRPr="00AC2DD7">
        <w:t xml:space="preserve"> </w:t>
      </w:r>
      <w:r w:rsidRPr="00AC2DD7">
        <w:t>be selected.</w:t>
      </w:r>
      <w:r>
        <w:t xml:space="preserve"> If the TOE supports only public key-based authentication, the option 'no other method' </w:t>
      </w:r>
      <w:del w:id="5100" w:author="iTC" w:date="2019-12-19T15:40:00Z">
        <w:r>
          <w:delText>shall</w:delText>
        </w:r>
      </w:del>
      <w:ins w:id="5101" w:author="iTC" w:date="2019-12-19T15:40:00Z">
        <w:r w:rsidR="006F2457">
          <w:t>must</w:t>
        </w:r>
      </w:ins>
      <w:r w:rsidR="006F2457">
        <w:t xml:space="preserve"> </w:t>
      </w:r>
      <w:r>
        <w:t>be chosen.</w:t>
      </w:r>
      <w:r w:rsidRPr="008074D9">
        <w:t xml:space="preserve"> </w:t>
      </w:r>
    </w:p>
    <w:p w14:paraId="5BFD402C" w14:textId="77777777" w:rsidR="004403B2" w:rsidRPr="008074D9" w:rsidRDefault="004403B2" w:rsidP="0062215E">
      <w:pPr>
        <w:pStyle w:val="BodyText"/>
        <w:jc w:val="both"/>
      </w:pPr>
      <w:r w:rsidRPr="008074D9">
        <w:rPr>
          <w:b/>
        </w:rPr>
        <w:t>FCS_SSHS_EXT.1.3</w:t>
      </w:r>
      <w:r w:rsidRPr="008074D9">
        <w:t xml:space="preserve"> The TSF shall ensure that, as described in RFC 4253, packets greater than </w:t>
      </w:r>
      <w:r w:rsidRPr="00342714">
        <w:rPr>
          <w:i/>
          <w:rPrChange w:id="5102" w:author="iTC" w:date="2019-12-19T15:40:00Z">
            <w:rPr/>
          </w:rPrChange>
        </w:rPr>
        <w:t xml:space="preserve">[assignment: </w:t>
      </w:r>
      <w:r w:rsidRPr="008074D9">
        <w:rPr>
          <w:i/>
          <w:iCs/>
        </w:rPr>
        <w:t>number of bytes</w:t>
      </w:r>
      <w:r w:rsidRPr="00342714">
        <w:rPr>
          <w:i/>
          <w:rPrChange w:id="5103" w:author="iTC" w:date="2019-12-19T15:40:00Z">
            <w:rPr/>
          </w:rPrChange>
        </w:rPr>
        <w:t>]</w:t>
      </w:r>
      <w:r w:rsidRPr="008074D9">
        <w:t xml:space="preserve"> bytes in an SSH transport connection are dropped. </w:t>
      </w:r>
    </w:p>
    <w:p w14:paraId="1D93CC47" w14:textId="77777777" w:rsidR="004403B2" w:rsidRPr="008074D9" w:rsidRDefault="004403B2" w:rsidP="0062215E">
      <w:pPr>
        <w:pStyle w:val="ApplicationNoteHead"/>
        <w:jc w:val="both"/>
      </w:pPr>
    </w:p>
    <w:p w14:paraId="4A106FAC" w14:textId="6F90E9EF" w:rsidR="004403B2" w:rsidRPr="008074D9" w:rsidRDefault="004403B2" w:rsidP="0062215E">
      <w:pPr>
        <w:pStyle w:val="ApplicationNoteBody"/>
        <w:jc w:val="both"/>
      </w:pPr>
      <w:r w:rsidRPr="008074D9">
        <w:t xml:space="preserve">RFC 4253 provides for the acceptance of </w:t>
      </w:r>
      <w:del w:id="5104" w:author="iTC" w:date="2019-12-19T15:40:00Z">
        <w:r w:rsidRPr="008074D9">
          <w:delText>“</w:delText>
        </w:r>
      </w:del>
      <w:ins w:id="5105" w:author="iTC" w:date="2019-12-19T15:40:00Z">
        <w:r w:rsidR="00AF7E27">
          <w:t>‘</w:t>
        </w:r>
      </w:ins>
      <w:r w:rsidRPr="008074D9">
        <w:t xml:space="preserve">large </w:t>
      </w:r>
      <w:del w:id="5106" w:author="iTC" w:date="2019-12-19T15:40:00Z">
        <w:r w:rsidRPr="008074D9">
          <w:delText>packets”</w:delText>
        </w:r>
      </w:del>
      <w:ins w:id="5107" w:author="iTC" w:date="2019-12-19T15:40:00Z">
        <w:r w:rsidRPr="008074D9">
          <w:t>packets</w:t>
        </w:r>
        <w:r w:rsidR="00AF7E27">
          <w:t>’</w:t>
        </w:r>
      </w:ins>
      <w:r w:rsidRPr="008074D9">
        <w:t xml:space="preserve"> with the caveat that the packets should be of </w:t>
      </w:r>
      <w:del w:id="5108" w:author="iTC" w:date="2019-12-19T15:40:00Z">
        <w:r w:rsidRPr="008074D9">
          <w:delText>“</w:delText>
        </w:r>
      </w:del>
      <w:ins w:id="5109" w:author="iTC" w:date="2019-12-19T15:40:00Z">
        <w:r w:rsidR="00AF7E27">
          <w:t>‘</w:t>
        </w:r>
      </w:ins>
      <w:r w:rsidRPr="008074D9">
        <w:t xml:space="preserve">reasonable </w:t>
      </w:r>
      <w:del w:id="5110" w:author="iTC" w:date="2019-12-19T15:40:00Z">
        <w:r w:rsidRPr="008074D9">
          <w:delText>length”</w:delText>
        </w:r>
      </w:del>
      <w:ins w:id="5111" w:author="iTC" w:date="2019-12-19T15:40:00Z">
        <w:r w:rsidRPr="008074D9">
          <w:t>length</w:t>
        </w:r>
        <w:r w:rsidR="00AF7E27">
          <w:t>’</w:t>
        </w:r>
      </w:ins>
      <w:r w:rsidRPr="008074D9">
        <w:t xml:space="preserve"> or dropped. The assignment should be filled in by the ST author with the maximum packet size accepted, thus defining </w:t>
      </w:r>
      <w:del w:id="5112" w:author="iTC" w:date="2019-12-19T15:40:00Z">
        <w:r w:rsidRPr="008074D9">
          <w:delText>“</w:delText>
        </w:r>
      </w:del>
      <w:ins w:id="5113" w:author="iTC" w:date="2019-12-19T15:40:00Z">
        <w:r w:rsidR="00AF7E27">
          <w:t>‘</w:t>
        </w:r>
      </w:ins>
      <w:r w:rsidRPr="008074D9">
        <w:t xml:space="preserve">reasonable </w:t>
      </w:r>
      <w:del w:id="5114" w:author="iTC" w:date="2019-12-19T15:40:00Z">
        <w:r w:rsidRPr="008074D9">
          <w:delText>length”</w:delText>
        </w:r>
      </w:del>
      <w:ins w:id="5115" w:author="iTC" w:date="2019-12-19T15:40:00Z">
        <w:r w:rsidRPr="008074D9">
          <w:t>length</w:t>
        </w:r>
        <w:r w:rsidR="00AF7E27">
          <w:t>’</w:t>
        </w:r>
      </w:ins>
      <w:r w:rsidRPr="008074D9">
        <w:t xml:space="preserve"> for the TOE. </w:t>
      </w:r>
    </w:p>
    <w:p w14:paraId="7398F5F1" w14:textId="04948717" w:rsidR="004403B2" w:rsidRPr="008074D9" w:rsidRDefault="004403B2" w:rsidP="0062215E">
      <w:pPr>
        <w:pStyle w:val="BodyText"/>
        <w:jc w:val="both"/>
      </w:pPr>
      <w:r w:rsidRPr="008074D9">
        <w:rPr>
          <w:b/>
        </w:rPr>
        <w:t>FCS_SSHS_EXT.1.4</w:t>
      </w:r>
      <w:r w:rsidRPr="008074D9">
        <w:t xml:space="preserve"> The TSF shall ensure that the SSH transport implementation uses the following encryption algorithms and rejects all other encryption algorithms: </w:t>
      </w:r>
      <w:r w:rsidRPr="00342714">
        <w:rPr>
          <w:rPrChange w:id="5116" w:author="iTC" w:date="2019-12-19T15:40:00Z">
            <w:rPr>
              <w:i/>
            </w:rPr>
          </w:rPrChange>
        </w:rPr>
        <w:t>[selection:</w:t>
      </w:r>
      <w:r w:rsidRPr="000A088C">
        <w:rPr>
          <w:i/>
        </w:rPr>
        <w:t xml:space="preserve"> </w:t>
      </w:r>
      <w:r w:rsidR="00D57CBE" w:rsidRPr="000A088C">
        <w:rPr>
          <w:i/>
        </w:rPr>
        <w:t>aes12</w:t>
      </w:r>
      <w:r w:rsidR="005742FE" w:rsidRPr="000A088C">
        <w:rPr>
          <w:i/>
        </w:rPr>
        <w:t>8</w:t>
      </w:r>
      <w:r w:rsidR="00D57CBE" w:rsidRPr="000A088C">
        <w:rPr>
          <w:i/>
        </w:rPr>
        <w:t>-cbc, aes256-cbc,</w:t>
      </w:r>
      <w:r w:rsidR="00425731" w:rsidRPr="000A088C">
        <w:rPr>
          <w:i/>
        </w:rPr>
        <w:t xml:space="preserve"> aes128-ctr, aes256-ctr,</w:t>
      </w:r>
      <w:r w:rsidR="00D57CBE" w:rsidRPr="000A088C">
        <w:rPr>
          <w:i/>
        </w:rPr>
        <w:t xml:space="preserve"> </w:t>
      </w:r>
      <w:r w:rsidRPr="000A088C">
        <w:rPr>
          <w:i/>
        </w:rPr>
        <w:t>AEAD_AES_128_GCM, AEAD_AES_256_GCM</w:t>
      </w:r>
      <w:r w:rsidR="0059796E">
        <w:rPr>
          <w:i/>
        </w:rPr>
        <w:t>, aes128-gcm@openssh.com, aes256-gcm@openssh.com</w:t>
      </w:r>
      <w:r w:rsidRPr="00B55F67">
        <w:rPr>
          <w:iCs/>
          <w:u w:val="single"/>
        </w:rPr>
        <w:t>]</w:t>
      </w:r>
      <w:r w:rsidRPr="008074D9">
        <w:t xml:space="preserve">. </w:t>
      </w:r>
    </w:p>
    <w:p w14:paraId="4E20244C" w14:textId="77777777" w:rsidR="004403B2" w:rsidRPr="008074D9" w:rsidRDefault="004403B2" w:rsidP="0062215E">
      <w:pPr>
        <w:pStyle w:val="ApplicationNoteHead"/>
        <w:jc w:val="both"/>
      </w:pPr>
    </w:p>
    <w:p w14:paraId="421D5A4A" w14:textId="1DDFEC98" w:rsidR="004403B2" w:rsidRPr="008074D9" w:rsidRDefault="004403B2" w:rsidP="0062215E">
      <w:pPr>
        <w:pStyle w:val="ApplicationNoteBody"/>
        <w:jc w:val="both"/>
      </w:pPr>
      <w:r w:rsidRPr="008074D9">
        <w:t xml:space="preserve">RFC 5647 specifies the use of the AEAD_AES_128_GCM and AEAD_AES_256_GCM algorithms in SSH. As described in RFC 5647, AEAD_AES_128_GCM and AEAD_AES_256_GCM can only be chosen as encryption algorithms when the same algorithm is being used as the MAC algorithm. </w:t>
      </w:r>
      <w:r w:rsidR="005D2688" w:rsidRPr="008074D9">
        <w:t>C</w:t>
      </w:r>
      <w:r w:rsidRPr="008074D9">
        <w:t xml:space="preserve">orresponding FCS_COP entries </w:t>
      </w:r>
      <w:r w:rsidR="005D2688" w:rsidRPr="008074D9">
        <w:t xml:space="preserve">are included </w:t>
      </w:r>
      <w:r w:rsidRPr="008074D9">
        <w:t>in the ST</w:t>
      </w:r>
      <w:r w:rsidR="005D2688" w:rsidRPr="008074D9">
        <w:t xml:space="preserve"> for the algorithms selected here</w:t>
      </w:r>
      <w:r w:rsidRPr="008074D9">
        <w:t xml:space="preserve">. </w:t>
      </w:r>
    </w:p>
    <w:p w14:paraId="7B1DAB2F" w14:textId="375234C5" w:rsidR="004403B2" w:rsidRPr="008074D9" w:rsidRDefault="008B2681" w:rsidP="00CC391B">
      <w:pPr>
        <w:spacing w:before="120" w:after="240"/>
        <w:jc w:val="both"/>
        <w:pPrChange w:id="5117" w:author="iTC" w:date="2019-12-19T15:40:00Z">
          <w:pPr/>
        </w:pPrChange>
      </w:pPr>
      <w:r>
        <w:rPr>
          <w:b/>
          <w:bCs/>
        </w:rPr>
        <w:t>FCS_SSHS_EXT.1.5</w:t>
      </w:r>
      <w:r>
        <w:t xml:space="preserve"> The TSF shall ensure that the SSH public-key based authentication implementation uses </w:t>
      </w:r>
      <w:r w:rsidR="008F3A4F" w:rsidRPr="00120D3D">
        <w:t xml:space="preserve">[selection: </w:t>
      </w:r>
      <w:r w:rsidR="008F3A4F" w:rsidRPr="000A088C">
        <w:rPr>
          <w:i/>
        </w:rPr>
        <w:t>ssh-rsa,</w:t>
      </w:r>
      <w:r w:rsidR="0078667C">
        <w:rPr>
          <w:i/>
        </w:rPr>
        <w:t xml:space="preserve"> </w:t>
      </w:r>
      <w:r w:rsidR="0078667C" w:rsidRPr="00633747">
        <w:rPr>
          <w:i/>
          <w:rPrChange w:id="5118" w:author="iTC" w:date="2019-12-19T15:40:00Z">
            <w:rPr>
              <w:b/>
              <w:i/>
              <w:color w:val="000000"/>
              <w:u w:val="single"/>
            </w:rPr>
          </w:rPrChange>
        </w:rPr>
        <w:t>rsa-sha2-256, rsa-sha2-512,</w:t>
      </w:r>
      <w:r w:rsidR="008F3A4F" w:rsidRPr="000A088C">
        <w:rPr>
          <w:i/>
        </w:rPr>
        <w:t xml:space="preserve"> ecdsa-sha2-nistp256, x509v3-ssh-rsa, ecdsa-sha2-nistp384, ecdsa-sha2-nistp521, x509v3-ecdsa-sha2-nistp256, x509v3-ecdsa-sha2-nistp384, x509v3-ecdsa-sha2-nistp521</w:t>
      </w:r>
      <w:r w:rsidR="008F3A4F" w:rsidRPr="000A088C">
        <w:rPr>
          <w:i/>
          <w:color w:val="000000" w:themeColor="text1"/>
        </w:rPr>
        <w:t>, x509v3-rsa2048-sha256</w:t>
      </w:r>
      <w:r w:rsidR="008F3A4F" w:rsidRPr="00120D3D">
        <w:t xml:space="preserve">] </w:t>
      </w:r>
      <w:r>
        <w:t>as its public key algorithm(s) and rejects all other public key algorithms.</w:t>
      </w:r>
    </w:p>
    <w:p w14:paraId="3C3D3644" w14:textId="77777777" w:rsidR="004403B2" w:rsidRPr="008074D9" w:rsidRDefault="004403B2" w:rsidP="0062215E">
      <w:pPr>
        <w:pStyle w:val="ApplicationNoteHead"/>
        <w:jc w:val="both"/>
      </w:pPr>
    </w:p>
    <w:p w14:paraId="628D41BE" w14:textId="77777777" w:rsidR="008F3A4F" w:rsidRPr="00281A6B" w:rsidRDefault="008F3A4F" w:rsidP="00F01258">
      <w:pPr>
        <w:pStyle w:val="ApplicationNoteBody"/>
        <w:jc w:val="both"/>
        <w:pPrChange w:id="5119" w:author="iTC" w:date="2019-12-19T15:40:00Z">
          <w:pPr>
            <w:pStyle w:val="ApplicationNoteHead"/>
            <w:numPr>
              <w:numId w:val="0"/>
            </w:numPr>
            <w:ind w:left="0" w:firstLine="0"/>
            <w:jc w:val="both"/>
          </w:pPr>
        </w:pPrChange>
      </w:pPr>
      <w:r>
        <w:t>I</w:t>
      </w:r>
      <w:r w:rsidRPr="00281A6B">
        <w:t>f x509v3-ssh-rsa, x509v3-ecdsa-sha2-nistp256, x509v3-ecdsa-sha2-nistp384, x509v3-ecdsa-sha2-nistp521 or x509v3-rsa2048-sha256 are selected, then the FIA_X509_EXT SFRs in Appendix B are applicable.</w:t>
      </w:r>
    </w:p>
    <w:p w14:paraId="200E73B2" w14:textId="256B750E" w:rsidR="008F3A4F" w:rsidRDefault="008F3A4F" w:rsidP="00342714">
      <w:pPr>
        <w:pStyle w:val="ApplicationNoteBody"/>
        <w:jc w:val="both"/>
        <w:pPrChange w:id="5120" w:author="iTC" w:date="2019-12-19T15:40:00Z">
          <w:pPr>
            <w:pStyle w:val="ApplicationNoteHead"/>
            <w:numPr>
              <w:numId w:val="0"/>
            </w:numPr>
            <w:ind w:left="0" w:firstLine="0"/>
            <w:jc w:val="both"/>
          </w:pPr>
        </w:pPrChange>
      </w:pPr>
      <w:r w:rsidRPr="00AF2CA9">
        <w:t>It is recommended to configure the TOE to reject presented RSA keys with a key length below 2048 bit.</w:t>
      </w:r>
      <w:r w:rsidR="0078667C" w:rsidRPr="0078667C">
        <w:t xml:space="preserve"> RFC 8332 specifies the use of rsa-sha2-256 or rsa-sha2-512 </w:t>
      </w:r>
      <w:r w:rsidR="006F2457" w:rsidRPr="0078667C">
        <w:t>in</w:t>
      </w:r>
      <w:del w:id="5121" w:author="iTC" w:date="2019-12-19T15:40:00Z">
        <w:r w:rsidR="0078667C" w:rsidRPr="0078667C">
          <w:delText> </w:delText>
        </w:r>
      </w:del>
      <w:ins w:id="5122" w:author="iTC" w:date="2019-12-19T15:40:00Z">
        <w:r w:rsidR="006F2457">
          <w:t xml:space="preserve"> </w:t>
        </w:r>
      </w:ins>
      <w:r w:rsidR="0078667C" w:rsidRPr="0078667C">
        <w:t>SSH</w:t>
      </w:r>
      <w:ins w:id="5123" w:author="iTC" w:date="2019-12-19T15:40:00Z">
        <w:r w:rsidR="008D1232">
          <w:t>.</w:t>
        </w:r>
      </w:ins>
    </w:p>
    <w:p w14:paraId="4E8224F1" w14:textId="71D0149A" w:rsidR="008D1232" w:rsidRPr="008D1232" w:rsidRDefault="008D1232" w:rsidP="00342714">
      <w:pPr>
        <w:autoSpaceDE w:val="0"/>
        <w:autoSpaceDN w:val="0"/>
        <w:adjustRightInd w:val="0"/>
        <w:spacing w:before="120" w:after="120"/>
        <w:jc w:val="both"/>
        <w:rPr>
          <w:ins w:id="5124" w:author="iTC" w:date="2019-12-19T15:40:00Z"/>
          <w:rFonts w:eastAsia="PMingLiU"/>
          <w:i/>
          <w:lang w:eastAsia="fr-FR"/>
        </w:rPr>
      </w:pPr>
      <w:ins w:id="5125" w:author="iTC" w:date="2019-12-19T15:40:00Z">
        <w:r w:rsidRPr="008D1232">
          <w:rPr>
            <w:rFonts w:eastAsia="PMingLiU"/>
            <w:i/>
            <w:lang w:eastAsia="fr-FR"/>
          </w:rPr>
          <w:t>Public-key or certificate-based client authentication within the SSH protocol is based on the demonstrated possession of a private key matching a public key associated with a given authorized account on a system.</w:t>
        </w:r>
      </w:ins>
    </w:p>
    <w:p w14:paraId="0AC90521" w14:textId="285FF2CE" w:rsidR="008D1232" w:rsidRPr="008D1232" w:rsidRDefault="008D1232" w:rsidP="00342714">
      <w:pPr>
        <w:autoSpaceDE w:val="0"/>
        <w:autoSpaceDN w:val="0"/>
        <w:adjustRightInd w:val="0"/>
        <w:spacing w:before="120" w:after="120"/>
        <w:jc w:val="both"/>
        <w:rPr>
          <w:ins w:id="5126" w:author="iTC" w:date="2019-12-19T15:40:00Z"/>
          <w:rFonts w:eastAsia="PMingLiU"/>
          <w:i/>
          <w:lang w:eastAsia="fr-FR"/>
        </w:rPr>
      </w:pPr>
      <w:ins w:id="5127" w:author="iTC" w:date="2019-12-19T15:40:00Z">
        <w:r w:rsidRPr="008D1232">
          <w:rPr>
            <w:rFonts w:eastAsia="PMingLiU"/>
            <w:i/>
            <w:lang w:eastAsia="fr-FR"/>
          </w:rPr>
          <w:t>If x509v3-based authentication is claimed, the ST shall also include the appropriate FIA_X509_EXT SFRs.</w:t>
        </w:r>
      </w:ins>
    </w:p>
    <w:p w14:paraId="4EF8C9CE" w14:textId="72BCE687" w:rsidR="008D1232" w:rsidRDefault="008D1232" w:rsidP="00342714">
      <w:pPr>
        <w:pStyle w:val="ApplicationNoteBody"/>
        <w:jc w:val="both"/>
        <w:rPr>
          <w:ins w:id="5128" w:author="iTC" w:date="2019-12-19T15:40:00Z"/>
        </w:rPr>
      </w:pPr>
      <w:ins w:id="5129" w:author="iTC" w:date="2019-12-19T15:40:00Z">
        <w:r>
          <w:t>An SSH server implementation that claims to support x509v3-based public key authentication algorithms is expected to comply with RFC</w:t>
        </w:r>
        <w:r w:rsidR="007C4172">
          <w:t xml:space="preserve"> </w:t>
        </w:r>
        <w:r>
          <w:t>6187 Section 4 recommendations when identifying itself with an x.509v3 certificate to SSH clients.</w:t>
        </w:r>
      </w:ins>
    </w:p>
    <w:p w14:paraId="240F3800" w14:textId="14BB01DF" w:rsidR="004403B2" w:rsidRPr="008074D9" w:rsidRDefault="004403B2" w:rsidP="00CC391B">
      <w:pPr>
        <w:pStyle w:val="ApplicationNoteHead"/>
        <w:numPr>
          <w:ilvl w:val="0"/>
          <w:numId w:val="0"/>
        </w:numPr>
        <w:spacing w:after="240"/>
        <w:jc w:val="both"/>
        <w:rPr>
          <w:moveTo w:id="5130" w:author="iTC" w:date="2019-12-19T15:40:00Z"/>
        </w:rPr>
        <w:pPrChange w:id="5131" w:author="iTC" w:date="2019-12-19T15:40:00Z">
          <w:pPr>
            <w:pStyle w:val="ApplicationNoteHead"/>
            <w:numPr>
              <w:numId w:val="0"/>
            </w:numPr>
            <w:ind w:left="0" w:firstLine="0"/>
            <w:jc w:val="both"/>
          </w:pPr>
        </w:pPrChange>
      </w:pPr>
      <w:moveToRangeStart w:id="5132" w:author="iTC" w:date="2019-12-19T15:40:00Z" w:name="move27662468"/>
      <w:moveTo w:id="5133" w:author="iTC" w:date="2019-12-19T15:40:00Z">
        <w:r w:rsidRPr="000A088C">
          <w:rPr>
            <w:b/>
            <w:i w:val="0"/>
          </w:rPr>
          <w:t>FCS_SSHS_EXT.1.6</w:t>
        </w:r>
        <w:r w:rsidRPr="000A088C">
          <w:rPr>
            <w:i w:val="0"/>
          </w:rPr>
          <w:t xml:space="preserve"> The TSF shall ensure that the SSH transport implementation uses </w:t>
        </w:r>
        <w:r w:rsidRPr="00342714">
          <w:rPr>
            <w:i w:val="0"/>
            <w:rPrChange w:id="5134" w:author="iTC" w:date="2019-12-19T15:40:00Z">
              <w:rPr/>
            </w:rPrChange>
          </w:rPr>
          <w:t>[selection:</w:t>
        </w:r>
        <w:r w:rsidRPr="000A088C">
          <w:t xml:space="preserve"> hmac-sha1, hmac-sha1-96, hmac-sha2-256, hmac-sha2-512</w:t>
        </w:r>
        <w:r w:rsidR="00416443">
          <w:t>,</w:t>
        </w:r>
        <w:r w:rsidRPr="000A088C">
          <w:t xml:space="preserve"> AEAD_AES_128_GCM, AEAD_AES_256_GCM, </w:t>
        </w:r>
        <w:r w:rsidR="0059796E">
          <w:t>implicit</w:t>
        </w:r>
        <w:r w:rsidRPr="00342714">
          <w:rPr>
            <w:i w:val="0"/>
            <w:rPrChange w:id="5135" w:author="iTC" w:date="2019-12-19T15:40:00Z">
              <w:rPr/>
            </w:rPrChange>
          </w:rPr>
          <w:t>]</w:t>
        </w:r>
        <w:r w:rsidRPr="000A088C">
          <w:rPr>
            <w:i w:val="0"/>
          </w:rPr>
          <w:t xml:space="preserve"> as its MAC algorithm(s) and rejects all other MAC algorithm(s).</w:t>
        </w:r>
        <w:r w:rsidRPr="008074D9">
          <w:t xml:space="preserve"> </w:t>
        </w:r>
      </w:moveTo>
    </w:p>
    <w:p w14:paraId="76E41151" w14:textId="77777777" w:rsidR="004403B2" w:rsidRPr="008074D9" w:rsidRDefault="004403B2" w:rsidP="0062215E">
      <w:pPr>
        <w:pStyle w:val="ApplicationNoteHead"/>
        <w:jc w:val="both"/>
        <w:rPr>
          <w:moveTo w:id="5136" w:author="iTC" w:date="2019-12-19T15:40:00Z"/>
        </w:rPr>
      </w:pPr>
    </w:p>
    <w:p w14:paraId="197B95CC" w14:textId="77777777" w:rsidR="00342714" w:rsidRDefault="004403B2" w:rsidP="0062215E">
      <w:pPr>
        <w:pStyle w:val="ApplicationNoteBody"/>
        <w:jc w:val="both"/>
        <w:rPr>
          <w:moveTo w:id="5137" w:author="iTC" w:date="2019-12-19T15:40:00Z"/>
        </w:rPr>
      </w:pPr>
      <w:moveTo w:id="5138" w:author="iTC" w:date="2019-12-19T15:40:00Z">
        <w:r w:rsidRPr="008074D9">
          <w:t>RFC 5647 specifies the use of the AEAD_AES_128_GCM and AEAD_AES_256_GCM algorithms in SSH. As described in RFC 5647, AEAD_AES_128_GCM and AEAD_AES_256_GCM can only be chosen as MAC algorithms when the same algorithm is being used as the encryption algorithm. RFC 6668 specifies the use of the sha2 algorithms in SSH.</w:t>
        </w:r>
      </w:moveTo>
    </w:p>
    <w:p w14:paraId="133FB7EA" w14:textId="4A02D973" w:rsidR="0059796E" w:rsidRPr="008074D9" w:rsidRDefault="0059796E" w:rsidP="0062215E">
      <w:pPr>
        <w:pStyle w:val="ApplicationNoteBody"/>
        <w:jc w:val="both"/>
        <w:rPr>
          <w:moveTo w:id="5139" w:author="iTC" w:date="2019-12-19T15:40:00Z"/>
        </w:rPr>
      </w:pPr>
      <w:moveTo w:id="5140" w:author="iTC" w:date="2019-12-19T15:40:00Z">
        <w:r>
          <w:t>The ST author selects “implicit” when, and only when, aes*-gcm@openssh.com is selected as an encryption algorithm. When aes*-gcm@openssh.com is negotiated as the encryption algorithm, the MAC algorithm field is ignored and GCM is implicitly used as the MAC. “implicit” is not an SSH algorithm identifier and will not be seen on the wire; however, the negotiated MAC might be decoded as “implicit”.</w:t>
        </w:r>
      </w:moveTo>
    </w:p>
    <w:p w14:paraId="26765E0C" w14:textId="77777777" w:rsidR="004403B2" w:rsidRPr="008074D9" w:rsidRDefault="004403B2" w:rsidP="00CC391B">
      <w:pPr>
        <w:pStyle w:val="ApplicationNoteHead"/>
        <w:numPr>
          <w:ilvl w:val="0"/>
          <w:numId w:val="0"/>
        </w:numPr>
        <w:spacing w:after="240"/>
        <w:jc w:val="both"/>
        <w:rPr>
          <w:moveFrom w:id="5141" w:author="iTC" w:date="2019-12-19T15:40:00Z"/>
        </w:rPr>
        <w:pPrChange w:id="5142" w:author="iTC" w:date="2019-12-19T15:40:00Z">
          <w:pPr>
            <w:pStyle w:val="ApplicationNoteHead"/>
            <w:numPr>
              <w:numId w:val="0"/>
            </w:numPr>
            <w:ind w:left="0" w:firstLine="0"/>
            <w:jc w:val="both"/>
          </w:pPr>
        </w:pPrChange>
      </w:pPr>
      <w:moveTo w:id="5143" w:author="iTC" w:date="2019-12-19T15:40:00Z">
        <w:r w:rsidRPr="008074D9">
          <w:rPr>
            <w:b/>
          </w:rPr>
          <w:t>FCS_SSHS_EXT.1.7</w:t>
        </w:r>
        <w:r w:rsidRPr="008074D9">
          <w:t xml:space="preserve"> The TSF shall ensure that </w:t>
        </w:r>
        <w:r w:rsidRPr="00342714">
          <w:rPr>
            <w:rPrChange w:id="5144" w:author="iTC" w:date="2019-12-19T15:40:00Z">
              <w:rPr/>
            </w:rPrChange>
          </w:rPr>
          <w:t>[selection:</w:t>
        </w:r>
        <w:r w:rsidRPr="000A088C">
          <w:t xml:space="preserve"> </w:t>
        </w:r>
        <w:r w:rsidR="00950539" w:rsidRPr="000A088C">
          <w:rPr>
            <w:lang w:val="en-US"/>
          </w:rPr>
          <w:t>diffie-hellman-group14-sha1, diffie-hellman-group15-sha512, ecdh-sha2-nistp256</w:t>
        </w:r>
        <w:r w:rsidR="00950539" w:rsidRPr="00342714">
          <w:rPr>
            <w:lang w:val="en-US"/>
            <w:rPrChange w:id="5145" w:author="iTC" w:date="2019-12-19T15:40:00Z">
              <w:rPr>
                <w:lang w:val="en-US"/>
              </w:rPr>
            </w:rPrChange>
          </w:rPr>
          <w:t>] and [selection:</w:t>
        </w:r>
        <w:r w:rsidR="00950539" w:rsidRPr="000A088C">
          <w:rPr>
            <w:lang w:val="en-US"/>
          </w:rPr>
          <w:t xml:space="preserve"> diffie-hellman-group14-sha256, diffie-hellman-group16-sha512, </w:t>
        </w:r>
      </w:moveTo>
      <w:moveFromRangeStart w:id="5146" w:author="iTC" w:date="2019-12-19T15:40:00Z" w:name="move27662468"/>
      <w:moveToRangeEnd w:id="5132"/>
      <w:moveFrom w:id="5147" w:author="iTC" w:date="2019-12-19T15:40:00Z">
        <w:r w:rsidRPr="000A088C">
          <w:rPr>
            <w:b/>
            <w:i w:val="0"/>
          </w:rPr>
          <w:t>FCS_SSHS_EXT.1.6</w:t>
        </w:r>
        <w:r w:rsidRPr="000A088C">
          <w:rPr>
            <w:i w:val="0"/>
          </w:rPr>
          <w:t xml:space="preserve"> The TSF shall ensure that the SSH transport implementation uses </w:t>
        </w:r>
        <w:r w:rsidRPr="00342714">
          <w:rPr>
            <w:i w:val="0"/>
            <w:rPrChange w:id="5148" w:author="iTC" w:date="2019-12-19T15:40:00Z">
              <w:rPr/>
            </w:rPrChange>
          </w:rPr>
          <w:t>[selection:</w:t>
        </w:r>
        <w:r w:rsidRPr="000A088C">
          <w:t xml:space="preserve"> hmac-sha1, hmac-sha1-96, hmac-sha2-256, hmac-sha2-512</w:t>
        </w:r>
        <w:r w:rsidR="00416443">
          <w:t>,</w:t>
        </w:r>
        <w:r w:rsidRPr="000A088C">
          <w:t xml:space="preserve"> AEAD_AES_128_GCM, AEAD_AES_256_GCM, </w:t>
        </w:r>
        <w:r w:rsidR="0059796E">
          <w:t>implicit</w:t>
        </w:r>
        <w:r w:rsidRPr="00342714">
          <w:rPr>
            <w:i w:val="0"/>
            <w:rPrChange w:id="5149" w:author="iTC" w:date="2019-12-19T15:40:00Z">
              <w:rPr/>
            </w:rPrChange>
          </w:rPr>
          <w:t>]</w:t>
        </w:r>
        <w:r w:rsidRPr="000A088C">
          <w:rPr>
            <w:i w:val="0"/>
          </w:rPr>
          <w:t xml:space="preserve"> as its MAC algorithm(s) and rejects all other MAC algorithm(s).</w:t>
        </w:r>
        <w:r w:rsidRPr="008074D9">
          <w:t xml:space="preserve"> </w:t>
        </w:r>
      </w:moveFrom>
    </w:p>
    <w:p w14:paraId="2602C289" w14:textId="77777777" w:rsidR="004403B2" w:rsidRPr="008074D9" w:rsidRDefault="004403B2" w:rsidP="0062215E">
      <w:pPr>
        <w:pStyle w:val="ApplicationNoteHead"/>
        <w:jc w:val="both"/>
        <w:rPr>
          <w:moveFrom w:id="5150" w:author="iTC" w:date="2019-12-19T15:40:00Z"/>
        </w:rPr>
      </w:pPr>
    </w:p>
    <w:p w14:paraId="52EDC2E2" w14:textId="77777777" w:rsidR="00342714" w:rsidRDefault="004403B2" w:rsidP="0062215E">
      <w:pPr>
        <w:pStyle w:val="ApplicationNoteBody"/>
        <w:jc w:val="both"/>
        <w:rPr>
          <w:moveFrom w:id="5151" w:author="iTC" w:date="2019-12-19T15:40:00Z"/>
        </w:rPr>
      </w:pPr>
      <w:moveFrom w:id="5152" w:author="iTC" w:date="2019-12-19T15:40:00Z">
        <w:r w:rsidRPr="008074D9">
          <w:t>RFC 5647 specifies the use of the AEAD_AES_128_GCM and AEAD_AES_256_GCM algorithms in SSH. As described in RFC 5647, AEAD_AES_128_GCM and AEAD_AES_256_GCM can only be chosen as MAC algorithms when the same algorithm is being used as the encryption algorithm. RFC 6668 specifies the use of the sha2 algorithms in SSH.</w:t>
        </w:r>
      </w:moveFrom>
    </w:p>
    <w:p w14:paraId="065A2C06" w14:textId="77777777" w:rsidR="0059796E" w:rsidRPr="008074D9" w:rsidRDefault="0059796E" w:rsidP="0062215E">
      <w:pPr>
        <w:pStyle w:val="ApplicationNoteBody"/>
        <w:jc w:val="both"/>
        <w:rPr>
          <w:moveFrom w:id="5153" w:author="iTC" w:date="2019-12-19T15:40:00Z"/>
        </w:rPr>
      </w:pPr>
      <w:moveFrom w:id="5154" w:author="iTC" w:date="2019-12-19T15:40:00Z">
        <w:r>
          <w:t>The ST author selects “implicit” when, and only when, aes*-gcm@openssh.com is selected as an encryption algorithm. When aes*-gcm@openssh.com is negotiated as the encryption algorithm, the MAC algorithm field is ignored and GCM is implicitly used as the MAC. “implicit” is not an SSH algorithm identifier and will not be seen on the wire; however, the negotiated MAC might be decoded as “implicit”.</w:t>
        </w:r>
      </w:moveFrom>
    </w:p>
    <w:p w14:paraId="23F30FFD" w14:textId="4C57A670" w:rsidR="007A67ED" w:rsidRPr="008074D9" w:rsidRDefault="004403B2" w:rsidP="000B4A58">
      <w:pPr>
        <w:pStyle w:val="BodyText"/>
        <w:jc w:val="both"/>
      </w:pPr>
      <w:moveFrom w:id="5155" w:author="iTC" w:date="2019-12-19T15:40:00Z">
        <w:r w:rsidRPr="008074D9">
          <w:rPr>
            <w:b/>
          </w:rPr>
          <w:t>FCS_SSHS_EXT.1.7</w:t>
        </w:r>
        <w:r w:rsidRPr="008074D9">
          <w:t xml:space="preserve"> The TSF shall ensure that </w:t>
        </w:r>
        <w:r w:rsidRPr="00342714">
          <w:rPr>
            <w:rPrChange w:id="5156" w:author="iTC" w:date="2019-12-19T15:40:00Z">
              <w:rPr>
                <w:i/>
              </w:rPr>
            </w:rPrChange>
          </w:rPr>
          <w:t>[selection:</w:t>
        </w:r>
        <w:r w:rsidRPr="000A088C">
          <w:rPr>
            <w:i/>
          </w:rPr>
          <w:t xml:space="preserve"> </w:t>
        </w:r>
        <w:r w:rsidR="00950539" w:rsidRPr="000A088C">
          <w:rPr>
            <w:i/>
            <w:lang w:val="en-US"/>
          </w:rPr>
          <w:t>diffie-hellman-group14-sha1, diffie-hellman-group15-sha512, ecdh-sha2-nistp256</w:t>
        </w:r>
        <w:r w:rsidR="00950539" w:rsidRPr="00342714">
          <w:rPr>
            <w:lang w:val="en-US"/>
            <w:rPrChange w:id="5157" w:author="iTC" w:date="2019-12-19T15:40:00Z">
              <w:rPr>
                <w:i/>
                <w:lang w:val="en-US"/>
              </w:rPr>
            </w:rPrChange>
          </w:rPr>
          <w:t>] and [selection:</w:t>
        </w:r>
        <w:r w:rsidR="00950539" w:rsidRPr="000A088C">
          <w:rPr>
            <w:i/>
            <w:lang w:val="en-US"/>
          </w:rPr>
          <w:t xml:space="preserve"> diffie-hellman-group14-sha256, diffie-hellman-group16-sha512, </w:t>
        </w:r>
      </w:moveFrom>
      <w:moveFromRangeEnd w:id="5146"/>
      <w:ins w:id="5158" w:author="iTC" w:date="2019-12-19T15:40:00Z">
        <w:r w:rsidR="000C3873" w:rsidRPr="000C3873">
          <w:rPr>
            <w:i/>
            <w:iCs/>
          </w:rPr>
          <w:t xml:space="preserve">diffie-hellman-group17-sha512, diffie-hellman-group18-sha512, </w:t>
        </w:r>
      </w:ins>
      <w:r w:rsidR="00950539" w:rsidRPr="000A088C">
        <w:rPr>
          <w:i/>
          <w:lang w:val="en-US"/>
        </w:rPr>
        <w:t>ecdh-sha2-nistp384, ecdh-sha2-nistp521, no other methods</w:t>
      </w:r>
      <w:r w:rsidRPr="00342714">
        <w:rPr>
          <w:rPrChange w:id="5159" w:author="iTC" w:date="2019-12-19T15:40:00Z">
            <w:rPr>
              <w:i/>
            </w:rPr>
          </w:rPrChange>
        </w:rPr>
        <w:t>]</w:t>
      </w:r>
      <w:r w:rsidRPr="008074D9">
        <w:t xml:space="preserve"> are the only allowed key exchange methods used for the SSH protocol. </w:t>
      </w:r>
    </w:p>
    <w:p w14:paraId="599902BC" w14:textId="77777777" w:rsidR="007A67ED" w:rsidRPr="008074D9" w:rsidRDefault="007A67ED" w:rsidP="000B4A58">
      <w:pPr>
        <w:pStyle w:val="BodyText"/>
        <w:jc w:val="both"/>
        <w:rPr>
          <w:del w:id="5160" w:author="iTC" w:date="2019-12-19T15:40:00Z"/>
        </w:rPr>
      </w:pPr>
    </w:p>
    <w:p w14:paraId="3EB92E95" w14:textId="5D0C954D" w:rsidR="007A67ED" w:rsidRPr="008074D9" w:rsidRDefault="004403B2" w:rsidP="000B4A58">
      <w:pPr>
        <w:pStyle w:val="BodyText"/>
        <w:jc w:val="both"/>
      </w:pPr>
      <w:r w:rsidRPr="008074D9">
        <w:rPr>
          <w:b/>
        </w:rPr>
        <w:t>FCS_SSHS_EXT.1.8</w:t>
      </w:r>
      <w:r w:rsidRPr="008074D9">
        <w:t xml:space="preserve"> </w:t>
      </w:r>
      <w:r w:rsidR="00331824" w:rsidRPr="008074D9">
        <w:t>The</w:t>
      </w:r>
      <w:r w:rsidR="001A10B9">
        <w:rPr>
          <w:iCs/>
        </w:rPr>
        <w:t xml:space="preserve"> </w:t>
      </w:r>
      <w:r w:rsidR="001A10B9" w:rsidRPr="008F06B5">
        <w:rPr>
          <w:iCs/>
        </w:rPr>
        <w:t>TSF shall ensure that within SSH connections</w:t>
      </w:r>
      <w:ins w:id="5161" w:author="iTC" w:date="2019-12-19T15:40:00Z">
        <w:r w:rsidR="001A10B9" w:rsidRPr="008F06B5">
          <w:rPr>
            <w:iCs/>
          </w:rPr>
          <w:t>,</w:t>
        </w:r>
      </w:ins>
      <w:r w:rsidR="001A10B9" w:rsidRPr="008F06B5">
        <w:rPr>
          <w:iCs/>
        </w:rPr>
        <w:t xml:space="preserve"> the same session keys are used for a threshold of no longer than one hour, and </w:t>
      </w:r>
      <w:ins w:id="5162" w:author="iTC" w:date="2019-12-19T15:40:00Z">
        <w:r w:rsidR="001A10B9" w:rsidRPr="008F06B5">
          <w:rPr>
            <w:iCs/>
          </w:rPr>
          <w:t xml:space="preserve">each encryption key is used to protect </w:t>
        </w:r>
      </w:ins>
      <w:r w:rsidR="001A10B9" w:rsidRPr="008F06B5">
        <w:rPr>
          <w:iCs/>
        </w:rPr>
        <w:t xml:space="preserve">no more than one gigabyte of </w:t>
      </w:r>
      <w:del w:id="5163" w:author="iTC" w:date="2019-12-19T15:40:00Z">
        <w:r w:rsidR="00331824" w:rsidRPr="008074D9">
          <w:delText xml:space="preserve">transmitted </w:delText>
        </w:r>
      </w:del>
      <w:r w:rsidR="001A10B9" w:rsidRPr="008F06B5">
        <w:rPr>
          <w:iCs/>
        </w:rPr>
        <w:t xml:space="preserve">data. After </w:t>
      </w:r>
      <w:del w:id="5164" w:author="iTC" w:date="2019-12-19T15:40:00Z">
        <w:r w:rsidR="00331824" w:rsidRPr="008074D9">
          <w:delText>either</w:delText>
        </w:r>
      </w:del>
      <w:ins w:id="5165" w:author="iTC" w:date="2019-12-19T15:40:00Z">
        <w:r w:rsidR="001A10B9" w:rsidRPr="008F06B5">
          <w:rPr>
            <w:iCs/>
          </w:rPr>
          <w:t>any</w:t>
        </w:r>
      </w:ins>
      <w:r w:rsidR="001A10B9" w:rsidRPr="008F06B5">
        <w:rPr>
          <w:iCs/>
        </w:rPr>
        <w:t xml:space="preserve"> of the thresholds are reached</w:t>
      </w:r>
      <w:ins w:id="5166" w:author="iTC" w:date="2019-12-19T15:40:00Z">
        <w:r w:rsidR="001A10B9" w:rsidRPr="008F06B5">
          <w:rPr>
            <w:iCs/>
          </w:rPr>
          <w:t>,</w:t>
        </w:r>
      </w:ins>
      <w:r w:rsidR="001A10B9" w:rsidRPr="008F06B5">
        <w:rPr>
          <w:iCs/>
        </w:rPr>
        <w:t xml:space="preserve"> a rekey needs to be performed</w:t>
      </w:r>
      <w:r w:rsidR="00331824" w:rsidRPr="008074D9">
        <w:t>.</w:t>
      </w:r>
    </w:p>
    <w:p w14:paraId="541178D8" w14:textId="77777777" w:rsidR="00D00DE1" w:rsidRPr="008074D9" w:rsidRDefault="00D00DE1" w:rsidP="0062215E">
      <w:pPr>
        <w:pStyle w:val="ApplicationNoteHead"/>
        <w:jc w:val="both"/>
        <w:rPr>
          <w:moveTo w:id="5167" w:author="iTC" w:date="2019-12-19T15:40:00Z"/>
        </w:rPr>
      </w:pPr>
      <w:moveToRangeStart w:id="5168" w:author="iTC" w:date="2019-12-19T15:40:00Z" w:name="move27662469"/>
    </w:p>
    <w:p w14:paraId="46C88782" w14:textId="77777777" w:rsidR="007A67ED" w:rsidRPr="008074D9" w:rsidRDefault="001A10B9" w:rsidP="000B4A58">
      <w:pPr>
        <w:pStyle w:val="BodyText"/>
        <w:jc w:val="both"/>
        <w:rPr>
          <w:del w:id="5169" w:author="iTC" w:date="2019-12-19T15:40:00Z"/>
        </w:rPr>
      </w:pPr>
      <w:moveTo w:id="5170" w:author="iTC" w:date="2019-12-19T15:40:00Z">
        <w:r w:rsidRPr="008074D9">
          <w:t xml:space="preserve">This SFR defines two thresholds - one for the maximum time span the same session keys can be used and the other one for the maximum amount of data that can be transmitted using the same session keys. Both thresholds need to be implemented and a rekey needs to be performed on whichever threshold is reached first. </w:t>
        </w:r>
      </w:moveTo>
      <w:moveToRangeEnd w:id="5168"/>
    </w:p>
    <w:p w14:paraId="1C694841" w14:textId="77777777" w:rsidR="00D00DE1" w:rsidRPr="008074D9" w:rsidRDefault="00D00DE1" w:rsidP="0062215E">
      <w:pPr>
        <w:pStyle w:val="ApplicationNoteHead"/>
        <w:jc w:val="both"/>
        <w:rPr>
          <w:moveFrom w:id="5171" w:author="iTC" w:date="2019-12-19T15:40:00Z"/>
        </w:rPr>
      </w:pPr>
      <w:moveFromRangeStart w:id="5172" w:author="iTC" w:date="2019-12-19T15:40:00Z" w:name="move27662469"/>
    </w:p>
    <w:p w14:paraId="3D55E045" w14:textId="0816B5CC" w:rsidR="00D00DE1" w:rsidRPr="008074D9" w:rsidRDefault="001A10B9" w:rsidP="0062215E">
      <w:pPr>
        <w:pStyle w:val="ApplicationNoteBody"/>
        <w:jc w:val="both"/>
        <w:rPr>
          <w:moveTo w:id="5173" w:author="iTC" w:date="2019-12-19T15:40:00Z"/>
        </w:rPr>
      </w:pPr>
      <w:moveFrom w:id="5174" w:author="iTC" w:date="2019-12-19T15:40:00Z">
        <w:r w:rsidRPr="008074D9">
          <w:t xml:space="preserve">This SFR defines two thresholds - one for the maximum time span the same session keys can be used and the other one for the maximum amount of data that can be transmitted using the same session keys. Both thresholds need to be implemented and a rekey needs to be performed on whichever threshold is reached first. </w:t>
        </w:r>
      </w:moveFrom>
      <w:moveFromRangeEnd w:id="5172"/>
      <w:r w:rsidRPr="008074D9">
        <w:t xml:space="preserve">For the maximum transmitted data threshold, </w:t>
      </w:r>
      <w:r>
        <w:t xml:space="preserve">the </w:t>
      </w:r>
      <w:ins w:id="5175" w:author="iTC" w:date="2019-12-19T15:40:00Z">
        <w:r>
          <w:t xml:space="preserve">encrypted traffic per encryption key needs to be counted. It is also acceptable to count the totally transmitted data per encryption key, the </w:t>
        </w:r>
      </w:ins>
      <w:r>
        <w:t xml:space="preserve">total </w:t>
      </w:r>
      <w:ins w:id="5176" w:author="iTC" w:date="2019-12-19T15:40:00Z">
        <w:r>
          <w:t xml:space="preserve">encrypted traffic for </w:t>
        </w:r>
      </w:ins>
      <w:r>
        <w:t xml:space="preserve">incoming and outgoing data </w:t>
      </w:r>
      <w:del w:id="5177" w:author="iTC" w:date="2019-12-19T15:40:00Z">
        <w:r w:rsidR="00D00DE1" w:rsidRPr="008074D9">
          <w:delText xml:space="preserve">needs to be counted. </w:delText>
        </w:r>
      </w:del>
      <w:ins w:id="5178" w:author="iTC" w:date="2019-12-19T15:40:00Z">
        <w:r>
          <w:t xml:space="preserve">or the total transmitted incoming and outgoing data because the encrypted traffic per encryption key will always be lower or equal to the other options. </w:t>
        </w:r>
      </w:ins>
      <w:r w:rsidRPr="008074D9">
        <w:t>The rekey</w:t>
      </w:r>
      <w:ins w:id="5179" w:author="iTC" w:date="2019-12-19T15:40:00Z">
        <w:r w:rsidRPr="008074D9">
          <w:t xml:space="preserve"> </w:t>
        </w:r>
        <w:r>
          <w:t>requirement</w:t>
        </w:r>
      </w:ins>
      <w:moveToRangeStart w:id="5180" w:author="iTC" w:date="2019-12-19T15:40:00Z" w:name="move27662470"/>
      <w:moveTo w:id="5181" w:author="iTC" w:date="2019-12-19T15:40:00Z">
        <w:r>
          <w:t xml:space="preserve"> </w:t>
        </w:r>
        <w:r w:rsidRPr="008074D9">
          <w:t>applies to all session keys (encryption, integrity protection) for incoming and outgoing traffic</w:t>
        </w:r>
        <w:r w:rsidR="00D00DE1" w:rsidRPr="008074D9">
          <w:t xml:space="preserve">. </w:t>
        </w:r>
      </w:moveTo>
    </w:p>
    <w:p w14:paraId="22897CD4" w14:textId="77777777" w:rsidR="00D00DE1" w:rsidRPr="008074D9" w:rsidRDefault="00D00DE1" w:rsidP="0062215E">
      <w:pPr>
        <w:pStyle w:val="ApplicationNoteBody"/>
        <w:jc w:val="both"/>
        <w:rPr>
          <w:moveTo w:id="5182" w:author="iTC" w:date="2019-12-19T15:40:00Z"/>
        </w:rPr>
      </w:pPr>
      <w:moveTo w:id="5183" w:author="iTC" w:date="2019-12-19T15:40:00Z">
        <w:r w:rsidRPr="008074D9">
          <w:t xml:space="preserve">It is acceptable for a TOE to implement lower thresholds than the maximum values defined in the SFR. </w:t>
        </w:r>
      </w:moveTo>
    </w:p>
    <w:p w14:paraId="0F86889E" w14:textId="77777777" w:rsidR="00D00DE1" w:rsidRPr="008074D9" w:rsidRDefault="00D00DE1" w:rsidP="0062215E">
      <w:pPr>
        <w:pStyle w:val="ApplicationNoteBody"/>
        <w:jc w:val="both"/>
        <w:rPr>
          <w:moveTo w:id="5184" w:author="iTC" w:date="2019-12-19T15:40:00Z"/>
        </w:rPr>
      </w:pPr>
      <w:moveTo w:id="5185" w:author="iTC" w:date="2019-12-19T15:40:00Z">
        <w:r w:rsidRPr="008074D9">
          <w:t>For any configurable threshold related to this requirement the guidance documentation needs to specify how the threshold can be configured. The allowed values must either be specified in the guidance documentation and must be lower or equal to the thresholds specified in this SFR or the TOE must not accept values beyond the thresholds specified in this SFR.</w:t>
        </w:r>
      </w:moveTo>
    </w:p>
    <w:p w14:paraId="12616216" w14:textId="77777777" w:rsidR="00AF1D12" w:rsidRPr="008074D9" w:rsidRDefault="00AF1D12" w:rsidP="0062215E">
      <w:pPr>
        <w:pStyle w:val="BodyText"/>
        <w:jc w:val="both"/>
        <w:rPr>
          <w:moveTo w:id="5186" w:author="iTC" w:date="2019-12-19T15:40:00Z"/>
        </w:rPr>
      </w:pPr>
    </w:p>
    <w:p w14:paraId="3CFC8FA7" w14:textId="6FA3F6BD" w:rsidR="004403B2" w:rsidRPr="008074D9" w:rsidRDefault="004403B2" w:rsidP="0062215E">
      <w:pPr>
        <w:pStyle w:val="A4"/>
        <w:jc w:val="both"/>
        <w:rPr>
          <w:moveTo w:id="5187" w:author="iTC" w:date="2019-12-19T15:40:00Z"/>
          <w:lang w:val="en-GB"/>
        </w:rPr>
      </w:pPr>
      <w:moveTo w:id="5188" w:author="iTC" w:date="2019-12-19T15:40:00Z">
        <w:r w:rsidRPr="008074D9">
          <w:rPr>
            <w:lang w:val="en-GB"/>
          </w:rPr>
          <w:t xml:space="preserve"> </w:t>
        </w:r>
        <w:bookmarkStart w:id="5189" w:name="_Ref400620117"/>
        <w:bookmarkStart w:id="5190" w:name="_Ref400620461"/>
        <w:bookmarkStart w:id="5191" w:name="_Toc412821643"/>
        <w:bookmarkStart w:id="5192" w:name="_Toc473306357"/>
        <w:bookmarkStart w:id="5193" w:name="_Toc456887951"/>
        <w:bookmarkStart w:id="5194" w:name="_Toc509400292"/>
        <w:bookmarkStart w:id="5195" w:name="_Toc525669854"/>
        <w:bookmarkStart w:id="5196" w:name="_Toc26879503"/>
        <w:r w:rsidRPr="008074D9">
          <w:rPr>
            <w:lang w:val="en-GB"/>
          </w:rPr>
          <w:t>FCS_TLSC_EXT</w:t>
        </w:r>
        <w:r w:rsidR="00B2118D">
          <w:rPr>
            <w:lang w:val="en-GB"/>
          </w:rPr>
          <w:t xml:space="preserve"> &amp; FCS_TLSS_EXT</w:t>
        </w:r>
        <w:r w:rsidRPr="008074D9">
          <w:rPr>
            <w:lang w:val="en-GB"/>
          </w:rPr>
          <w:t xml:space="preserve"> TLS Protocol</w:t>
        </w:r>
        <w:bookmarkEnd w:id="5189"/>
        <w:bookmarkEnd w:id="5190"/>
        <w:bookmarkEnd w:id="5191"/>
        <w:bookmarkEnd w:id="5192"/>
        <w:bookmarkEnd w:id="5193"/>
        <w:bookmarkEnd w:id="5194"/>
        <w:bookmarkEnd w:id="5195"/>
        <w:bookmarkEnd w:id="5196"/>
      </w:moveTo>
    </w:p>
    <w:p w14:paraId="6A491232" w14:textId="77777777" w:rsidR="00D00DE1" w:rsidRPr="008074D9" w:rsidRDefault="0049071D" w:rsidP="0062215E">
      <w:pPr>
        <w:pStyle w:val="ApplicationNoteBody"/>
        <w:jc w:val="both"/>
        <w:rPr>
          <w:moveFrom w:id="5197" w:author="iTC" w:date="2019-12-19T15:40:00Z"/>
        </w:rPr>
      </w:pPr>
      <w:moveTo w:id="5198" w:author="iTC" w:date="2019-12-19T15:40:00Z">
        <w:r w:rsidRPr="008074D9">
          <w:t>TLS is not a required component of this cPP.</w:t>
        </w:r>
        <w:r w:rsidR="00DD0EF1" w:rsidRPr="008074D9">
          <w:t xml:space="preserve"> </w:t>
        </w:r>
        <w:r w:rsidRPr="008074D9">
          <w:t xml:space="preserve">If a TOE implements TLS, a corresponding selection in </w:t>
        </w:r>
        <w:r w:rsidR="00E169A3">
          <w:t xml:space="preserve">FPT_ITT.1, </w:t>
        </w:r>
        <w:r w:rsidRPr="008074D9">
          <w:t>FTP_ITC.1,</w:t>
        </w:r>
        <w:r w:rsidR="00AB6E52" w:rsidRPr="008074D9">
          <w:t xml:space="preserve"> </w:t>
        </w:r>
        <w:r w:rsidRPr="008074D9">
          <w:t>or FTP_TRP.1</w:t>
        </w:r>
        <w:r w:rsidR="00FD77EF" w:rsidRPr="008074D9">
          <w:t>/Admin</w:t>
        </w:r>
        <w:r w:rsidRPr="008074D9">
          <w:t xml:space="preserve"> should be made to define what the TLS protocol is implemented to protect.</w:t>
        </w:r>
        <w:r w:rsidR="00DD0EF1" w:rsidRPr="008074D9">
          <w:t xml:space="preserve"> </w:t>
        </w:r>
      </w:moveTo>
      <w:moveFromRangeStart w:id="5199" w:author="iTC" w:date="2019-12-19T15:40:00Z" w:name="move27662470"/>
      <w:moveToRangeEnd w:id="5180"/>
      <w:moveFrom w:id="5200" w:author="iTC" w:date="2019-12-19T15:40:00Z">
        <w:r w:rsidR="001A10B9">
          <w:t xml:space="preserve"> </w:t>
        </w:r>
        <w:r w:rsidR="001A10B9" w:rsidRPr="008074D9">
          <w:t>applies to all session keys (encryption, integrity protection) for incoming and outgoing traffic</w:t>
        </w:r>
        <w:r w:rsidR="00D00DE1" w:rsidRPr="008074D9">
          <w:t xml:space="preserve">. </w:t>
        </w:r>
      </w:moveFrom>
    </w:p>
    <w:p w14:paraId="104C061F" w14:textId="77777777" w:rsidR="00D00DE1" w:rsidRPr="008074D9" w:rsidRDefault="00D00DE1" w:rsidP="0062215E">
      <w:pPr>
        <w:pStyle w:val="ApplicationNoteBody"/>
        <w:jc w:val="both"/>
        <w:rPr>
          <w:moveFrom w:id="5201" w:author="iTC" w:date="2019-12-19T15:40:00Z"/>
        </w:rPr>
      </w:pPr>
      <w:moveFrom w:id="5202" w:author="iTC" w:date="2019-12-19T15:40:00Z">
        <w:r w:rsidRPr="008074D9">
          <w:t xml:space="preserve">It is acceptable for a TOE to implement lower thresholds than the maximum values defined in the SFR. </w:t>
        </w:r>
      </w:moveFrom>
    </w:p>
    <w:p w14:paraId="4F9393B3" w14:textId="77777777" w:rsidR="00D00DE1" w:rsidRPr="008074D9" w:rsidRDefault="00D00DE1" w:rsidP="0062215E">
      <w:pPr>
        <w:pStyle w:val="ApplicationNoteBody"/>
        <w:jc w:val="both"/>
        <w:rPr>
          <w:moveFrom w:id="5203" w:author="iTC" w:date="2019-12-19T15:40:00Z"/>
        </w:rPr>
      </w:pPr>
      <w:moveFrom w:id="5204" w:author="iTC" w:date="2019-12-19T15:40:00Z">
        <w:r w:rsidRPr="008074D9">
          <w:t>For any configurable threshold related to this requirement the guidance documentation needs to specify how the threshold can be configured. The allowed values must either be specified in the guidance documentation and must be lower or equal to the thresholds specified in this SFR or the TOE must not accept values beyond the thresholds specified in this SFR.</w:t>
        </w:r>
      </w:moveFrom>
    </w:p>
    <w:p w14:paraId="6B961BF5" w14:textId="77777777" w:rsidR="00AF1D12" w:rsidRPr="008074D9" w:rsidRDefault="00AF1D12" w:rsidP="0062215E">
      <w:pPr>
        <w:pStyle w:val="BodyText"/>
        <w:jc w:val="both"/>
        <w:rPr>
          <w:moveFrom w:id="5205" w:author="iTC" w:date="2019-12-19T15:40:00Z"/>
        </w:rPr>
      </w:pPr>
    </w:p>
    <w:p w14:paraId="78BB6F5A" w14:textId="77777777" w:rsidR="004403B2" w:rsidRPr="008074D9" w:rsidRDefault="004403B2" w:rsidP="0062215E">
      <w:pPr>
        <w:pStyle w:val="A4"/>
        <w:jc w:val="both"/>
        <w:rPr>
          <w:moveFrom w:id="5206" w:author="iTC" w:date="2019-12-19T15:40:00Z"/>
          <w:lang w:val="en-GB"/>
        </w:rPr>
      </w:pPr>
      <w:moveFrom w:id="5207" w:author="iTC" w:date="2019-12-19T15:40:00Z">
        <w:r w:rsidRPr="008074D9">
          <w:rPr>
            <w:lang w:val="en-GB"/>
          </w:rPr>
          <w:t xml:space="preserve"> FCS_TLSC_EXT</w:t>
        </w:r>
        <w:r w:rsidR="00B2118D">
          <w:rPr>
            <w:lang w:val="en-GB"/>
          </w:rPr>
          <w:t xml:space="preserve"> &amp; FCS_TLSS_EXT</w:t>
        </w:r>
        <w:r w:rsidRPr="008074D9">
          <w:rPr>
            <w:lang w:val="en-GB"/>
          </w:rPr>
          <w:t xml:space="preserve"> TLS Protocol</w:t>
        </w:r>
      </w:moveFrom>
    </w:p>
    <w:p w14:paraId="5BD2A4A6" w14:textId="77777777" w:rsidR="0049071D" w:rsidRPr="008074D9" w:rsidRDefault="0049071D" w:rsidP="0062215E">
      <w:pPr>
        <w:pStyle w:val="BodyText"/>
        <w:jc w:val="both"/>
        <w:rPr>
          <w:del w:id="5208" w:author="iTC" w:date="2019-12-19T15:40:00Z"/>
        </w:rPr>
      </w:pPr>
      <w:moveFrom w:id="5209" w:author="iTC" w:date="2019-12-19T15:40:00Z">
        <w:r w:rsidRPr="008074D9">
          <w:t>TLS is not a required component of this cPP.</w:t>
        </w:r>
        <w:r w:rsidR="00DD0EF1" w:rsidRPr="008074D9">
          <w:t xml:space="preserve"> </w:t>
        </w:r>
        <w:r w:rsidRPr="008074D9">
          <w:t xml:space="preserve">If a TOE implements TLS, a corresponding selection in </w:t>
        </w:r>
        <w:r w:rsidR="00E169A3">
          <w:t xml:space="preserve">FPT_ITT.1, </w:t>
        </w:r>
        <w:r w:rsidRPr="008074D9">
          <w:t>FTP_ITC.1,</w:t>
        </w:r>
        <w:r w:rsidR="00AB6E52" w:rsidRPr="008074D9">
          <w:t xml:space="preserve"> </w:t>
        </w:r>
        <w:r w:rsidRPr="008074D9">
          <w:t>or FTP_TRP.1</w:t>
        </w:r>
        <w:r w:rsidR="00FD77EF" w:rsidRPr="008074D9">
          <w:t>/Admin</w:t>
        </w:r>
        <w:r w:rsidRPr="008074D9">
          <w:t xml:space="preserve"> should be made to define what the TLS protocol is implemented to protect.</w:t>
        </w:r>
        <w:r w:rsidR="00DD0EF1" w:rsidRPr="008074D9">
          <w:t xml:space="preserve"> </w:t>
        </w:r>
      </w:moveFrom>
      <w:moveFromRangeEnd w:id="5199"/>
    </w:p>
    <w:p w14:paraId="401FE193" w14:textId="3B036872" w:rsidR="0049071D" w:rsidRPr="008074D9" w:rsidRDefault="0053712E" w:rsidP="0062215E">
      <w:pPr>
        <w:pStyle w:val="BodyText"/>
        <w:jc w:val="both"/>
        <w:rPr>
          <w:ins w:id="5210" w:author="iTC" w:date="2019-12-19T15:40:00Z"/>
        </w:rPr>
      </w:pPr>
      <w:ins w:id="5211" w:author="iTC" w:date="2019-12-19T15:40:00Z">
        <w:r>
          <w:t>If a corresponding option to support TLS has been selected in at l</w:t>
        </w:r>
        <w:r w:rsidR="00F26C3B">
          <w:t>e</w:t>
        </w:r>
        <w:r>
          <w:t xml:space="preserve">ast one of the SFRs named above, the corresponding selection-based TLS-related SFRs should be added to the ST from chap. </w:t>
        </w:r>
        <w:r>
          <w:fldChar w:fldCharType="begin"/>
        </w:r>
        <w:r>
          <w:instrText xml:space="preserve"> REF _Ref400620117 \r \h </w:instrText>
        </w:r>
        <w:r>
          <w:fldChar w:fldCharType="separate"/>
        </w:r>
        <w:r w:rsidR="009818D9">
          <w:t>B.3.1.6</w:t>
        </w:r>
        <w:r>
          <w:fldChar w:fldCharType="end"/>
        </w:r>
        <w:r>
          <w:t xml:space="preserve"> (i.e. FCS_TLSC_EXT.1 and/or FCS_TLSS_EXT.1). The SFRs therein cover only the minimum TLS-related requirements without support for mutual authentication. The support for mutual authentication is optional when using TLS. If a TOE implements TLS with mutual authentication the corresponding optional SFRs should be added to the ST from chap. </w:t>
        </w:r>
        <w:r w:rsidR="00EF7899">
          <w:fldChar w:fldCharType="begin"/>
        </w:r>
        <w:r w:rsidR="00EF7899">
          <w:instrText xml:space="preserve"> REF _Ref2003293 \r \h </w:instrText>
        </w:r>
        <w:r w:rsidR="00EF7899">
          <w:fldChar w:fldCharType="separate"/>
        </w:r>
        <w:r w:rsidR="00EF7899">
          <w:t>A.7.1.2</w:t>
        </w:r>
        <w:r w:rsidR="00EF7899">
          <w:fldChar w:fldCharType="end"/>
        </w:r>
        <w:r w:rsidR="00EF7899">
          <w:t xml:space="preserve"> </w:t>
        </w:r>
        <w:r>
          <w:t xml:space="preserve">(i.e. FCS_TLSC_EXT.2 and/or FCS_TLSS_EXT.2) in addition to the corresponding SFRs from chap. </w:t>
        </w:r>
        <w:r>
          <w:fldChar w:fldCharType="begin"/>
        </w:r>
        <w:r>
          <w:instrText xml:space="preserve"> REF _Ref400620117 \r \h </w:instrText>
        </w:r>
        <w:r>
          <w:fldChar w:fldCharType="separate"/>
        </w:r>
        <w:r w:rsidR="009818D9">
          <w:t>B.3.1.6</w:t>
        </w:r>
        <w:r>
          <w:fldChar w:fldCharType="end"/>
        </w:r>
        <w:r>
          <w:t xml:space="preserve">.    </w:t>
        </w:r>
      </w:ins>
    </w:p>
    <w:p w14:paraId="221DA3A3" w14:textId="5544688C" w:rsidR="0049071D" w:rsidRPr="008074D9" w:rsidRDefault="0049071D" w:rsidP="0062215E">
      <w:pPr>
        <w:pStyle w:val="BodyText"/>
        <w:jc w:val="both"/>
        <w:rPr>
          <w:ins w:id="5212" w:author="iTC" w:date="2019-12-19T15:40:00Z"/>
        </w:rPr>
      </w:pPr>
      <w:r w:rsidRPr="008074D9">
        <w:t>A TOE may act as the client, the server, or both in TLS sessions.</w:t>
      </w:r>
      <w:r w:rsidR="00DD0EF1" w:rsidRPr="008074D9">
        <w:t xml:space="preserve"> </w:t>
      </w:r>
      <w:r w:rsidRPr="008074D9">
        <w:t>The requirement has been separated into TLS Client (FCS_TLSC_EXT) and TLS Server (FCS_TLSS_EXT) requirements to allow for these differences.</w:t>
      </w:r>
      <w:r w:rsidR="00DD0EF1" w:rsidRPr="008074D9">
        <w:t xml:space="preserve"> </w:t>
      </w:r>
      <w:r w:rsidRPr="008074D9">
        <w:t xml:space="preserve">If the TOE acts as the client during the claimed TLS sessions, the ST author should claim </w:t>
      </w:r>
      <w:del w:id="5213" w:author="iTC" w:date="2019-12-19T15:40:00Z">
        <w:r w:rsidRPr="008074D9">
          <w:delText xml:space="preserve">one of </w:delText>
        </w:r>
      </w:del>
      <w:r w:rsidRPr="008074D9">
        <w:t xml:space="preserve">the </w:t>
      </w:r>
      <w:ins w:id="5214" w:author="iTC" w:date="2019-12-19T15:40:00Z">
        <w:r w:rsidR="00873E20">
          <w:t xml:space="preserve">corresponding </w:t>
        </w:r>
      </w:ins>
      <w:r w:rsidRPr="008074D9">
        <w:t>FCS_TLSC_EXT requirements.</w:t>
      </w:r>
      <w:r w:rsidR="00DD0EF1" w:rsidRPr="008074D9">
        <w:t xml:space="preserve"> </w:t>
      </w:r>
      <w:r w:rsidR="00E169A3" w:rsidRPr="008074D9">
        <w:t xml:space="preserve">If the TOE acts as the </w:t>
      </w:r>
      <w:r w:rsidR="00E169A3">
        <w:t>server</w:t>
      </w:r>
      <w:r w:rsidR="00E169A3" w:rsidRPr="008074D9">
        <w:t xml:space="preserve"> during the claimed TLS sessions, the ST author should claim </w:t>
      </w:r>
      <w:del w:id="5215" w:author="iTC" w:date="2019-12-19T15:40:00Z">
        <w:r w:rsidR="00E169A3" w:rsidRPr="008074D9">
          <w:delText xml:space="preserve">one of </w:delText>
        </w:r>
      </w:del>
      <w:r w:rsidR="00E169A3" w:rsidRPr="008074D9">
        <w:t xml:space="preserve">the </w:t>
      </w:r>
      <w:ins w:id="5216" w:author="iTC" w:date="2019-12-19T15:40:00Z">
        <w:r w:rsidR="00873E20">
          <w:t xml:space="preserve">corresponding </w:t>
        </w:r>
      </w:ins>
      <w:r w:rsidR="00E169A3" w:rsidRPr="008074D9">
        <w:t>FCS_TLS</w:t>
      </w:r>
      <w:r w:rsidR="00E169A3">
        <w:t>S</w:t>
      </w:r>
      <w:r w:rsidR="00E169A3" w:rsidRPr="008074D9">
        <w:t>_EXT requirements.</w:t>
      </w:r>
      <w:r w:rsidR="00E169A3">
        <w:t xml:space="preserve"> </w:t>
      </w:r>
      <w:r w:rsidR="00E169A3" w:rsidRPr="008074D9">
        <w:t xml:space="preserve">If the TOE acts as </w:t>
      </w:r>
      <w:r w:rsidR="00E169A3">
        <w:t>both a client and</w:t>
      </w:r>
      <w:r w:rsidR="00E169A3" w:rsidRPr="008074D9">
        <w:t xml:space="preserve"> </w:t>
      </w:r>
      <w:r w:rsidR="00E169A3">
        <w:t>server</w:t>
      </w:r>
      <w:r w:rsidR="00E169A3" w:rsidRPr="008074D9">
        <w:t xml:space="preserve"> during the claimed TLS sessions, the ST author should claim </w:t>
      </w:r>
      <w:ins w:id="5217" w:author="iTC" w:date="2019-12-19T15:40:00Z">
        <w:r w:rsidR="00E169A3" w:rsidRPr="008074D9">
          <w:t xml:space="preserve">the </w:t>
        </w:r>
        <w:r w:rsidR="00873E20">
          <w:t>corresponding</w:t>
        </w:r>
        <w:r w:rsidR="00E169A3" w:rsidRPr="008074D9">
          <w:t xml:space="preserve"> </w:t>
        </w:r>
        <w:r w:rsidR="00E169A3">
          <w:t xml:space="preserve">FCS_TLSC_EXT and </w:t>
        </w:r>
        <w:r w:rsidR="00E169A3" w:rsidRPr="008074D9">
          <w:t>FCS_TLS</w:t>
        </w:r>
        <w:r w:rsidR="00E169A3">
          <w:t>S</w:t>
        </w:r>
        <w:r w:rsidR="00E169A3" w:rsidRPr="008074D9">
          <w:t>_EXT requirements.</w:t>
        </w:r>
      </w:ins>
    </w:p>
    <w:p w14:paraId="69198B2E" w14:textId="2668ACCE" w:rsidR="00AD225A" w:rsidRDefault="0049071D" w:rsidP="0062215E">
      <w:pPr>
        <w:pStyle w:val="BodyText"/>
        <w:jc w:val="both"/>
        <w:rPr>
          <w:moveTo w:id="5218" w:author="iTC" w:date="2019-12-19T15:40:00Z"/>
        </w:rPr>
      </w:pPr>
      <w:moveToRangeStart w:id="5219" w:author="iTC" w:date="2019-12-19T15:40:00Z" w:name="move27662471"/>
      <w:moveTo w:id="5220" w:author="iTC" w:date="2019-12-19T15:40:00Z">
        <w:r w:rsidRPr="008074D9">
          <w:t>Additionally, TLS may or may not be performed with client authentication.</w:t>
        </w:r>
        <w:r w:rsidR="00DD0EF1" w:rsidRPr="008074D9">
          <w:t xml:space="preserve"> </w:t>
        </w:r>
        <w:r w:rsidRPr="008074D9">
          <w:t>The ST author shall claim FCS_TLSC_EXT.1 and</w:t>
        </w:r>
        <w:r w:rsidR="00E169A3">
          <w:t>/or</w:t>
        </w:r>
        <w:r w:rsidRPr="008074D9">
          <w:t xml:space="preserve"> FCS_TLSS_EXT.1 if the TOE does not support client authentication.</w:t>
        </w:r>
        <w:r w:rsidR="00DD0EF1" w:rsidRPr="008074D9">
          <w:t xml:space="preserve"> </w:t>
        </w:r>
        <w:r w:rsidRPr="008074D9">
          <w:t>The ST author should claim FCS_TLSC_EXT.2 and</w:t>
        </w:r>
        <w:r w:rsidR="00E169A3">
          <w:t>/or</w:t>
        </w:r>
        <w:r w:rsidRPr="008074D9">
          <w:t xml:space="preserve"> FCS_TLSS_EXT.2 if client authentication is performed by the TOE.</w:t>
        </w:r>
        <w:r w:rsidR="00DD0EF1" w:rsidRPr="008074D9">
          <w:t xml:space="preserve"> </w:t>
        </w:r>
      </w:moveTo>
    </w:p>
    <w:moveToRangeEnd w:id="5219"/>
    <w:p w14:paraId="7EC9718D" w14:textId="49BF2231" w:rsidR="009818D9" w:rsidRDefault="009818D9" w:rsidP="009818D9">
      <w:pPr>
        <w:rPr>
          <w:ins w:id="5221" w:author="iTC" w:date="2019-12-19T15:40:00Z"/>
        </w:rPr>
      </w:pPr>
      <w:ins w:id="5222" w:author="iTC" w:date="2019-12-19T15:40:00Z">
        <w:r w:rsidRPr="007C74E6">
          <w:t xml:space="preserve">The following </w:t>
        </w:r>
        <w:r>
          <w:t>list</w:t>
        </w:r>
        <w:r w:rsidRPr="007C74E6">
          <w:t xml:space="preserve"> contains all </w:t>
        </w:r>
        <w:r w:rsidR="00D368E1">
          <w:t>DTLS-/</w:t>
        </w:r>
        <w:r w:rsidRPr="007C74E6">
          <w:t xml:space="preserve">TLS-related ciphersuites supported by this cPP. </w:t>
        </w:r>
      </w:ins>
    </w:p>
    <w:p w14:paraId="11162955" w14:textId="77777777" w:rsidR="009818D9" w:rsidRPr="00B729AE" w:rsidRDefault="009818D9" w:rsidP="009818D9">
      <w:pPr>
        <w:numPr>
          <w:ilvl w:val="0"/>
          <w:numId w:val="77"/>
        </w:numPr>
        <w:tabs>
          <w:tab w:val="left" w:pos="990"/>
        </w:tabs>
        <w:spacing w:line="276" w:lineRule="auto"/>
        <w:ind w:left="420"/>
        <w:rPr>
          <w:moveTo w:id="5223" w:author="iTC" w:date="2019-12-19T15:40:00Z"/>
          <w:u w:val="single"/>
          <w:rPrChange w:id="5224" w:author="iTC" w:date="2019-12-19T15:40:00Z">
            <w:rPr>
              <w:moveTo w:id="5225" w:author="iTC" w:date="2019-12-19T15:40:00Z"/>
              <w:i/>
            </w:rPr>
          </w:rPrChange>
        </w:rPr>
        <w:pPrChange w:id="5226"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ToRangeStart w:id="5227" w:author="iTC" w:date="2019-12-19T15:40:00Z" w:name="move27662462"/>
      <w:moveTo w:id="5228" w:author="iTC" w:date="2019-12-19T15:40:00Z">
        <w:r w:rsidRPr="00B729AE">
          <w:rPr>
            <w:u w:val="single"/>
            <w:rPrChange w:id="5229" w:author="iTC" w:date="2019-12-19T15:40:00Z">
              <w:rPr>
                <w:i/>
              </w:rPr>
            </w:rPrChange>
          </w:rPr>
          <w:t>TLS_RSA_WITH_AES_128_CBC_SHA as defined in RFC 3268</w:t>
        </w:r>
      </w:moveTo>
    </w:p>
    <w:p w14:paraId="1A3C6624" w14:textId="77777777" w:rsidR="009818D9" w:rsidRPr="00B729AE" w:rsidRDefault="009818D9" w:rsidP="009818D9">
      <w:pPr>
        <w:numPr>
          <w:ilvl w:val="0"/>
          <w:numId w:val="77"/>
        </w:numPr>
        <w:tabs>
          <w:tab w:val="left" w:pos="990"/>
        </w:tabs>
        <w:spacing w:line="276" w:lineRule="auto"/>
        <w:ind w:left="420"/>
        <w:rPr>
          <w:moveTo w:id="5230" w:author="iTC" w:date="2019-12-19T15:40:00Z"/>
          <w:u w:val="single"/>
          <w:rPrChange w:id="5231" w:author="iTC" w:date="2019-12-19T15:40:00Z">
            <w:rPr>
              <w:moveTo w:id="5232" w:author="iTC" w:date="2019-12-19T15:40:00Z"/>
              <w:i/>
            </w:rPr>
          </w:rPrChange>
        </w:rPr>
        <w:pPrChange w:id="5233"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To w:id="5234" w:author="iTC" w:date="2019-12-19T15:40:00Z">
        <w:r w:rsidRPr="00B729AE">
          <w:rPr>
            <w:u w:val="single"/>
            <w:rPrChange w:id="5235" w:author="iTC" w:date="2019-12-19T15:40:00Z">
              <w:rPr>
                <w:i/>
              </w:rPr>
            </w:rPrChange>
          </w:rPr>
          <w:t>TLS_RSA_WITH_AES_256_CBC_SHA as defined in RFC 3268</w:t>
        </w:r>
      </w:moveTo>
    </w:p>
    <w:p w14:paraId="1A2738C4" w14:textId="77777777" w:rsidR="009818D9" w:rsidRPr="00B729AE" w:rsidRDefault="009818D9" w:rsidP="009818D9">
      <w:pPr>
        <w:numPr>
          <w:ilvl w:val="0"/>
          <w:numId w:val="77"/>
        </w:numPr>
        <w:tabs>
          <w:tab w:val="left" w:pos="990"/>
        </w:tabs>
        <w:spacing w:line="276" w:lineRule="auto"/>
        <w:ind w:left="420"/>
        <w:rPr>
          <w:moveTo w:id="5236" w:author="iTC" w:date="2019-12-19T15:40:00Z"/>
          <w:u w:val="single"/>
          <w:rPrChange w:id="5237" w:author="iTC" w:date="2019-12-19T15:40:00Z">
            <w:rPr>
              <w:moveTo w:id="5238" w:author="iTC" w:date="2019-12-19T15:40:00Z"/>
              <w:i/>
            </w:rPr>
          </w:rPrChange>
        </w:rPr>
        <w:pPrChange w:id="5239"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To w:id="5240" w:author="iTC" w:date="2019-12-19T15:40:00Z">
        <w:r w:rsidRPr="00B729AE">
          <w:rPr>
            <w:u w:val="single"/>
            <w:rPrChange w:id="5241" w:author="iTC" w:date="2019-12-19T15:40:00Z">
              <w:rPr>
                <w:i/>
              </w:rPr>
            </w:rPrChange>
          </w:rPr>
          <w:t>TLS_DHE_RSA_WITH_AES_128_CBC_SHA as defined in RFC 3268</w:t>
        </w:r>
      </w:moveTo>
    </w:p>
    <w:p w14:paraId="6DB967D4" w14:textId="77777777" w:rsidR="009818D9" w:rsidRPr="00B729AE" w:rsidRDefault="009818D9" w:rsidP="009818D9">
      <w:pPr>
        <w:numPr>
          <w:ilvl w:val="0"/>
          <w:numId w:val="77"/>
        </w:numPr>
        <w:tabs>
          <w:tab w:val="left" w:pos="990"/>
        </w:tabs>
        <w:spacing w:line="276" w:lineRule="auto"/>
        <w:ind w:left="420"/>
        <w:rPr>
          <w:moveTo w:id="5242" w:author="iTC" w:date="2019-12-19T15:40:00Z"/>
          <w:u w:val="single"/>
          <w:rPrChange w:id="5243" w:author="iTC" w:date="2019-12-19T15:40:00Z">
            <w:rPr>
              <w:moveTo w:id="5244" w:author="iTC" w:date="2019-12-19T15:40:00Z"/>
              <w:i/>
            </w:rPr>
          </w:rPrChange>
        </w:rPr>
        <w:pPrChange w:id="5245"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To w:id="5246" w:author="iTC" w:date="2019-12-19T15:40:00Z">
        <w:r w:rsidRPr="00B729AE">
          <w:rPr>
            <w:u w:val="single"/>
            <w:rPrChange w:id="5247" w:author="iTC" w:date="2019-12-19T15:40:00Z">
              <w:rPr>
                <w:i/>
              </w:rPr>
            </w:rPrChange>
          </w:rPr>
          <w:t>TLS_DHE_RSA_WITH_AES_256_CBC_SHA as defined in RFC 3268</w:t>
        </w:r>
      </w:moveTo>
    </w:p>
    <w:p w14:paraId="7CD12BCB" w14:textId="77777777" w:rsidR="009818D9" w:rsidRPr="00B729AE" w:rsidRDefault="009818D9" w:rsidP="009818D9">
      <w:pPr>
        <w:numPr>
          <w:ilvl w:val="0"/>
          <w:numId w:val="77"/>
        </w:numPr>
        <w:tabs>
          <w:tab w:val="left" w:pos="990"/>
        </w:tabs>
        <w:spacing w:line="276" w:lineRule="auto"/>
        <w:ind w:left="420"/>
        <w:rPr>
          <w:moveTo w:id="5248" w:author="iTC" w:date="2019-12-19T15:40:00Z"/>
          <w:u w:val="single"/>
          <w:rPrChange w:id="5249" w:author="iTC" w:date="2019-12-19T15:40:00Z">
            <w:rPr>
              <w:moveTo w:id="5250" w:author="iTC" w:date="2019-12-19T15:40:00Z"/>
              <w:i/>
            </w:rPr>
          </w:rPrChange>
        </w:rPr>
        <w:pPrChange w:id="5251"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To w:id="5252" w:author="iTC" w:date="2019-12-19T15:40:00Z">
        <w:r w:rsidRPr="00B729AE">
          <w:rPr>
            <w:u w:val="single"/>
            <w:rPrChange w:id="5253" w:author="iTC" w:date="2019-12-19T15:40:00Z">
              <w:rPr>
                <w:i/>
              </w:rPr>
            </w:rPrChange>
          </w:rPr>
          <w:t>TLS_ECDHE_RSA_WITH_AES_128_CBC_SHA as defined in RFC 4492</w:t>
        </w:r>
      </w:moveTo>
    </w:p>
    <w:p w14:paraId="7F8A0DA4" w14:textId="77777777" w:rsidR="009818D9" w:rsidRPr="00B729AE" w:rsidRDefault="009818D9" w:rsidP="009818D9">
      <w:pPr>
        <w:numPr>
          <w:ilvl w:val="0"/>
          <w:numId w:val="77"/>
        </w:numPr>
        <w:tabs>
          <w:tab w:val="left" w:pos="990"/>
        </w:tabs>
        <w:spacing w:line="276" w:lineRule="auto"/>
        <w:ind w:left="420"/>
        <w:rPr>
          <w:moveTo w:id="5254" w:author="iTC" w:date="2019-12-19T15:40:00Z"/>
          <w:u w:val="single"/>
          <w:rPrChange w:id="5255" w:author="iTC" w:date="2019-12-19T15:40:00Z">
            <w:rPr>
              <w:moveTo w:id="5256" w:author="iTC" w:date="2019-12-19T15:40:00Z"/>
              <w:i/>
            </w:rPr>
          </w:rPrChange>
        </w:rPr>
        <w:pPrChange w:id="5257"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To w:id="5258" w:author="iTC" w:date="2019-12-19T15:40:00Z">
        <w:r w:rsidRPr="00B729AE">
          <w:rPr>
            <w:u w:val="single"/>
            <w:rPrChange w:id="5259" w:author="iTC" w:date="2019-12-19T15:40:00Z">
              <w:rPr>
                <w:i/>
              </w:rPr>
            </w:rPrChange>
          </w:rPr>
          <w:t>TLS_ECDHE_RSA_WITH_AES_256_CBC_SHA as defined in RFC 4492</w:t>
        </w:r>
      </w:moveTo>
    </w:p>
    <w:p w14:paraId="6E3A595E" w14:textId="77777777" w:rsidR="009818D9" w:rsidRPr="00B729AE" w:rsidRDefault="009818D9" w:rsidP="009818D9">
      <w:pPr>
        <w:numPr>
          <w:ilvl w:val="0"/>
          <w:numId w:val="77"/>
        </w:numPr>
        <w:tabs>
          <w:tab w:val="left" w:pos="990"/>
        </w:tabs>
        <w:spacing w:line="276" w:lineRule="auto"/>
        <w:ind w:left="420"/>
        <w:rPr>
          <w:moveTo w:id="5260" w:author="iTC" w:date="2019-12-19T15:40:00Z"/>
          <w:u w:val="single"/>
          <w:rPrChange w:id="5261" w:author="iTC" w:date="2019-12-19T15:40:00Z">
            <w:rPr>
              <w:moveTo w:id="5262" w:author="iTC" w:date="2019-12-19T15:40:00Z"/>
              <w:i/>
            </w:rPr>
          </w:rPrChange>
        </w:rPr>
        <w:pPrChange w:id="5263"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To w:id="5264" w:author="iTC" w:date="2019-12-19T15:40:00Z">
        <w:r w:rsidRPr="00B729AE">
          <w:rPr>
            <w:u w:val="single"/>
            <w:rPrChange w:id="5265" w:author="iTC" w:date="2019-12-19T15:40:00Z">
              <w:rPr>
                <w:i/>
              </w:rPr>
            </w:rPrChange>
          </w:rPr>
          <w:t>TLS_ECDHE_ECDSA_WITH_AES_128_CBC_SHA as defined in RFC 4492</w:t>
        </w:r>
      </w:moveTo>
    </w:p>
    <w:p w14:paraId="4F8350AD" w14:textId="77777777" w:rsidR="009818D9" w:rsidRPr="00B729AE" w:rsidRDefault="009818D9" w:rsidP="009818D9">
      <w:pPr>
        <w:numPr>
          <w:ilvl w:val="0"/>
          <w:numId w:val="77"/>
        </w:numPr>
        <w:tabs>
          <w:tab w:val="left" w:pos="990"/>
        </w:tabs>
        <w:spacing w:line="276" w:lineRule="auto"/>
        <w:ind w:left="420"/>
        <w:rPr>
          <w:moveTo w:id="5266" w:author="iTC" w:date="2019-12-19T15:40:00Z"/>
          <w:u w:val="single"/>
          <w:rPrChange w:id="5267" w:author="iTC" w:date="2019-12-19T15:40:00Z">
            <w:rPr>
              <w:moveTo w:id="5268" w:author="iTC" w:date="2019-12-19T15:40:00Z"/>
              <w:i/>
            </w:rPr>
          </w:rPrChange>
        </w:rPr>
        <w:pPrChange w:id="5269"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To w:id="5270" w:author="iTC" w:date="2019-12-19T15:40:00Z">
        <w:r w:rsidRPr="00B729AE">
          <w:rPr>
            <w:u w:val="single"/>
            <w:rPrChange w:id="5271" w:author="iTC" w:date="2019-12-19T15:40:00Z">
              <w:rPr>
                <w:i/>
              </w:rPr>
            </w:rPrChange>
          </w:rPr>
          <w:t>TLS_ECDHE_ECDSA_WITH_AES_256_CBC_SHA as defined in RFC 4492</w:t>
        </w:r>
      </w:moveTo>
    </w:p>
    <w:p w14:paraId="7BBADB7B" w14:textId="77777777" w:rsidR="009818D9" w:rsidRPr="00B729AE" w:rsidRDefault="009818D9" w:rsidP="009818D9">
      <w:pPr>
        <w:numPr>
          <w:ilvl w:val="0"/>
          <w:numId w:val="77"/>
        </w:numPr>
        <w:tabs>
          <w:tab w:val="left" w:pos="990"/>
        </w:tabs>
        <w:spacing w:line="276" w:lineRule="auto"/>
        <w:ind w:left="420"/>
        <w:rPr>
          <w:moveTo w:id="5272" w:author="iTC" w:date="2019-12-19T15:40:00Z"/>
          <w:u w:val="single"/>
          <w:rPrChange w:id="5273" w:author="iTC" w:date="2019-12-19T15:40:00Z">
            <w:rPr>
              <w:moveTo w:id="5274" w:author="iTC" w:date="2019-12-19T15:40:00Z"/>
              <w:i/>
            </w:rPr>
          </w:rPrChange>
        </w:rPr>
        <w:pPrChange w:id="5275"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To w:id="5276" w:author="iTC" w:date="2019-12-19T15:40:00Z">
        <w:r w:rsidRPr="00B729AE">
          <w:rPr>
            <w:u w:val="single"/>
            <w:rPrChange w:id="5277" w:author="iTC" w:date="2019-12-19T15:40:00Z">
              <w:rPr>
                <w:i/>
              </w:rPr>
            </w:rPrChange>
          </w:rPr>
          <w:t>TLS_RSA_WITH_AES_128_CBC_SHA256 as defined in RFC 5246</w:t>
        </w:r>
      </w:moveTo>
    </w:p>
    <w:p w14:paraId="4A82E755" w14:textId="77777777" w:rsidR="009818D9" w:rsidRPr="00B729AE" w:rsidRDefault="009818D9" w:rsidP="009818D9">
      <w:pPr>
        <w:numPr>
          <w:ilvl w:val="0"/>
          <w:numId w:val="77"/>
        </w:numPr>
        <w:tabs>
          <w:tab w:val="left" w:pos="990"/>
        </w:tabs>
        <w:spacing w:line="276" w:lineRule="auto"/>
        <w:ind w:left="420"/>
        <w:rPr>
          <w:moveTo w:id="5278" w:author="iTC" w:date="2019-12-19T15:40:00Z"/>
          <w:u w:val="single"/>
          <w:rPrChange w:id="5279" w:author="iTC" w:date="2019-12-19T15:40:00Z">
            <w:rPr>
              <w:moveTo w:id="5280" w:author="iTC" w:date="2019-12-19T15:40:00Z"/>
              <w:i/>
            </w:rPr>
          </w:rPrChange>
        </w:rPr>
        <w:pPrChange w:id="5281"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To w:id="5282" w:author="iTC" w:date="2019-12-19T15:40:00Z">
        <w:r w:rsidRPr="00B729AE">
          <w:rPr>
            <w:u w:val="single"/>
            <w:rPrChange w:id="5283" w:author="iTC" w:date="2019-12-19T15:40:00Z">
              <w:rPr>
                <w:i/>
              </w:rPr>
            </w:rPrChange>
          </w:rPr>
          <w:t>TLS_RSA_WITH_AES_256_CBC_ SHA256 as defined in RFC 5246</w:t>
        </w:r>
      </w:moveTo>
    </w:p>
    <w:p w14:paraId="1AF18637" w14:textId="77777777" w:rsidR="009818D9" w:rsidRPr="00B729AE" w:rsidRDefault="009818D9" w:rsidP="009818D9">
      <w:pPr>
        <w:numPr>
          <w:ilvl w:val="0"/>
          <w:numId w:val="77"/>
        </w:numPr>
        <w:tabs>
          <w:tab w:val="left" w:pos="990"/>
        </w:tabs>
        <w:spacing w:line="276" w:lineRule="auto"/>
        <w:ind w:left="420"/>
        <w:rPr>
          <w:moveTo w:id="5284" w:author="iTC" w:date="2019-12-19T15:40:00Z"/>
          <w:u w:val="single"/>
          <w:rPrChange w:id="5285" w:author="iTC" w:date="2019-12-19T15:40:00Z">
            <w:rPr>
              <w:moveTo w:id="5286" w:author="iTC" w:date="2019-12-19T15:40:00Z"/>
              <w:i/>
            </w:rPr>
          </w:rPrChange>
        </w:rPr>
        <w:pPrChange w:id="5287"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To w:id="5288" w:author="iTC" w:date="2019-12-19T15:40:00Z">
        <w:r w:rsidRPr="00B729AE">
          <w:rPr>
            <w:u w:val="single"/>
            <w:rPrChange w:id="5289" w:author="iTC" w:date="2019-12-19T15:40:00Z">
              <w:rPr>
                <w:i/>
              </w:rPr>
            </w:rPrChange>
          </w:rPr>
          <w:t>TLS_DHE_RSA_WITH_AES_128_CBC_ SHA256 as defined in RFC 5246</w:t>
        </w:r>
      </w:moveTo>
    </w:p>
    <w:p w14:paraId="3EB6B9C2" w14:textId="77777777" w:rsidR="009818D9" w:rsidRPr="00B729AE" w:rsidRDefault="009818D9" w:rsidP="009818D9">
      <w:pPr>
        <w:numPr>
          <w:ilvl w:val="0"/>
          <w:numId w:val="77"/>
        </w:numPr>
        <w:tabs>
          <w:tab w:val="left" w:pos="990"/>
        </w:tabs>
        <w:spacing w:line="276" w:lineRule="auto"/>
        <w:ind w:left="420"/>
        <w:rPr>
          <w:moveTo w:id="5290" w:author="iTC" w:date="2019-12-19T15:40:00Z"/>
          <w:u w:val="single"/>
          <w:rPrChange w:id="5291" w:author="iTC" w:date="2019-12-19T15:40:00Z">
            <w:rPr>
              <w:moveTo w:id="5292" w:author="iTC" w:date="2019-12-19T15:40:00Z"/>
              <w:i/>
            </w:rPr>
          </w:rPrChange>
        </w:rPr>
        <w:pPrChange w:id="5293"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before="0" w:after="0" w:line="276" w:lineRule="auto"/>
            <w:ind w:left="1077" w:hanging="357"/>
            <w:jc w:val="both"/>
          </w:pPr>
        </w:pPrChange>
      </w:pPr>
      <w:moveTo w:id="5294" w:author="iTC" w:date="2019-12-19T15:40:00Z">
        <w:r w:rsidRPr="00B729AE">
          <w:rPr>
            <w:u w:val="single"/>
            <w:rPrChange w:id="5295" w:author="iTC" w:date="2019-12-19T15:40:00Z">
              <w:rPr>
                <w:i/>
              </w:rPr>
            </w:rPrChange>
          </w:rPr>
          <w:t>TLS_DHE_RSA_WITH_AES_256_CBC_ SHA256 as defined in RFC 5246</w:t>
        </w:r>
      </w:moveTo>
    </w:p>
    <w:p w14:paraId="03010FC9" w14:textId="77777777" w:rsidR="009818D9" w:rsidRPr="00B729AE" w:rsidRDefault="009818D9" w:rsidP="009818D9">
      <w:pPr>
        <w:numPr>
          <w:ilvl w:val="0"/>
          <w:numId w:val="77"/>
        </w:numPr>
        <w:tabs>
          <w:tab w:val="left" w:pos="990"/>
        </w:tabs>
        <w:spacing w:line="276" w:lineRule="auto"/>
        <w:ind w:left="420"/>
        <w:rPr>
          <w:moveTo w:id="5296" w:author="iTC" w:date="2019-12-19T15:40:00Z"/>
          <w:u w:val="single"/>
          <w:rPrChange w:id="5297" w:author="iTC" w:date="2019-12-19T15:40:00Z">
            <w:rPr>
              <w:moveTo w:id="5298" w:author="iTC" w:date="2019-12-19T15:40:00Z"/>
              <w:i/>
            </w:rPr>
          </w:rPrChange>
        </w:rPr>
        <w:pPrChange w:id="5299"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before="0" w:after="0" w:line="276" w:lineRule="auto"/>
            <w:ind w:left="1077" w:hanging="357"/>
            <w:jc w:val="both"/>
          </w:pPr>
        </w:pPrChange>
      </w:pPr>
      <w:moveTo w:id="5300" w:author="iTC" w:date="2019-12-19T15:40:00Z">
        <w:r w:rsidRPr="00B729AE">
          <w:rPr>
            <w:u w:val="single"/>
            <w:rPrChange w:id="5301" w:author="iTC" w:date="2019-12-19T15:40:00Z">
              <w:rPr>
                <w:i/>
              </w:rPr>
            </w:rPrChange>
          </w:rPr>
          <w:t>TLS_RSA_WITH_AES_128_GCM_SHA256 as defined in RFC 5288</w:t>
        </w:r>
      </w:moveTo>
    </w:p>
    <w:p w14:paraId="5AC7505C" w14:textId="77777777" w:rsidR="009818D9" w:rsidRDefault="009818D9" w:rsidP="009818D9">
      <w:pPr>
        <w:numPr>
          <w:ilvl w:val="0"/>
          <w:numId w:val="77"/>
        </w:numPr>
        <w:tabs>
          <w:tab w:val="left" w:pos="990"/>
        </w:tabs>
        <w:spacing w:line="276" w:lineRule="auto"/>
        <w:ind w:left="420"/>
        <w:rPr>
          <w:moveTo w:id="5302" w:author="iTC" w:date="2019-12-19T15:40:00Z"/>
          <w:u w:val="single"/>
          <w:rPrChange w:id="5303" w:author="iTC" w:date="2019-12-19T15:40:00Z">
            <w:rPr>
              <w:moveTo w:id="5304" w:author="iTC" w:date="2019-12-19T15:40:00Z"/>
              <w:i/>
            </w:rPr>
          </w:rPrChange>
        </w:rPr>
        <w:pPrChange w:id="5305"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before="0" w:after="0" w:line="276" w:lineRule="auto"/>
            <w:ind w:left="1077" w:hanging="357"/>
            <w:jc w:val="both"/>
          </w:pPr>
        </w:pPrChange>
      </w:pPr>
      <w:moveTo w:id="5306" w:author="iTC" w:date="2019-12-19T15:40:00Z">
        <w:r w:rsidRPr="00B729AE">
          <w:rPr>
            <w:u w:val="single"/>
            <w:rPrChange w:id="5307" w:author="iTC" w:date="2019-12-19T15:40:00Z">
              <w:rPr>
                <w:i/>
              </w:rPr>
            </w:rPrChange>
          </w:rPr>
          <w:t>TLS_RSA_WITH_AES_256_GCM_SHA384 as defined in RFC 5288</w:t>
        </w:r>
      </w:moveTo>
    </w:p>
    <w:p w14:paraId="4B706B51" w14:textId="77777777" w:rsidR="0075103C" w:rsidRPr="0075103C" w:rsidRDefault="0075103C" w:rsidP="0075103C">
      <w:pPr>
        <w:numPr>
          <w:ilvl w:val="0"/>
          <w:numId w:val="77"/>
        </w:numPr>
        <w:tabs>
          <w:tab w:val="left" w:pos="990"/>
        </w:tabs>
        <w:spacing w:line="276" w:lineRule="auto"/>
        <w:ind w:left="420"/>
        <w:rPr>
          <w:moveTo w:id="5308" w:author="iTC" w:date="2019-12-19T15:40:00Z"/>
          <w:u w:val="single"/>
          <w:rPrChange w:id="5309" w:author="iTC" w:date="2019-12-19T15:40:00Z">
            <w:rPr>
              <w:moveTo w:id="5310" w:author="iTC" w:date="2019-12-19T15:40:00Z"/>
              <w:i/>
            </w:rPr>
          </w:rPrChange>
        </w:rPr>
        <w:pPrChange w:id="5311" w:author="iTC" w:date="2019-12-19T15:40:00Z">
          <w:pPr>
            <w:numPr>
              <w:numId w:val="80"/>
            </w:numPr>
            <w:tabs>
              <w:tab w:val="left" w:pos="990"/>
            </w:tabs>
            <w:spacing w:line="276" w:lineRule="auto"/>
            <w:ind w:left="1077" w:hanging="357"/>
            <w:jc w:val="both"/>
          </w:pPr>
        </w:pPrChange>
      </w:pPr>
      <w:moveTo w:id="5312" w:author="iTC" w:date="2019-12-19T15:40:00Z">
        <w:r w:rsidRPr="0075103C">
          <w:rPr>
            <w:u w:val="single"/>
            <w:rPrChange w:id="5313" w:author="iTC" w:date="2019-12-19T15:40:00Z">
              <w:rPr>
                <w:i/>
              </w:rPr>
            </w:rPrChange>
          </w:rPr>
          <w:t>TLS_DHE_RSA_WITH_AES_128_GCM_SHA256 as defined in RFC 5288</w:t>
        </w:r>
      </w:moveTo>
    </w:p>
    <w:p w14:paraId="0555E64A" w14:textId="1A0B1123" w:rsidR="0075103C" w:rsidRPr="0075103C" w:rsidRDefault="0075103C" w:rsidP="0075103C">
      <w:pPr>
        <w:numPr>
          <w:ilvl w:val="0"/>
          <w:numId w:val="77"/>
        </w:numPr>
        <w:tabs>
          <w:tab w:val="left" w:pos="990"/>
        </w:tabs>
        <w:spacing w:line="276" w:lineRule="auto"/>
        <w:ind w:left="420"/>
        <w:rPr>
          <w:moveTo w:id="5314" w:author="iTC" w:date="2019-12-19T15:40:00Z"/>
          <w:u w:val="single"/>
          <w:rPrChange w:id="5315" w:author="iTC" w:date="2019-12-19T15:40:00Z">
            <w:rPr>
              <w:moveTo w:id="5316" w:author="iTC" w:date="2019-12-19T15:40:00Z"/>
              <w:i/>
            </w:rPr>
          </w:rPrChange>
        </w:rPr>
        <w:pPrChange w:id="5317" w:author="iTC" w:date="2019-12-19T15:40:00Z">
          <w:pPr>
            <w:numPr>
              <w:numId w:val="80"/>
            </w:numPr>
            <w:tabs>
              <w:tab w:val="left" w:pos="990"/>
            </w:tabs>
            <w:spacing w:line="276" w:lineRule="auto"/>
            <w:ind w:left="1077" w:hanging="357"/>
            <w:jc w:val="both"/>
          </w:pPr>
        </w:pPrChange>
      </w:pPr>
      <w:moveTo w:id="5318" w:author="iTC" w:date="2019-12-19T15:40:00Z">
        <w:r w:rsidRPr="0075103C">
          <w:rPr>
            <w:u w:val="single"/>
            <w:rPrChange w:id="5319" w:author="iTC" w:date="2019-12-19T15:40:00Z">
              <w:rPr>
                <w:i/>
              </w:rPr>
            </w:rPrChange>
          </w:rPr>
          <w:t>TLS_DHE_RSA_WITH_AES_256_GCM_SHA384 as defined in RFC 5288</w:t>
        </w:r>
      </w:moveTo>
    </w:p>
    <w:p w14:paraId="2B62B80F" w14:textId="77777777" w:rsidR="009818D9" w:rsidRPr="00B729AE" w:rsidRDefault="009818D9" w:rsidP="009818D9">
      <w:pPr>
        <w:numPr>
          <w:ilvl w:val="0"/>
          <w:numId w:val="77"/>
        </w:numPr>
        <w:tabs>
          <w:tab w:val="left" w:pos="990"/>
        </w:tabs>
        <w:spacing w:line="276" w:lineRule="auto"/>
        <w:ind w:left="420"/>
        <w:rPr>
          <w:moveTo w:id="5320" w:author="iTC" w:date="2019-12-19T15:40:00Z"/>
          <w:u w:val="single"/>
          <w:rPrChange w:id="5321" w:author="iTC" w:date="2019-12-19T15:40:00Z">
            <w:rPr>
              <w:moveTo w:id="5322" w:author="iTC" w:date="2019-12-19T15:40:00Z"/>
              <w:i/>
            </w:rPr>
          </w:rPrChange>
        </w:rPr>
        <w:pPrChange w:id="5323"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before="0" w:after="0" w:line="276" w:lineRule="auto"/>
            <w:ind w:left="1077" w:hanging="357"/>
            <w:jc w:val="both"/>
          </w:pPr>
        </w:pPrChange>
      </w:pPr>
      <w:moveTo w:id="5324" w:author="iTC" w:date="2019-12-19T15:40:00Z">
        <w:r w:rsidRPr="00B729AE">
          <w:rPr>
            <w:u w:val="single"/>
            <w:rPrChange w:id="5325" w:author="iTC" w:date="2019-12-19T15:40:00Z">
              <w:rPr>
                <w:i/>
              </w:rPr>
            </w:rPrChange>
          </w:rPr>
          <w:t>TLS_ECDHE_ECDSA_WITH_AES_128_CBC_SHA256 as defined in RFC 5289</w:t>
        </w:r>
      </w:moveTo>
    </w:p>
    <w:p w14:paraId="053BF1BE" w14:textId="77777777" w:rsidR="009818D9" w:rsidRPr="00B729AE" w:rsidRDefault="009818D9" w:rsidP="009818D9">
      <w:pPr>
        <w:numPr>
          <w:ilvl w:val="0"/>
          <w:numId w:val="77"/>
        </w:numPr>
        <w:tabs>
          <w:tab w:val="left" w:pos="990"/>
        </w:tabs>
        <w:spacing w:line="276" w:lineRule="auto"/>
        <w:ind w:left="420"/>
        <w:rPr>
          <w:moveTo w:id="5326" w:author="iTC" w:date="2019-12-19T15:40:00Z"/>
          <w:u w:val="single"/>
          <w:rPrChange w:id="5327" w:author="iTC" w:date="2019-12-19T15:40:00Z">
            <w:rPr>
              <w:moveTo w:id="5328" w:author="iTC" w:date="2019-12-19T15:40:00Z"/>
              <w:i/>
            </w:rPr>
          </w:rPrChange>
        </w:rPr>
        <w:pPrChange w:id="5329"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To w:id="5330" w:author="iTC" w:date="2019-12-19T15:40:00Z">
        <w:r w:rsidRPr="00B729AE">
          <w:rPr>
            <w:u w:val="single"/>
            <w:rPrChange w:id="5331" w:author="iTC" w:date="2019-12-19T15:40:00Z">
              <w:rPr>
                <w:i/>
              </w:rPr>
            </w:rPrChange>
          </w:rPr>
          <w:t>TLS_ECDHE_ECDSA_WITH_AES_256_CBC_SHA384 as defined in RFC 5289</w:t>
        </w:r>
      </w:moveTo>
    </w:p>
    <w:p w14:paraId="67B5B4C7" w14:textId="77777777" w:rsidR="009818D9" w:rsidRPr="00B729AE" w:rsidRDefault="009818D9" w:rsidP="009818D9">
      <w:pPr>
        <w:numPr>
          <w:ilvl w:val="0"/>
          <w:numId w:val="77"/>
        </w:numPr>
        <w:tabs>
          <w:tab w:val="left" w:pos="990"/>
        </w:tabs>
        <w:spacing w:line="276" w:lineRule="auto"/>
        <w:ind w:left="420"/>
        <w:rPr>
          <w:moveTo w:id="5332" w:author="iTC" w:date="2019-12-19T15:40:00Z"/>
          <w:u w:val="single"/>
          <w:rPrChange w:id="5333" w:author="iTC" w:date="2019-12-19T15:40:00Z">
            <w:rPr>
              <w:moveTo w:id="5334" w:author="iTC" w:date="2019-12-19T15:40:00Z"/>
              <w:i/>
            </w:rPr>
          </w:rPrChange>
        </w:rPr>
        <w:pPrChange w:id="5335"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To w:id="5336" w:author="iTC" w:date="2019-12-19T15:40:00Z">
        <w:r w:rsidRPr="00B729AE">
          <w:rPr>
            <w:u w:val="single"/>
            <w:rPrChange w:id="5337" w:author="iTC" w:date="2019-12-19T15:40:00Z">
              <w:rPr>
                <w:i/>
              </w:rPr>
            </w:rPrChange>
          </w:rPr>
          <w:t>TLS_ECDHE_ECDSA_WITH_AES_128_GCM_SHA256 as defined in RFC 5289</w:t>
        </w:r>
      </w:moveTo>
    </w:p>
    <w:p w14:paraId="40E51D52" w14:textId="77777777" w:rsidR="009818D9" w:rsidRPr="00B729AE" w:rsidRDefault="009818D9" w:rsidP="009818D9">
      <w:pPr>
        <w:numPr>
          <w:ilvl w:val="0"/>
          <w:numId w:val="77"/>
        </w:numPr>
        <w:tabs>
          <w:tab w:val="left" w:pos="990"/>
        </w:tabs>
        <w:spacing w:line="276" w:lineRule="auto"/>
        <w:ind w:left="420"/>
        <w:rPr>
          <w:moveTo w:id="5338" w:author="iTC" w:date="2019-12-19T15:40:00Z"/>
          <w:u w:val="single"/>
          <w:rPrChange w:id="5339" w:author="iTC" w:date="2019-12-19T15:40:00Z">
            <w:rPr>
              <w:moveTo w:id="5340" w:author="iTC" w:date="2019-12-19T15:40:00Z"/>
              <w:i/>
            </w:rPr>
          </w:rPrChange>
        </w:rPr>
        <w:pPrChange w:id="5341"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To w:id="5342" w:author="iTC" w:date="2019-12-19T15:40:00Z">
        <w:r w:rsidRPr="00B729AE">
          <w:rPr>
            <w:u w:val="single"/>
            <w:rPrChange w:id="5343" w:author="iTC" w:date="2019-12-19T15:40:00Z">
              <w:rPr>
                <w:i/>
              </w:rPr>
            </w:rPrChange>
          </w:rPr>
          <w:t>TLS_ECDHE_ECDSA_WITH_AES_256_GCM_SHA384 as defined in RFC 5289</w:t>
        </w:r>
      </w:moveTo>
    </w:p>
    <w:p w14:paraId="30A2A343" w14:textId="77777777" w:rsidR="009818D9" w:rsidRPr="00B729AE" w:rsidRDefault="009818D9" w:rsidP="009818D9">
      <w:pPr>
        <w:numPr>
          <w:ilvl w:val="0"/>
          <w:numId w:val="77"/>
        </w:numPr>
        <w:tabs>
          <w:tab w:val="left" w:pos="990"/>
        </w:tabs>
        <w:spacing w:line="276" w:lineRule="auto"/>
        <w:ind w:left="420"/>
        <w:rPr>
          <w:moveTo w:id="5344" w:author="iTC" w:date="2019-12-19T15:40:00Z"/>
          <w:u w:val="single"/>
          <w:rPrChange w:id="5345" w:author="iTC" w:date="2019-12-19T15:40:00Z">
            <w:rPr>
              <w:moveTo w:id="5346" w:author="iTC" w:date="2019-12-19T15:40:00Z"/>
              <w:i/>
            </w:rPr>
          </w:rPrChange>
        </w:rPr>
        <w:pPrChange w:id="5347"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To w:id="5348" w:author="iTC" w:date="2019-12-19T15:40:00Z">
        <w:r w:rsidRPr="00B729AE">
          <w:rPr>
            <w:u w:val="single"/>
            <w:rPrChange w:id="5349" w:author="iTC" w:date="2019-12-19T15:40:00Z">
              <w:rPr>
                <w:i/>
              </w:rPr>
            </w:rPrChange>
          </w:rPr>
          <w:t>TLS_ECDHE_RSA_WITH_AES_128_GCM_SHA256 as defined in RFC 5289</w:t>
        </w:r>
      </w:moveTo>
    </w:p>
    <w:p w14:paraId="6A5E1E53" w14:textId="77777777" w:rsidR="009818D9" w:rsidRPr="00B729AE" w:rsidRDefault="009818D9" w:rsidP="009818D9">
      <w:pPr>
        <w:numPr>
          <w:ilvl w:val="0"/>
          <w:numId w:val="77"/>
        </w:numPr>
        <w:tabs>
          <w:tab w:val="left" w:pos="990"/>
        </w:tabs>
        <w:spacing w:line="276" w:lineRule="auto"/>
        <w:ind w:left="420"/>
        <w:rPr>
          <w:moveTo w:id="5350" w:author="iTC" w:date="2019-12-19T15:40:00Z"/>
          <w:u w:val="single"/>
          <w:rPrChange w:id="5351" w:author="iTC" w:date="2019-12-19T15:40:00Z">
            <w:rPr>
              <w:moveTo w:id="5352" w:author="iTC" w:date="2019-12-19T15:40:00Z"/>
              <w:i/>
            </w:rPr>
          </w:rPrChange>
        </w:rPr>
        <w:pPrChange w:id="5353"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To w:id="5354" w:author="iTC" w:date="2019-12-19T15:40:00Z">
        <w:r w:rsidRPr="00B729AE">
          <w:rPr>
            <w:u w:val="single"/>
            <w:rPrChange w:id="5355" w:author="iTC" w:date="2019-12-19T15:40:00Z">
              <w:rPr>
                <w:i/>
              </w:rPr>
            </w:rPrChange>
          </w:rPr>
          <w:t>TLS_ECDHE_RSA_WITH_AES_256_GCM_SHA384 as defined in RFC 5289</w:t>
        </w:r>
      </w:moveTo>
    </w:p>
    <w:p w14:paraId="37BE3FF4" w14:textId="77777777" w:rsidR="009818D9" w:rsidRPr="00B729AE" w:rsidRDefault="009818D9" w:rsidP="009818D9">
      <w:pPr>
        <w:numPr>
          <w:ilvl w:val="0"/>
          <w:numId w:val="77"/>
        </w:numPr>
        <w:tabs>
          <w:tab w:val="left" w:pos="990"/>
        </w:tabs>
        <w:spacing w:line="276" w:lineRule="auto"/>
        <w:ind w:left="420"/>
        <w:rPr>
          <w:moveTo w:id="5356" w:author="iTC" w:date="2019-12-19T15:40:00Z"/>
          <w:u w:val="single"/>
          <w:rPrChange w:id="5357" w:author="iTC" w:date="2019-12-19T15:40:00Z">
            <w:rPr>
              <w:moveTo w:id="5358" w:author="iTC" w:date="2019-12-19T15:40:00Z"/>
              <w:i/>
            </w:rPr>
          </w:rPrChange>
        </w:rPr>
        <w:pPrChange w:id="5359"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To w:id="5360" w:author="iTC" w:date="2019-12-19T15:40:00Z">
        <w:r w:rsidRPr="00B729AE">
          <w:rPr>
            <w:u w:val="single"/>
            <w:rPrChange w:id="5361" w:author="iTC" w:date="2019-12-19T15:40:00Z">
              <w:rPr>
                <w:i/>
              </w:rPr>
            </w:rPrChange>
          </w:rPr>
          <w:t>TLS_ECDHE_RSA_WITH_AES_128_CBC_SHA256 as defined in RFC 5289</w:t>
        </w:r>
      </w:moveTo>
    </w:p>
    <w:p w14:paraId="18A83967" w14:textId="77777777" w:rsidR="009818D9" w:rsidRPr="00B729AE" w:rsidRDefault="009818D9" w:rsidP="009818D9">
      <w:pPr>
        <w:numPr>
          <w:ilvl w:val="0"/>
          <w:numId w:val="77"/>
        </w:numPr>
        <w:tabs>
          <w:tab w:val="left" w:pos="990"/>
        </w:tabs>
        <w:spacing w:line="276" w:lineRule="auto"/>
        <w:ind w:left="420"/>
        <w:rPr>
          <w:moveTo w:id="5362" w:author="iTC" w:date="2019-12-19T15:40:00Z"/>
          <w:u w:val="single"/>
          <w:rPrChange w:id="5363" w:author="iTC" w:date="2019-12-19T15:40:00Z">
            <w:rPr>
              <w:moveTo w:id="5364" w:author="iTC" w:date="2019-12-19T15:40:00Z"/>
              <w:i/>
            </w:rPr>
          </w:rPrChange>
        </w:rPr>
        <w:pPrChange w:id="5365" w:author="iTC" w:date="2019-12-19T15:40:00Z">
          <w:pPr>
            <w:pStyle w:val="ListParagraph"/>
            <w:numPr>
              <w:numId w:val="80"/>
            </w:numPr>
            <w:pBdr>
              <w:top w:val="none" w:sz="4" w:space="0" w:color="000000"/>
              <w:left w:val="none" w:sz="4" w:space="0" w:color="000000"/>
              <w:bottom w:val="none" w:sz="4" w:space="0" w:color="000000"/>
              <w:right w:val="none" w:sz="4" w:space="0" w:color="000000"/>
              <w:between w:val="none" w:sz="4" w:space="0" w:color="000000"/>
            </w:pBdr>
            <w:tabs>
              <w:tab w:val="left" w:pos="990"/>
            </w:tabs>
            <w:spacing w:line="276" w:lineRule="auto"/>
            <w:ind w:left="1080" w:hanging="360"/>
            <w:jc w:val="both"/>
          </w:pPr>
        </w:pPrChange>
      </w:pPr>
      <w:moveTo w:id="5366" w:author="iTC" w:date="2019-12-19T15:40:00Z">
        <w:r w:rsidRPr="006376BC">
          <w:rPr>
            <w:u w:val="single"/>
            <w:rPrChange w:id="5367" w:author="iTC" w:date="2019-12-19T15:40:00Z">
              <w:rPr>
                <w:i/>
              </w:rPr>
            </w:rPrChange>
          </w:rPr>
          <w:t>TLS_ECDHE_RSA_WITH_AES_256_CBC_SHA384 as defined in RFC 5289</w:t>
        </w:r>
      </w:moveTo>
    </w:p>
    <w:moveToRangeEnd w:id="5227"/>
    <w:p w14:paraId="274280CA" w14:textId="3C6BA17F" w:rsidR="00A55B37" w:rsidRDefault="00E169A3" w:rsidP="00A55B37">
      <w:pPr>
        <w:tabs>
          <w:tab w:val="left" w:pos="990"/>
        </w:tabs>
        <w:spacing w:line="276" w:lineRule="auto"/>
        <w:ind w:left="60"/>
        <w:rPr>
          <w:ins w:id="5368" w:author="iTC" w:date="2019-12-19T15:40:00Z"/>
          <w:u w:val="single"/>
        </w:rPr>
      </w:pPr>
      <w:del w:id="5369" w:author="iTC" w:date="2019-12-19T15:40:00Z">
        <w:r w:rsidRPr="008074D9">
          <w:delText>one</w:delText>
        </w:r>
      </w:del>
    </w:p>
    <w:p w14:paraId="1110AD02" w14:textId="081F486D" w:rsidR="00A55B37" w:rsidRDefault="00A55B37" w:rsidP="00A55B37">
      <w:pPr>
        <w:tabs>
          <w:tab w:val="left" w:pos="990"/>
        </w:tabs>
        <w:spacing w:line="276" w:lineRule="auto"/>
        <w:ind w:left="60"/>
        <w:rPr>
          <w:u w:val="single"/>
          <w:rPrChange w:id="5370" w:author="iTC" w:date="2019-12-19T15:40:00Z">
            <w:rPr/>
          </w:rPrChange>
        </w:rPr>
        <w:pPrChange w:id="5371" w:author="iTC" w:date="2019-12-19T15:40:00Z">
          <w:pPr>
            <w:pStyle w:val="BodyText"/>
            <w:jc w:val="both"/>
          </w:pPr>
        </w:pPrChange>
      </w:pPr>
      <w:ins w:id="5372" w:author="iTC" w:date="2019-12-19T15:40:00Z">
        <w:r>
          <w:rPr>
            <w:u w:val="single"/>
          </w:rPr>
          <w:t>List 1: List</w:t>
        </w:r>
      </w:ins>
      <w:r>
        <w:rPr>
          <w:u w:val="single"/>
          <w:rPrChange w:id="5373" w:author="iTC" w:date="2019-12-19T15:40:00Z">
            <w:rPr/>
          </w:rPrChange>
        </w:rPr>
        <w:t xml:space="preserve"> of </w:t>
      </w:r>
      <w:del w:id="5374" w:author="iTC" w:date="2019-12-19T15:40:00Z">
        <w:r w:rsidR="00E169A3" w:rsidRPr="008074D9">
          <w:delText xml:space="preserve">the </w:delText>
        </w:r>
        <w:r w:rsidR="00E169A3">
          <w:delText xml:space="preserve">FCS_TLSC_EXT and </w:delText>
        </w:r>
        <w:r w:rsidR="00E169A3" w:rsidRPr="008074D9">
          <w:delText>FCS_TLS</w:delText>
        </w:r>
        <w:r w:rsidR="00E169A3">
          <w:delText>S</w:delText>
        </w:r>
        <w:r w:rsidR="00E169A3" w:rsidRPr="008074D9">
          <w:delText>_EXT requirements.</w:delText>
        </w:r>
      </w:del>
      <w:ins w:id="5375" w:author="iTC" w:date="2019-12-19T15:40:00Z">
        <w:r>
          <w:rPr>
            <w:u w:val="single"/>
          </w:rPr>
          <w:t>supported TLS-related ciphersuites</w:t>
        </w:r>
      </w:ins>
    </w:p>
    <w:p w14:paraId="332A356C" w14:textId="77777777" w:rsidR="00AD225A" w:rsidRDefault="0049071D" w:rsidP="0062215E">
      <w:pPr>
        <w:pStyle w:val="BodyText"/>
        <w:jc w:val="both"/>
        <w:rPr>
          <w:moveFrom w:id="5376" w:author="iTC" w:date="2019-12-19T15:40:00Z"/>
        </w:rPr>
      </w:pPr>
      <w:moveFromRangeStart w:id="5377" w:author="iTC" w:date="2019-12-19T15:40:00Z" w:name="move27662471"/>
      <w:moveFrom w:id="5378" w:author="iTC" w:date="2019-12-19T15:40:00Z">
        <w:r w:rsidRPr="008074D9">
          <w:t>Additionally, TLS may or may not be performed with client authentication.</w:t>
        </w:r>
        <w:r w:rsidR="00DD0EF1" w:rsidRPr="008074D9">
          <w:t xml:space="preserve"> </w:t>
        </w:r>
        <w:r w:rsidRPr="008074D9">
          <w:t>The ST author shall claim FCS_TLSC_EXT.1 and</w:t>
        </w:r>
        <w:r w:rsidR="00E169A3">
          <w:t>/or</w:t>
        </w:r>
        <w:r w:rsidRPr="008074D9">
          <w:t xml:space="preserve"> FCS_TLSS_EXT.1 if the TOE does not support client authentication.</w:t>
        </w:r>
        <w:r w:rsidR="00DD0EF1" w:rsidRPr="008074D9">
          <w:t xml:space="preserve"> </w:t>
        </w:r>
        <w:r w:rsidRPr="008074D9">
          <w:t>The ST author should claim FCS_TLSC_EXT.2 and</w:t>
        </w:r>
        <w:r w:rsidR="00E169A3">
          <w:t>/or</w:t>
        </w:r>
        <w:r w:rsidRPr="008074D9">
          <w:t xml:space="preserve"> FCS_TLSS_EXT.2 if client authentication is performed by the TOE.</w:t>
        </w:r>
        <w:r w:rsidR="00DD0EF1" w:rsidRPr="008074D9">
          <w:t xml:space="preserve"> </w:t>
        </w:r>
      </w:moveFrom>
    </w:p>
    <w:moveFromRangeEnd w:id="5377"/>
    <w:p w14:paraId="0B5D49A8" w14:textId="77777777" w:rsidR="00CC391B" w:rsidRPr="00B729AE" w:rsidRDefault="00CC391B" w:rsidP="00A55B37">
      <w:pPr>
        <w:tabs>
          <w:tab w:val="left" w:pos="990"/>
        </w:tabs>
        <w:spacing w:line="276" w:lineRule="auto"/>
        <w:ind w:left="60"/>
        <w:rPr>
          <w:u w:val="single"/>
          <w:rPrChange w:id="5379" w:author="iTC" w:date="2019-12-19T15:40:00Z">
            <w:rPr/>
          </w:rPrChange>
        </w:rPr>
        <w:pPrChange w:id="5380" w:author="iTC" w:date="2019-12-19T15:40:00Z">
          <w:pPr>
            <w:pStyle w:val="BodyText"/>
            <w:jc w:val="both"/>
          </w:pPr>
        </w:pPrChange>
      </w:pPr>
    </w:p>
    <w:p w14:paraId="66F25169" w14:textId="7FAAB0A2" w:rsidR="004403B2" w:rsidRPr="008074D9" w:rsidRDefault="004403B2" w:rsidP="0062215E">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jc w:val="both"/>
        <w:rPr>
          <w:b/>
          <w:bCs/>
        </w:rPr>
      </w:pPr>
      <w:r w:rsidRPr="008074D9">
        <w:rPr>
          <w:b/>
          <w:bCs/>
        </w:rPr>
        <w:t>FCS_TL</w:t>
      </w:r>
      <w:r w:rsidRPr="008074D9">
        <w:rPr>
          <w:b/>
        </w:rPr>
        <w:t>SC_EXT.1</w:t>
      </w:r>
      <w:r w:rsidRPr="008074D9">
        <w:rPr>
          <w:b/>
          <w:bCs/>
        </w:rPr>
        <w:t xml:space="preserve"> </w:t>
      </w:r>
      <w:r w:rsidRPr="008074D9">
        <w:rPr>
          <w:b/>
          <w:bCs/>
        </w:rPr>
        <w:tab/>
      </w:r>
      <w:r w:rsidRPr="008074D9">
        <w:rPr>
          <w:b/>
          <w:bCs/>
        </w:rPr>
        <w:tab/>
      </w:r>
      <w:r w:rsidRPr="008074D9">
        <w:rPr>
          <w:b/>
          <w:bCs/>
        </w:rPr>
        <w:tab/>
      </w:r>
      <w:r w:rsidRPr="008074D9">
        <w:rPr>
          <w:b/>
        </w:rPr>
        <w:t>TLS Client Protocol</w:t>
      </w:r>
      <w:ins w:id="5381" w:author="iTC" w:date="2019-12-19T15:40:00Z">
        <w:r w:rsidR="009818D9">
          <w:rPr>
            <w:b/>
          </w:rPr>
          <w:t xml:space="preserve"> </w:t>
        </w:r>
        <w:r w:rsidR="00AF7E27">
          <w:rPr>
            <w:b/>
          </w:rPr>
          <w:t>Without Mutual Authentication</w:t>
        </w:r>
      </w:ins>
    </w:p>
    <w:p w14:paraId="792A03E1" w14:textId="16E63CC4" w:rsidR="004403B2" w:rsidRPr="008074D9" w:rsidRDefault="004403B2" w:rsidP="0062215E">
      <w:pPr>
        <w:pStyle w:val="BodyText"/>
        <w:jc w:val="both"/>
      </w:pPr>
      <w:r w:rsidRPr="008074D9">
        <w:rPr>
          <w:b/>
        </w:rPr>
        <w:t xml:space="preserve">FCS_TLSC_EXT.1.1 </w:t>
      </w:r>
      <w:r w:rsidRPr="008074D9">
        <w:t>The TSF shall implement [</w:t>
      </w:r>
      <w:r w:rsidRPr="005569F0">
        <w:t>selection:</w:t>
      </w:r>
      <w:r w:rsidRPr="000A088C">
        <w:rPr>
          <w:i/>
        </w:rPr>
        <w:t xml:space="preserve"> TLS 1.2 (RFC 5246), TLS 1.1 (RFC 4346)</w:t>
      </w:r>
      <w:r w:rsidRPr="008074D9">
        <w:t xml:space="preserve">] </w:t>
      </w:r>
      <w:r w:rsidR="00A46843" w:rsidRPr="008074D9">
        <w:t>and reject all other TLS and SSL versions.  The TLS implementation will support</w:t>
      </w:r>
      <w:r w:rsidRPr="008074D9">
        <w:t xml:space="preserve"> the following ciphersuites: </w:t>
      </w:r>
    </w:p>
    <w:p w14:paraId="6950199A" w14:textId="4AA16FAA" w:rsidR="00A13504" w:rsidRPr="00A55B37" w:rsidRDefault="00005D44" w:rsidP="00B01016">
      <w:pPr>
        <w:spacing w:line="276" w:lineRule="auto"/>
        <w:ind w:left="357"/>
        <w:rPr>
          <w:rPrChange w:id="5382" w:author="iTC" w:date="2019-12-19T15:40:00Z">
            <w:rPr>
              <w:i/>
            </w:rPr>
          </w:rPrChange>
        </w:rPr>
      </w:pPr>
      <w:r w:rsidRPr="00A55B37">
        <w:rPr>
          <w:rPrChange w:id="5383" w:author="iTC" w:date="2019-12-19T15:40:00Z">
            <w:rPr>
              <w:i/>
            </w:rPr>
          </w:rPrChange>
        </w:rPr>
        <w:t>[selection:</w:t>
      </w:r>
    </w:p>
    <w:p w14:paraId="75503012" w14:textId="77777777" w:rsidR="006376BC" w:rsidRPr="000A088C" w:rsidRDefault="006376BC" w:rsidP="0062215E">
      <w:pPr>
        <w:numPr>
          <w:ilvl w:val="0"/>
          <w:numId w:val="77"/>
        </w:numPr>
        <w:tabs>
          <w:tab w:val="left" w:pos="990"/>
        </w:tabs>
        <w:spacing w:line="276" w:lineRule="auto"/>
        <w:rPr>
          <w:del w:id="5384" w:author="iTC" w:date="2019-12-19T15:40:00Z"/>
          <w:i/>
        </w:rPr>
      </w:pPr>
      <w:del w:id="5385" w:author="iTC" w:date="2019-12-19T15:40:00Z">
        <w:r w:rsidRPr="000A088C">
          <w:rPr>
            <w:i/>
          </w:rPr>
          <w:delText>TLS_RSA_WITH_AES_128_CBC_SHA as defined in RFC 3268</w:delText>
        </w:r>
      </w:del>
    </w:p>
    <w:p w14:paraId="20511974" w14:textId="77777777" w:rsidR="006376BC" w:rsidRPr="000A088C" w:rsidRDefault="006376BC" w:rsidP="0062215E">
      <w:pPr>
        <w:numPr>
          <w:ilvl w:val="0"/>
          <w:numId w:val="77"/>
        </w:numPr>
        <w:tabs>
          <w:tab w:val="left" w:pos="990"/>
        </w:tabs>
        <w:spacing w:line="276" w:lineRule="auto"/>
        <w:rPr>
          <w:del w:id="5386" w:author="iTC" w:date="2019-12-19T15:40:00Z"/>
          <w:i/>
        </w:rPr>
      </w:pPr>
      <w:del w:id="5387" w:author="iTC" w:date="2019-12-19T15:40:00Z">
        <w:r w:rsidRPr="000A088C">
          <w:rPr>
            <w:i/>
          </w:rPr>
          <w:delText>TLS_RSA_WITH_AES_256_CBC_SHA as defined in RFC 3268</w:delText>
        </w:r>
      </w:del>
    </w:p>
    <w:p w14:paraId="624A34CE" w14:textId="77777777" w:rsidR="006376BC" w:rsidRPr="000A088C" w:rsidRDefault="006376BC" w:rsidP="0062215E">
      <w:pPr>
        <w:numPr>
          <w:ilvl w:val="0"/>
          <w:numId w:val="77"/>
        </w:numPr>
        <w:tabs>
          <w:tab w:val="left" w:pos="990"/>
        </w:tabs>
        <w:spacing w:line="276" w:lineRule="auto"/>
        <w:rPr>
          <w:del w:id="5388" w:author="iTC" w:date="2019-12-19T15:40:00Z"/>
          <w:i/>
        </w:rPr>
      </w:pPr>
      <w:del w:id="5389" w:author="iTC" w:date="2019-12-19T15:40:00Z">
        <w:r w:rsidRPr="000A088C">
          <w:rPr>
            <w:i/>
          </w:rPr>
          <w:delText>TLS_DHE_RSA_WITH_AES_128_CBC_SHA as defined in RFC 3268</w:delText>
        </w:r>
      </w:del>
    </w:p>
    <w:p w14:paraId="53D8AF7B" w14:textId="77777777" w:rsidR="006376BC" w:rsidRPr="000A088C" w:rsidRDefault="006376BC" w:rsidP="0062215E">
      <w:pPr>
        <w:numPr>
          <w:ilvl w:val="0"/>
          <w:numId w:val="77"/>
        </w:numPr>
        <w:tabs>
          <w:tab w:val="left" w:pos="990"/>
        </w:tabs>
        <w:spacing w:line="276" w:lineRule="auto"/>
        <w:rPr>
          <w:del w:id="5390" w:author="iTC" w:date="2019-12-19T15:40:00Z"/>
          <w:i/>
        </w:rPr>
      </w:pPr>
      <w:del w:id="5391" w:author="iTC" w:date="2019-12-19T15:40:00Z">
        <w:r w:rsidRPr="000A088C">
          <w:rPr>
            <w:i/>
          </w:rPr>
          <w:delText>TLS_DHE_RSA_WITH_AES_256_CBC_SHA as defined in RFC 3268</w:delText>
        </w:r>
      </w:del>
    </w:p>
    <w:p w14:paraId="3AD0EA0F" w14:textId="77777777" w:rsidR="006376BC" w:rsidRPr="000A088C" w:rsidRDefault="006376BC" w:rsidP="0062215E">
      <w:pPr>
        <w:numPr>
          <w:ilvl w:val="0"/>
          <w:numId w:val="77"/>
        </w:numPr>
        <w:tabs>
          <w:tab w:val="left" w:pos="990"/>
        </w:tabs>
        <w:spacing w:line="276" w:lineRule="auto"/>
        <w:rPr>
          <w:del w:id="5392" w:author="iTC" w:date="2019-12-19T15:40:00Z"/>
          <w:i/>
        </w:rPr>
      </w:pPr>
      <w:del w:id="5393" w:author="iTC" w:date="2019-12-19T15:40:00Z">
        <w:r w:rsidRPr="000A088C">
          <w:rPr>
            <w:i/>
          </w:rPr>
          <w:delText>TLS_ECDHE_RSA_WITH_AES_128_CBC_SHA as defined in RFC 4492</w:delText>
        </w:r>
      </w:del>
    </w:p>
    <w:p w14:paraId="7BB01C42" w14:textId="77777777" w:rsidR="006376BC" w:rsidRPr="000A088C" w:rsidRDefault="006376BC" w:rsidP="0062215E">
      <w:pPr>
        <w:numPr>
          <w:ilvl w:val="0"/>
          <w:numId w:val="77"/>
        </w:numPr>
        <w:tabs>
          <w:tab w:val="left" w:pos="990"/>
        </w:tabs>
        <w:spacing w:line="276" w:lineRule="auto"/>
        <w:rPr>
          <w:del w:id="5394" w:author="iTC" w:date="2019-12-19T15:40:00Z"/>
          <w:i/>
        </w:rPr>
      </w:pPr>
      <w:del w:id="5395" w:author="iTC" w:date="2019-12-19T15:40:00Z">
        <w:r w:rsidRPr="000A088C">
          <w:rPr>
            <w:i/>
          </w:rPr>
          <w:delText>TLS_ECDHE_RSA_WITH_AES_256_CBC_SHA as defined in RFC 4492</w:delText>
        </w:r>
      </w:del>
    </w:p>
    <w:p w14:paraId="2E3915E0" w14:textId="77777777" w:rsidR="006376BC" w:rsidRPr="000A088C" w:rsidRDefault="006376BC" w:rsidP="0062215E">
      <w:pPr>
        <w:numPr>
          <w:ilvl w:val="0"/>
          <w:numId w:val="77"/>
        </w:numPr>
        <w:tabs>
          <w:tab w:val="left" w:pos="990"/>
        </w:tabs>
        <w:spacing w:line="276" w:lineRule="auto"/>
        <w:rPr>
          <w:del w:id="5396" w:author="iTC" w:date="2019-12-19T15:40:00Z"/>
          <w:i/>
        </w:rPr>
      </w:pPr>
      <w:del w:id="5397" w:author="iTC" w:date="2019-12-19T15:40:00Z">
        <w:r w:rsidRPr="000A088C">
          <w:rPr>
            <w:i/>
          </w:rPr>
          <w:delText>TLS_ECDHE_ECDSA_WITH_AES_128_CBC_SHA as defined in RFC 4492</w:delText>
        </w:r>
      </w:del>
    </w:p>
    <w:p w14:paraId="5F08FCA1" w14:textId="77777777" w:rsidR="006376BC" w:rsidRPr="000A088C" w:rsidRDefault="006376BC" w:rsidP="0062215E">
      <w:pPr>
        <w:numPr>
          <w:ilvl w:val="0"/>
          <w:numId w:val="77"/>
        </w:numPr>
        <w:tabs>
          <w:tab w:val="left" w:pos="990"/>
        </w:tabs>
        <w:spacing w:line="276" w:lineRule="auto"/>
        <w:rPr>
          <w:del w:id="5398" w:author="iTC" w:date="2019-12-19T15:40:00Z"/>
          <w:i/>
        </w:rPr>
      </w:pPr>
      <w:del w:id="5399" w:author="iTC" w:date="2019-12-19T15:40:00Z">
        <w:r w:rsidRPr="000A088C">
          <w:rPr>
            <w:i/>
          </w:rPr>
          <w:delText>TLS_ECDHE_ECDSA_WITH_AES_256_CBC_SHA as defined in RFC 4492</w:delText>
        </w:r>
      </w:del>
    </w:p>
    <w:p w14:paraId="76D0868D" w14:textId="77777777" w:rsidR="006376BC" w:rsidRPr="000A088C" w:rsidRDefault="006376BC" w:rsidP="0062215E">
      <w:pPr>
        <w:numPr>
          <w:ilvl w:val="0"/>
          <w:numId w:val="77"/>
        </w:numPr>
        <w:tabs>
          <w:tab w:val="left" w:pos="990"/>
        </w:tabs>
        <w:spacing w:line="276" w:lineRule="auto"/>
        <w:rPr>
          <w:del w:id="5400" w:author="iTC" w:date="2019-12-19T15:40:00Z"/>
          <w:i/>
        </w:rPr>
      </w:pPr>
      <w:del w:id="5401" w:author="iTC" w:date="2019-12-19T15:40:00Z">
        <w:r w:rsidRPr="000A088C">
          <w:rPr>
            <w:i/>
          </w:rPr>
          <w:delText>TLS_RSA_WITH_AES_128_CBC_SHA256 as defined in RFC 5246</w:delText>
        </w:r>
      </w:del>
    </w:p>
    <w:p w14:paraId="38C6B5CD" w14:textId="77777777" w:rsidR="006376BC" w:rsidRPr="000A088C" w:rsidRDefault="006376BC" w:rsidP="0062215E">
      <w:pPr>
        <w:numPr>
          <w:ilvl w:val="0"/>
          <w:numId w:val="77"/>
        </w:numPr>
        <w:tabs>
          <w:tab w:val="left" w:pos="990"/>
        </w:tabs>
        <w:spacing w:line="276" w:lineRule="auto"/>
        <w:rPr>
          <w:del w:id="5402" w:author="iTC" w:date="2019-12-19T15:40:00Z"/>
          <w:i/>
        </w:rPr>
      </w:pPr>
      <w:del w:id="5403" w:author="iTC" w:date="2019-12-19T15:40:00Z">
        <w:r w:rsidRPr="000A088C">
          <w:rPr>
            <w:i/>
          </w:rPr>
          <w:delText>TLS_RSA_WITH_AES_256_CBC_ SHA256 as defined in RFC 5246</w:delText>
        </w:r>
      </w:del>
    </w:p>
    <w:p w14:paraId="3A394693" w14:textId="77777777" w:rsidR="006376BC" w:rsidRPr="000A088C" w:rsidRDefault="006376BC" w:rsidP="0062215E">
      <w:pPr>
        <w:numPr>
          <w:ilvl w:val="0"/>
          <w:numId w:val="77"/>
        </w:numPr>
        <w:tabs>
          <w:tab w:val="left" w:pos="990"/>
        </w:tabs>
        <w:spacing w:line="276" w:lineRule="auto"/>
        <w:rPr>
          <w:del w:id="5404" w:author="iTC" w:date="2019-12-19T15:40:00Z"/>
          <w:i/>
        </w:rPr>
      </w:pPr>
      <w:del w:id="5405" w:author="iTC" w:date="2019-12-19T15:40:00Z">
        <w:r w:rsidRPr="000A088C">
          <w:rPr>
            <w:i/>
          </w:rPr>
          <w:delText>TLS_DHE_RSA_WITH_AES_128_CBC_ SHA256 as defined in RFC 5246</w:delText>
        </w:r>
      </w:del>
    </w:p>
    <w:p w14:paraId="42554BB8" w14:textId="77777777" w:rsidR="006376BC" w:rsidRPr="000A088C" w:rsidRDefault="006376BC" w:rsidP="0062215E">
      <w:pPr>
        <w:numPr>
          <w:ilvl w:val="0"/>
          <w:numId w:val="77"/>
        </w:numPr>
        <w:tabs>
          <w:tab w:val="left" w:pos="990"/>
        </w:tabs>
        <w:spacing w:line="276" w:lineRule="auto"/>
        <w:rPr>
          <w:del w:id="5406" w:author="iTC" w:date="2019-12-19T15:40:00Z"/>
          <w:i/>
        </w:rPr>
      </w:pPr>
      <w:del w:id="5407" w:author="iTC" w:date="2019-12-19T15:40:00Z">
        <w:r w:rsidRPr="000A088C">
          <w:rPr>
            <w:i/>
          </w:rPr>
          <w:delText>TLS_DHE_RSA_WITH_AES_256_CBC_ SHA256 as defined in RFC 5246</w:delText>
        </w:r>
      </w:del>
    </w:p>
    <w:p w14:paraId="5D46B546" w14:textId="77777777" w:rsidR="006376BC" w:rsidRPr="000A088C" w:rsidRDefault="006376BC" w:rsidP="0062215E">
      <w:pPr>
        <w:numPr>
          <w:ilvl w:val="0"/>
          <w:numId w:val="77"/>
        </w:numPr>
        <w:tabs>
          <w:tab w:val="left" w:pos="990"/>
        </w:tabs>
        <w:spacing w:line="276" w:lineRule="auto"/>
        <w:rPr>
          <w:del w:id="5408" w:author="iTC" w:date="2019-12-19T15:40:00Z"/>
          <w:i/>
        </w:rPr>
      </w:pPr>
      <w:del w:id="5409" w:author="iTC" w:date="2019-12-19T15:40:00Z">
        <w:r w:rsidRPr="000A088C">
          <w:rPr>
            <w:i/>
          </w:rPr>
          <w:delText>TLS_RSA_WITH_AES_128_GCM_SHA256 as defined in RFC 5288</w:delText>
        </w:r>
      </w:del>
    </w:p>
    <w:p w14:paraId="7CA519B0" w14:textId="77777777" w:rsidR="006376BC" w:rsidRPr="000A088C" w:rsidRDefault="006376BC" w:rsidP="0062215E">
      <w:pPr>
        <w:numPr>
          <w:ilvl w:val="0"/>
          <w:numId w:val="77"/>
        </w:numPr>
        <w:tabs>
          <w:tab w:val="left" w:pos="990"/>
        </w:tabs>
        <w:spacing w:line="276" w:lineRule="auto"/>
        <w:rPr>
          <w:del w:id="5410" w:author="iTC" w:date="2019-12-19T15:40:00Z"/>
          <w:i/>
        </w:rPr>
      </w:pPr>
      <w:del w:id="5411" w:author="iTC" w:date="2019-12-19T15:40:00Z">
        <w:r w:rsidRPr="000A088C">
          <w:rPr>
            <w:i/>
          </w:rPr>
          <w:delText>TLS_RSA_WITH_AES_256_GCM_SHA384 as defined in RFC 5288</w:delText>
        </w:r>
      </w:del>
    </w:p>
    <w:p w14:paraId="64D77E47" w14:textId="77777777" w:rsidR="00EE2A92" w:rsidRPr="000A088C" w:rsidRDefault="00EE2A92" w:rsidP="0062215E">
      <w:pPr>
        <w:numPr>
          <w:ilvl w:val="0"/>
          <w:numId w:val="77"/>
        </w:numPr>
        <w:tabs>
          <w:tab w:val="left" w:pos="990"/>
        </w:tabs>
        <w:spacing w:line="276" w:lineRule="auto"/>
        <w:rPr>
          <w:del w:id="5412" w:author="iTC" w:date="2019-12-19T15:40:00Z"/>
          <w:i/>
        </w:rPr>
      </w:pPr>
      <w:del w:id="5413" w:author="iTC" w:date="2019-12-19T15:40:00Z">
        <w:r w:rsidRPr="000A088C">
          <w:rPr>
            <w:i/>
          </w:rPr>
          <w:delText>TLS_DHE_RSA_WITH_AES_128_GCM_SHA256 as defined in RFC 5288</w:delText>
        </w:r>
      </w:del>
    </w:p>
    <w:p w14:paraId="3A14680C" w14:textId="77777777" w:rsidR="00EE2A92" w:rsidRPr="000A088C" w:rsidRDefault="00EE2A92" w:rsidP="0062215E">
      <w:pPr>
        <w:numPr>
          <w:ilvl w:val="0"/>
          <w:numId w:val="77"/>
        </w:numPr>
        <w:tabs>
          <w:tab w:val="left" w:pos="990"/>
        </w:tabs>
        <w:spacing w:line="276" w:lineRule="auto"/>
        <w:rPr>
          <w:del w:id="5414" w:author="iTC" w:date="2019-12-19T15:40:00Z"/>
          <w:i/>
        </w:rPr>
      </w:pPr>
      <w:del w:id="5415" w:author="iTC" w:date="2019-12-19T15:40:00Z">
        <w:r w:rsidRPr="000A088C">
          <w:rPr>
            <w:i/>
          </w:rPr>
          <w:delText>TLS_DHE_RSA_WITH_AES_256_GCM_SHA384 as defined in RFC 5288</w:delText>
        </w:r>
      </w:del>
    </w:p>
    <w:p w14:paraId="3BE870AC" w14:textId="77777777" w:rsidR="006376BC" w:rsidRPr="000A088C" w:rsidRDefault="006376BC" w:rsidP="0062215E">
      <w:pPr>
        <w:numPr>
          <w:ilvl w:val="0"/>
          <w:numId w:val="77"/>
        </w:numPr>
        <w:tabs>
          <w:tab w:val="left" w:pos="990"/>
        </w:tabs>
        <w:spacing w:line="276" w:lineRule="auto"/>
        <w:rPr>
          <w:del w:id="5416" w:author="iTC" w:date="2019-12-19T15:40:00Z"/>
          <w:i/>
        </w:rPr>
      </w:pPr>
      <w:del w:id="5417" w:author="iTC" w:date="2019-12-19T15:40:00Z">
        <w:r w:rsidRPr="000A088C">
          <w:rPr>
            <w:i/>
          </w:rPr>
          <w:delText>TLS_ECDHE_ECDSA_WITH_AES_128_CBC_SHA256 as defined in RFC 5289</w:delText>
        </w:r>
      </w:del>
    </w:p>
    <w:p w14:paraId="5F3747EE" w14:textId="77777777" w:rsidR="006376BC" w:rsidRPr="000A088C" w:rsidRDefault="006376BC" w:rsidP="0062215E">
      <w:pPr>
        <w:numPr>
          <w:ilvl w:val="0"/>
          <w:numId w:val="77"/>
        </w:numPr>
        <w:tabs>
          <w:tab w:val="left" w:pos="990"/>
        </w:tabs>
        <w:spacing w:line="276" w:lineRule="auto"/>
        <w:rPr>
          <w:del w:id="5418" w:author="iTC" w:date="2019-12-19T15:40:00Z"/>
          <w:i/>
        </w:rPr>
      </w:pPr>
      <w:del w:id="5419" w:author="iTC" w:date="2019-12-19T15:40:00Z">
        <w:r w:rsidRPr="000A088C">
          <w:rPr>
            <w:i/>
          </w:rPr>
          <w:delText>TLS_ECDHE_ECDSA_WITH_AES_256_CBC_SHA384 as defined in RFC 5289</w:delText>
        </w:r>
      </w:del>
    </w:p>
    <w:p w14:paraId="66CF604E" w14:textId="77777777" w:rsidR="006376BC" w:rsidRPr="000A088C" w:rsidRDefault="006376BC" w:rsidP="0062215E">
      <w:pPr>
        <w:numPr>
          <w:ilvl w:val="0"/>
          <w:numId w:val="77"/>
        </w:numPr>
        <w:tabs>
          <w:tab w:val="left" w:pos="990"/>
        </w:tabs>
        <w:spacing w:line="276" w:lineRule="auto"/>
        <w:rPr>
          <w:del w:id="5420" w:author="iTC" w:date="2019-12-19T15:40:00Z"/>
          <w:i/>
        </w:rPr>
      </w:pPr>
      <w:del w:id="5421" w:author="iTC" w:date="2019-12-19T15:40:00Z">
        <w:r w:rsidRPr="000A088C">
          <w:rPr>
            <w:i/>
          </w:rPr>
          <w:delText>TLS_ECDHE_ECDSA_WITH_AES_128_GCM_SHA256 as defined in RFC 5289</w:delText>
        </w:r>
      </w:del>
    </w:p>
    <w:p w14:paraId="3CAE914A" w14:textId="77777777" w:rsidR="006376BC" w:rsidRPr="000A088C" w:rsidRDefault="006376BC" w:rsidP="0062215E">
      <w:pPr>
        <w:numPr>
          <w:ilvl w:val="0"/>
          <w:numId w:val="77"/>
        </w:numPr>
        <w:tabs>
          <w:tab w:val="left" w:pos="990"/>
        </w:tabs>
        <w:spacing w:line="276" w:lineRule="auto"/>
        <w:rPr>
          <w:del w:id="5422" w:author="iTC" w:date="2019-12-19T15:40:00Z"/>
          <w:i/>
        </w:rPr>
      </w:pPr>
      <w:del w:id="5423" w:author="iTC" w:date="2019-12-19T15:40:00Z">
        <w:r w:rsidRPr="000A088C">
          <w:rPr>
            <w:i/>
          </w:rPr>
          <w:delText>TLS_ECDHE_ECDSA_WITH_AES_256_GCM_SHA384 as defined in RFC 5289</w:delText>
        </w:r>
      </w:del>
    </w:p>
    <w:p w14:paraId="10088E84" w14:textId="77777777" w:rsidR="006376BC" w:rsidRPr="000A088C" w:rsidRDefault="006376BC" w:rsidP="0062215E">
      <w:pPr>
        <w:numPr>
          <w:ilvl w:val="0"/>
          <w:numId w:val="77"/>
        </w:numPr>
        <w:tabs>
          <w:tab w:val="left" w:pos="990"/>
        </w:tabs>
        <w:spacing w:line="276" w:lineRule="auto"/>
        <w:rPr>
          <w:del w:id="5424" w:author="iTC" w:date="2019-12-19T15:40:00Z"/>
          <w:i/>
        </w:rPr>
      </w:pPr>
      <w:del w:id="5425" w:author="iTC" w:date="2019-12-19T15:40:00Z">
        <w:r w:rsidRPr="000A088C">
          <w:rPr>
            <w:i/>
          </w:rPr>
          <w:delText>TLS_ECDHE_RSA_WITH_AES_128_GCM_SHA256 as defined in RFC 5289</w:delText>
        </w:r>
      </w:del>
    </w:p>
    <w:p w14:paraId="33500E22" w14:textId="77777777" w:rsidR="006376BC" w:rsidRPr="000A088C" w:rsidRDefault="006376BC" w:rsidP="0062215E">
      <w:pPr>
        <w:numPr>
          <w:ilvl w:val="0"/>
          <w:numId w:val="77"/>
        </w:numPr>
        <w:tabs>
          <w:tab w:val="left" w:pos="990"/>
        </w:tabs>
        <w:spacing w:line="276" w:lineRule="auto"/>
        <w:rPr>
          <w:del w:id="5426" w:author="iTC" w:date="2019-12-19T15:40:00Z"/>
          <w:i/>
        </w:rPr>
      </w:pPr>
      <w:del w:id="5427" w:author="iTC" w:date="2019-12-19T15:40:00Z">
        <w:r w:rsidRPr="000A088C">
          <w:rPr>
            <w:i/>
          </w:rPr>
          <w:delText>TLS_ECDHE_RSA_WITH_AES_256_GCM_SHA384 as defined in RFC 5289</w:delText>
        </w:r>
      </w:del>
    </w:p>
    <w:p w14:paraId="213B0053" w14:textId="77777777" w:rsidR="006376BC" w:rsidRPr="000A088C" w:rsidRDefault="006376BC" w:rsidP="0062215E">
      <w:pPr>
        <w:numPr>
          <w:ilvl w:val="0"/>
          <w:numId w:val="77"/>
        </w:numPr>
        <w:tabs>
          <w:tab w:val="left" w:pos="990"/>
        </w:tabs>
        <w:spacing w:line="276" w:lineRule="auto"/>
        <w:rPr>
          <w:del w:id="5428" w:author="iTC" w:date="2019-12-19T15:40:00Z"/>
          <w:i/>
        </w:rPr>
      </w:pPr>
      <w:del w:id="5429" w:author="iTC" w:date="2019-12-19T15:40:00Z">
        <w:r w:rsidRPr="000A088C">
          <w:rPr>
            <w:i/>
          </w:rPr>
          <w:delText>TLS_ECDHE_RSA_WITH_AES_128_CBC_SHA256 as defined in RFC 5289</w:delText>
        </w:r>
      </w:del>
    </w:p>
    <w:p w14:paraId="6F883F0D" w14:textId="77777777" w:rsidR="006376BC" w:rsidRPr="000A088C" w:rsidRDefault="006376BC" w:rsidP="0062215E">
      <w:pPr>
        <w:numPr>
          <w:ilvl w:val="0"/>
          <w:numId w:val="77"/>
        </w:numPr>
        <w:tabs>
          <w:tab w:val="left" w:pos="990"/>
        </w:tabs>
        <w:spacing w:line="276" w:lineRule="auto"/>
        <w:rPr>
          <w:del w:id="5430" w:author="iTC" w:date="2019-12-19T15:40:00Z"/>
          <w:i/>
        </w:rPr>
      </w:pPr>
      <w:del w:id="5431" w:author="iTC" w:date="2019-12-19T15:40:00Z">
        <w:r w:rsidRPr="000A088C">
          <w:rPr>
            <w:i/>
          </w:rPr>
          <w:delText>TLS_ECDHE_RSA_WITH_AES_256_CBC_SHA384 as defined in RFC 5289</w:delText>
        </w:r>
      </w:del>
    </w:p>
    <w:p w14:paraId="58E7B9D3" w14:textId="77777777" w:rsidR="004403B2" w:rsidRPr="008074D9" w:rsidRDefault="004403B2" w:rsidP="0062215E">
      <w:pPr>
        <w:tabs>
          <w:tab w:val="left" w:pos="990"/>
        </w:tabs>
        <w:spacing w:line="276" w:lineRule="auto"/>
        <w:ind w:left="691"/>
        <w:rPr>
          <w:del w:id="5432" w:author="iTC" w:date="2019-12-19T15:40:00Z"/>
        </w:rPr>
      </w:pPr>
      <w:del w:id="5433" w:author="iTC" w:date="2019-12-19T15:40:00Z">
        <w:r w:rsidRPr="000A088C">
          <w:rPr>
            <w:i/>
          </w:rPr>
          <w:delText>]</w:delText>
        </w:r>
        <w:r w:rsidRPr="008074D9">
          <w:delText>.</w:delText>
        </w:r>
      </w:del>
    </w:p>
    <w:p w14:paraId="4CD0C744" w14:textId="77777777" w:rsidR="004403B2" w:rsidRPr="008074D9" w:rsidRDefault="004403B2" w:rsidP="004403B2">
      <w:pPr>
        <w:pStyle w:val="ApplicationNoteHead"/>
        <w:rPr>
          <w:del w:id="5434" w:author="iTC" w:date="2019-12-19T15:40:00Z"/>
        </w:rPr>
      </w:pPr>
    </w:p>
    <w:p w14:paraId="7E555F93" w14:textId="695ED664" w:rsidR="004403B2" w:rsidRPr="00A55B37" w:rsidRDefault="009818D9" w:rsidP="00A55B37">
      <w:pPr>
        <w:tabs>
          <w:tab w:val="left" w:pos="990"/>
        </w:tabs>
        <w:spacing w:line="276" w:lineRule="auto"/>
        <w:ind w:left="691"/>
        <w:rPr>
          <w:ins w:id="5435" w:author="iTC" w:date="2019-12-19T15:40:00Z"/>
          <w:i/>
          <w:u w:val="single"/>
        </w:rPr>
      </w:pPr>
      <w:ins w:id="5436" w:author="iTC" w:date="2019-12-19T15:40:00Z">
        <w:r w:rsidRPr="008549FD">
          <w:rPr>
            <w:i/>
            <w:u w:val="single"/>
          </w:rPr>
          <w:t>select supported ciphersuites from List 1</w:t>
        </w:r>
        <w:r w:rsidRPr="00A55B37">
          <w:rPr>
            <w:u w:val="single"/>
          </w:rPr>
          <w:t xml:space="preserve">] </w:t>
        </w:r>
        <w:r w:rsidRPr="008C4E93">
          <w:rPr>
            <w:i/>
            <w:u w:val="single"/>
          </w:rPr>
          <w:t>and no other ciphersuites</w:t>
        </w:r>
        <w:r w:rsidRPr="00A55B37">
          <w:t>.</w:t>
        </w:r>
      </w:ins>
    </w:p>
    <w:p w14:paraId="797A3EA9" w14:textId="77777777" w:rsidR="004403B2" w:rsidRPr="008074D9" w:rsidRDefault="004403B2" w:rsidP="004403B2">
      <w:pPr>
        <w:pStyle w:val="ApplicationNoteHead"/>
        <w:rPr>
          <w:ins w:id="5437" w:author="iTC" w:date="2019-12-19T15:40:00Z"/>
        </w:rPr>
      </w:pPr>
    </w:p>
    <w:p w14:paraId="41C79CDA" w14:textId="2351EF7A" w:rsidR="004403B2" w:rsidRPr="008074D9" w:rsidRDefault="004403B2" w:rsidP="0062215E">
      <w:pPr>
        <w:pStyle w:val="ApplicationNoteBody"/>
        <w:jc w:val="both"/>
        <w:rPr>
          <w:shd w:val="clear" w:color="auto" w:fill="FFFFFF"/>
        </w:rPr>
      </w:pPr>
      <w:r w:rsidRPr="008074D9">
        <w:rPr>
          <w:shd w:val="clear" w:color="auto" w:fill="FFFFFF"/>
        </w:rPr>
        <w:t>The ciphersuites to be tested in the evaluated configuration are limited by this requirement</w:t>
      </w:r>
      <w:ins w:id="5438" w:author="iTC" w:date="2019-12-19T15:40:00Z">
        <w:r w:rsidR="00EA733C">
          <w:rPr>
            <w:shd w:val="clear" w:color="auto" w:fill="FFFFFF"/>
          </w:rPr>
          <w:t xml:space="preserve"> and </w:t>
        </w:r>
        <w:r w:rsidR="006F2457">
          <w:rPr>
            <w:shd w:val="clear" w:color="auto" w:fill="FFFFFF"/>
          </w:rPr>
          <w:t xml:space="preserve">must </w:t>
        </w:r>
        <w:r w:rsidR="00EA733C">
          <w:rPr>
            <w:shd w:val="clear" w:color="auto" w:fill="FFFFFF"/>
          </w:rPr>
          <w:t>be selected from the ciphersuites defined in List 1</w:t>
        </w:r>
      </w:ins>
      <w:r w:rsidRPr="008074D9">
        <w:rPr>
          <w:shd w:val="clear" w:color="auto" w:fill="FFFFFF"/>
        </w:rPr>
        <w:t>. The ST author should select the ciphersuites that are supported</w:t>
      </w:r>
      <w:r w:rsidR="00A038C9" w:rsidRPr="008074D9">
        <w:rPr>
          <w:shd w:val="clear" w:color="auto" w:fill="FFFFFF"/>
        </w:rPr>
        <w:t xml:space="preserve">. </w:t>
      </w:r>
      <w:r w:rsidR="00711C66" w:rsidRPr="00EC0351">
        <w:rPr>
          <w:shd w:val="clear" w:color="auto" w:fill="FFFFFF"/>
          <w:lang w:val="en-US"/>
        </w:rPr>
        <w:t>Even though RFC 5246 mandate</w:t>
      </w:r>
      <w:r w:rsidR="00711C66">
        <w:rPr>
          <w:shd w:val="clear" w:color="auto" w:fill="FFFFFF"/>
          <w:lang w:val="en-US"/>
        </w:rPr>
        <w:t>s</w:t>
      </w:r>
      <w:r w:rsidR="00711C66" w:rsidRPr="00EC0351">
        <w:rPr>
          <w:shd w:val="clear" w:color="auto" w:fill="FFFFFF"/>
          <w:lang w:val="en-US"/>
        </w:rPr>
        <w:t xml:space="preserve"> implementation of specific ciphers, there is no requirement to implement TLS_RSA_WITH_AES_128_CBC_SHA in order t</w:t>
      </w:r>
      <w:r w:rsidR="00711C66">
        <w:rPr>
          <w:shd w:val="clear" w:color="auto" w:fill="FFFFFF"/>
          <w:lang w:val="en-US"/>
        </w:rPr>
        <w:t>o claim conformance to this cPP</w:t>
      </w:r>
      <w:r w:rsidR="00786981">
        <w:rPr>
          <w:shd w:val="clear" w:color="auto" w:fill="FFFFFF"/>
          <w:lang w:val="en-US"/>
        </w:rPr>
        <w:t>.</w:t>
      </w:r>
    </w:p>
    <w:p w14:paraId="21D93E26" w14:textId="77777777" w:rsidR="004403B2" w:rsidRPr="008074D9" w:rsidRDefault="004403B2" w:rsidP="0062215E">
      <w:pPr>
        <w:pStyle w:val="ApplicationNoteBody"/>
        <w:jc w:val="both"/>
        <w:rPr>
          <w:shd w:val="clear" w:color="auto" w:fill="FFFFFF"/>
        </w:rPr>
      </w:pPr>
      <w:r w:rsidRPr="008074D9">
        <w:rPr>
          <w:shd w:val="clear" w:color="auto" w:fill="FFFFFF"/>
        </w:rPr>
        <w:t>These requirements will be revisited as new TLS versions are standardized by the IETF.</w:t>
      </w:r>
    </w:p>
    <w:p w14:paraId="26320150" w14:textId="77777777" w:rsidR="004403B2" w:rsidRPr="008074D9" w:rsidRDefault="00E47CBA" w:rsidP="0062215E">
      <w:pPr>
        <w:pStyle w:val="ApplicationNoteBody"/>
        <w:jc w:val="both"/>
      </w:pPr>
      <w:r w:rsidRPr="008074D9">
        <w:t xml:space="preserve">In a future version of this cPP </w:t>
      </w:r>
      <w:r w:rsidR="004403B2" w:rsidRPr="008074D9">
        <w:t xml:space="preserve">TLS v1.2 will be required for </w:t>
      </w:r>
      <w:r w:rsidRPr="008074D9">
        <w:t xml:space="preserve">all </w:t>
      </w:r>
      <w:r w:rsidR="004403B2" w:rsidRPr="008074D9">
        <w:t>TOEs.</w:t>
      </w:r>
      <w:r w:rsidRPr="008074D9">
        <w:rPr>
          <w:iCs/>
        </w:rPr>
        <w:t xml:space="preserve"> </w:t>
      </w:r>
    </w:p>
    <w:p w14:paraId="58CF1DC2" w14:textId="00795FF6" w:rsidR="00B0512A" w:rsidRPr="00B0512A" w:rsidRDefault="004403B2" w:rsidP="00B0512A">
      <w:pPr>
        <w:pStyle w:val="BodyText"/>
        <w:jc w:val="both"/>
        <w:rPr>
          <w:rFonts w:eastAsia="Calibri"/>
          <w:color w:val="000000" w:themeColor="text1"/>
          <w:rPrChange w:id="5439" w:author="iTC" w:date="2019-12-19T15:40:00Z">
            <w:rPr>
              <w:rFonts w:eastAsia="Calibri"/>
            </w:rPr>
          </w:rPrChange>
        </w:rPr>
      </w:pPr>
      <w:r w:rsidRPr="008074D9">
        <w:rPr>
          <w:b/>
        </w:rPr>
        <w:t xml:space="preserve">FCS_TLSC_EXT.1.2 </w:t>
      </w:r>
      <w:r w:rsidR="00B04631" w:rsidRPr="008074D9">
        <w:rPr>
          <w:rFonts w:eastAsiaTheme="minorHAnsi"/>
        </w:rPr>
        <w:t xml:space="preserve">The TSF shall verify that the presented identifier </w:t>
      </w:r>
      <w:r w:rsidR="00AF7E27" w:rsidRPr="008074D9">
        <w:rPr>
          <w:rFonts w:eastAsiaTheme="minorHAnsi"/>
        </w:rPr>
        <w:t xml:space="preserve">matches </w:t>
      </w:r>
      <w:ins w:id="5440" w:author="iTC" w:date="2019-12-19T15:40:00Z">
        <w:r w:rsidR="00AF7E27">
          <w:rPr>
            <w:rFonts w:eastAsia="Calibri"/>
            <w:color w:val="000000" w:themeColor="text1"/>
          </w:rPr>
          <w:t xml:space="preserve"> </w:t>
        </w:r>
        <w:r w:rsidR="00B04631" w:rsidRPr="00B0512A">
          <w:rPr>
            <w:rFonts w:eastAsia="Calibri"/>
            <w:color w:val="000000" w:themeColor="text1"/>
          </w:rPr>
          <w:t>[selection</w:t>
        </w:r>
        <w:r w:rsidR="00AF7E27" w:rsidRPr="00B0512A">
          <w:rPr>
            <w:rFonts w:eastAsia="Calibri"/>
            <w:color w:val="000000" w:themeColor="text1"/>
          </w:rPr>
          <w:t>:</w:t>
        </w:r>
        <w:r w:rsidR="00AF7E27">
          <w:rPr>
            <w:rFonts w:eastAsia="Calibri"/>
            <w:color w:val="000000" w:themeColor="text1"/>
          </w:rPr>
          <w:t xml:space="preserve"> </w:t>
        </w:r>
      </w:ins>
      <w:r w:rsidR="00B04631" w:rsidRPr="00B0512A">
        <w:rPr>
          <w:rFonts w:eastAsia="Calibri"/>
          <w:i/>
          <w:color w:val="000000" w:themeColor="text1"/>
          <w:rPrChange w:id="5441" w:author="iTC" w:date="2019-12-19T15:40:00Z">
            <w:rPr>
              <w:rFonts w:eastAsia="Calibri"/>
            </w:rPr>
          </w:rPrChange>
        </w:rPr>
        <w:t>the reference identifier per RFC 6125 section 6</w:t>
      </w:r>
      <w:del w:id="5442" w:author="iTC" w:date="2019-12-19T15:40:00Z">
        <w:r w:rsidRPr="008074D9">
          <w:rPr>
            <w:rFonts w:eastAsiaTheme="minorHAnsi"/>
          </w:rPr>
          <w:delText>.</w:delText>
        </w:r>
      </w:del>
      <w:ins w:id="5443" w:author="iTC" w:date="2019-12-19T15:40:00Z">
        <w:r w:rsidR="00B04631" w:rsidRPr="00B0512A">
          <w:rPr>
            <w:rFonts w:eastAsia="Calibri"/>
            <w:i/>
            <w:iCs/>
            <w:color w:val="000000" w:themeColor="text1"/>
            <w:u w:val="single"/>
          </w:rPr>
          <w:t xml:space="preserve">, </w:t>
        </w:r>
        <w:r w:rsidR="00B04631" w:rsidRPr="005D3FE6">
          <w:rPr>
            <w:rFonts w:eastAsia="Calibri"/>
            <w:i/>
            <w:iCs/>
            <w:color w:val="000000" w:themeColor="text1"/>
          </w:rPr>
          <w:t xml:space="preserve">IPv4 address in CN or SAN, IPv6 address in the CN or SAN, IPv4 address in SAN, IPv6 address in the SAN, the identifier per RFC 5280 Appendix A </w:t>
        </w:r>
        <w:r w:rsidR="00AF7E27" w:rsidRPr="005D3FE6">
          <w:rPr>
            <w:rFonts w:eastAsia="Calibri"/>
            <w:i/>
            <w:iCs/>
            <w:color w:val="000000" w:themeColor="text1"/>
          </w:rPr>
          <w:t xml:space="preserve">using </w:t>
        </w:r>
        <w:r w:rsidR="00B04631" w:rsidRPr="005D3FE6">
          <w:rPr>
            <w:rFonts w:eastAsia="Calibri"/>
            <w:i/>
            <w:iCs/>
            <w:color w:val="000000" w:themeColor="text1"/>
          </w:rPr>
          <w:t>[selection: id-at-commonName, id-at-countryName, id-at-dnQualifier, id-at-generationQualifier, id-at-givenName, id-at-initials, id-at-localityName, id-at-name, id-at-organizationalUnitName, id-at-organizationName, id-at-pseudonym, id-at-serialNumber, id-at-stateOrProvinceName, id-at-surname, id-at-title] and no other attribute types</w:t>
        </w:r>
        <w:r w:rsidR="00B0512A" w:rsidRPr="00B0512A">
          <w:rPr>
            <w:rFonts w:eastAsia="Calibri"/>
            <w:color w:val="000000" w:themeColor="text1"/>
          </w:rPr>
          <w:t>]</w:t>
        </w:r>
        <w:r w:rsidR="00B0512A">
          <w:rPr>
            <w:rFonts w:eastAsia="Calibri"/>
            <w:color w:val="000000" w:themeColor="text1"/>
          </w:rPr>
          <w:t>.</w:t>
        </w:r>
      </w:ins>
    </w:p>
    <w:p w14:paraId="4B631531" w14:textId="77777777" w:rsidR="004403B2" w:rsidRPr="008074D9" w:rsidRDefault="004403B2" w:rsidP="0062215E">
      <w:pPr>
        <w:pStyle w:val="ApplicationNoteHead"/>
        <w:jc w:val="both"/>
        <w:rPr>
          <w:del w:id="5444" w:author="iTC" w:date="2019-12-19T15:40:00Z"/>
        </w:rPr>
      </w:pPr>
    </w:p>
    <w:p w14:paraId="45500C43" w14:textId="77777777" w:rsidR="004403B2" w:rsidRPr="008074D9" w:rsidRDefault="004403B2" w:rsidP="0062215E">
      <w:pPr>
        <w:pStyle w:val="ApplicationNoteHead"/>
        <w:jc w:val="both"/>
        <w:rPr>
          <w:ins w:id="5445" w:author="iTC" w:date="2019-12-19T15:40:00Z"/>
        </w:rPr>
      </w:pPr>
    </w:p>
    <w:p w14:paraId="19785E55" w14:textId="7C997D06" w:rsidR="00B04631" w:rsidRDefault="00B04631" w:rsidP="002B3DDC">
      <w:pPr>
        <w:pStyle w:val="ApplicationNoteBody"/>
        <w:jc w:val="both"/>
        <w:rPr>
          <w:ins w:id="5446" w:author="iTC" w:date="2019-12-19T15:40:00Z"/>
          <w:color w:val="000000" w:themeColor="text1"/>
        </w:rPr>
      </w:pPr>
      <w:ins w:id="5447" w:author="iTC" w:date="2019-12-19T15:40:00Z">
        <w:r>
          <w:rPr>
            <w:color w:val="000000" w:themeColor="text1"/>
          </w:rPr>
          <w:t>Where TLS is used for connections to/from non-TOE entities (relevant to FTP_ITC and FTP_TRP)</w:t>
        </w:r>
        <w:r w:rsidR="0019386A">
          <w:rPr>
            <w:color w:val="000000" w:themeColor="text1"/>
          </w:rPr>
          <w:t>,</w:t>
        </w:r>
        <w:r>
          <w:rPr>
            <w:color w:val="000000" w:themeColor="text1"/>
          </w:rPr>
          <w:t xml:space="preserve"> the ST author shall select RFC 6125. For distributed TOEs (TLS connections relevant to FPT_ITT), the ST author may select either RFC 6125 or RFC 5280.  If RFC 5280 is selected, the selection is completed by listing the AttributeType (e.g. </w:t>
        </w:r>
        <w:r w:rsidR="00AF7E27">
          <w:rPr>
            <w:color w:val="000000" w:themeColor="text1"/>
          </w:rPr>
          <w:t>‘</w:t>
        </w:r>
        <w:r>
          <w:rPr>
            <w:color w:val="000000" w:themeColor="text1"/>
          </w:rPr>
          <w:t>id-at-serialNumber</w:t>
        </w:r>
        <w:r w:rsidR="00AF7E27">
          <w:rPr>
            <w:color w:val="000000" w:themeColor="text1"/>
          </w:rPr>
          <w:t>’</w:t>
        </w:r>
        <w:r>
          <w:rPr>
            <w:color w:val="000000" w:themeColor="text1"/>
          </w:rPr>
          <w:t>) as defined in RFC 5280 Appendix A. The selection should only list those attributes that are significant (i.e. those which are used by the client for reference identifier matching), though the Subject field (DN) may contain other attribute types that are not significant for the purpose of reference identifier matching. In the TSS the ST author describes which attribute type, or combination of attributes types, are used by the client to match the presented identifier with the configured identifier. The ST author selects “</w:t>
        </w:r>
        <w:r w:rsidRPr="00B0512A">
          <w:rPr>
            <w:rFonts w:eastAsia="Calibri"/>
            <w:iCs/>
            <w:color w:val="000000" w:themeColor="text1"/>
          </w:rPr>
          <w:t>the reference identifier per RFC 6125 section 6</w:t>
        </w:r>
        <w:r>
          <w:rPr>
            <w:rFonts w:eastAsia="Calibri"/>
            <w:iCs/>
            <w:color w:val="000000" w:themeColor="text1"/>
          </w:rPr>
          <w:t xml:space="preserve">” for TOEs that support FQDN, SRV, and URI identifiers. </w:t>
        </w:r>
        <w:r>
          <w:rPr>
            <w:color w:val="000000" w:themeColor="text1"/>
          </w:rPr>
          <w:t xml:space="preserve"> </w:t>
        </w:r>
      </w:ins>
    </w:p>
    <w:p w14:paraId="39C79FCC" w14:textId="77777777" w:rsidR="00B04631" w:rsidRPr="00594285" w:rsidRDefault="00B04631" w:rsidP="002B3DDC">
      <w:pPr>
        <w:spacing w:after="160" w:line="259" w:lineRule="auto"/>
        <w:jc w:val="both"/>
        <w:rPr>
          <w:ins w:id="5448" w:author="iTC" w:date="2019-12-19T15:40:00Z"/>
          <w:rFonts w:eastAsia="Calibri"/>
          <w:i/>
          <w:iCs/>
          <w:color w:val="000000" w:themeColor="text1"/>
          <w:lang w:eastAsia="fr-FR"/>
        </w:rPr>
      </w:pPr>
      <w:ins w:id="5449" w:author="iTC" w:date="2019-12-19T15:40:00Z">
        <w:r w:rsidRPr="00594285">
          <w:rPr>
            <w:rFonts w:eastAsia="Calibri"/>
            <w:i/>
            <w:iCs/>
            <w:color w:val="000000" w:themeColor="text1"/>
            <w:lang w:eastAsia="fr-FR"/>
          </w:rPr>
          <w:t>The ST author selects “IPv4…” and/or “IPv6…” based on the IP versions the TOE supports. The ST author selects “CN or SAN” when IP addresses are supported in the “CN” or “SAN” when the TOE mandates the presence of the SAN. When “CN or SAN” is selected, the TOE only checks the CN when the certificate does not contain the SAN extension.</w:t>
        </w:r>
      </w:ins>
    </w:p>
    <w:p w14:paraId="585AFE57" w14:textId="3330D4D1" w:rsidR="002B3DDC" w:rsidRPr="00E06780" w:rsidRDefault="00B04631" w:rsidP="002B3DDC">
      <w:pPr>
        <w:spacing w:after="160"/>
        <w:jc w:val="both"/>
        <w:rPr>
          <w:rFonts w:eastAsia="PMingLiU"/>
          <w:i/>
          <w:lang w:val="en-US"/>
          <w:rPrChange w:id="5450" w:author="iTC" w:date="2019-12-19T15:40:00Z">
            <w:rPr/>
          </w:rPrChange>
        </w:rPr>
        <w:pPrChange w:id="5451" w:author="iTC" w:date="2019-12-19T15:40:00Z">
          <w:pPr>
            <w:pStyle w:val="ApplicationNoteBody"/>
            <w:jc w:val="both"/>
          </w:pPr>
        </w:pPrChange>
      </w:pPr>
      <w:r w:rsidRPr="00E06780">
        <w:rPr>
          <w:rFonts w:eastAsia="PMingLiU"/>
          <w:i/>
          <w:lang w:val="en-US"/>
          <w:rPrChange w:id="5452" w:author="iTC" w:date="2019-12-19T15:40:00Z">
            <w:rPr/>
          </w:rPrChange>
        </w:rPr>
        <w:t xml:space="preserve">The rules for verification of identity are described in Section 6 of RFC 6125. </w:t>
      </w:r>
      <w:ins w:id="5453" w:author="iTC" w:date="2019-12-19T15:40:00Z">
        <w:r w:rsidRPr="00E06780">
          <w:rPr>
            <w:rFonts w:eastAsia="PMingLiU"/>
            <w:i/>
            <w:lang w:val="en-US" w:eastAsia="fr-FR"/>
          </w:rPr>
          <w:t>Additionally, IP address identifiers may be supported in the SAN or CN.</w:t>
        </w:r>
      </w:ins>
      <w:moveToRangeStart w:id="5454" w:author="iTC" w:date="2019-12-19T15:40:00Z" w:name="move27662463"/>
      <w:moveTo w:id="5455" w:author="iTC" w:date="2019-12-19T15:40:00Z">
        <w:r w:rsidRPr="00E06780">
          <w:rPr>
            <w:rFonts w:eastAsia="PMingLiU"/>
            <w:i/>
            <w:lang w:val="en-US"/>
            <w:rPrChange w:id="5456" w:author="iTC" w:date="2019-12-19T15:40:00Z">
              <w:rPr>
                <w:lang w:val="en-US"/>
              </w:rPr>
            </w:rPrChange>
          </w:rPr>
          <w:t xml:space="preserve"> The reference identifier is established by the Administrator (e.g. entering a URL into a web browser or clicking a link), by configuration (e.g. configuring the name of a mail server or authentication server), or by an application (e.g. a parameter of an API) depending on the application service. Based on a singular reference identifier’s source domain </w:t>
        </w:r>
      </w:moveTo>
      <w:moveToRangeEnd w:id="5454"/>
      <w:del w:id="5457" w:author="iTC" w:date="2019-12-19T15:40:00Z">
        <w:r w:rsidR="004403B2" w:rsidRPr="008074D9">
          <w:delText xml:space="preserve">The reference identifier is established by the </w:delText>
        </w:r>
        <w:r w:rsidR="004C632F">
          <w:delText>Administrator</w:delText>
        </w:r>
        <w:r w:rsidR="004C632F" w:rsidRPr="008074D9">
          <w:delText xml:space="preserve"> </w:delText>
        </w:r>
        <w:r w:rsidR="004403B2" w:rsidRPr="008074D9">
          <w:delText xml:space="preserve">(e.g. entering a URL into a web browser or clicking a link), by configuration (e.g. configuring the name of a mail server or authentication server), or by an application (e.g. a parameter of an API) depending on the application service. Based on a singular reference identifier’s source domain </w:delText>
        </w:r>
      </w:del>
      <w:ins w:id="5458" w:author="iTC" w:date="2019-12-19T15:40:00Z">
        <w:r w:rsidRPr="00E06780">
          <w:rPr>
            <w:rFonts w:eastAsia="PMingLiU"/>
            <w:i/>
            <w:lang w:val="en-US" w:eastAsia="fr-FR"/>
          </w:rPr>
          <w:t xml:space="preserve">or IP address </w:t>
        </w:r>
      </w:ins>
      <w:r w:rsidRPr="00E06780">
        <w:rPr>
          <w:rFonts w:eastAsia="PMingLiU"/>
          <w:i/>
          <w:lang w:val="en-US"/>
          <w:rPrChange w:id="5459" w:author="iTC" w:date="2019-12-19T15:40:00Z">
            <w:rPr/>
          </w:rPrChange>
        </w:rPr>
        <w:t xml:space="preserve">and application service type (e.g. HTTP, SIP, LDAP), the client establishes all reference identifiers which are acceptable, such as a Common Name for the Subject Name field of the certificate and a (case-insensitive) DNS name, URI name, and Service Name for the Subject Alternative Name field. The client then compares this list of all acceptable reference identifiers to the presented identifiers in the TLS server’s certificate. </w:t>
      </w:r>
    </w:p>
    <w:p w14:paraId="5DCEAC7C" w14:textId="03B6FC57" w:rsidR="00B04631" w:rsidRPr="00E06780" w:rsidRDefault="00B04631" w:rsidP="002B3DDC">
      <w:pPr>
        <w:spacing w:after="160"/>
        <w:jc w:val="both"/>
        <w:rPr>
          <w:rFonts w:eastAsia="PMingLiU"/>
          <w:i/>
          <w:lang w:val="en-US"/>
          <w:rPrChange w:id="5460" w:author="iTC" w:date="2019-12-19T15:40:00Z">
            <w:rPr/>
          </w:rPrChange>
        </w:rPr>
        <w:pPrChange w:id="5461" w:author="iTC" w:date="2019-12-19T15:40:00Z">
          <w:pPr>
            <w:pStyle w:val="ApplicationNoteBody"/>
            <w:jc w:val="both"/>
          </w:pPr>
        </w:pPrChange>
      </w:pPr>
      <w:r w:rsidRPr="00E06780">
        <w:rPr>
          <w:rFonts w:eastAsia="PMingLiU"/>
          <w:i/>
          <w:lang w:val="en-US"/>
          <w:rPrChange w:id="5462" w:author="iTC" w:date="2019-12-19T15:40:00Z">
            <w:rPr/>
          </w:rPrChange>
        </w:rPr>
        <w:t xml:space="preserve">The preferred method for verification is the Subject Alternative Name using DNS names, URI names, or Service Names. Verification using the Common Name </w:t>
      </w:r>
      <w:del w:id="5463" w:author="iTC" w:date="2019-12-19T15:40:00Z">
        <w:r w:rsidR="004403B2" w:rsidRPr="008074D9">
          <w:delText>is required</w:delText>
        </w:r>
      </w:del>
      <w:ins w:id="5464" w:author="iTC" w:date="2019-12-19T15:40:00Z">
        <w:r w:rsidRPr="00E06780">
          <w:rPr>
            <w:rFonts w:eastAsia="PMingLiU"/>
            <w:i/>
            <w:lang w:val="en-US" w:eastAsia="fr-FR"/>
          </w:rPr>
          <w:t>may be supported</w:t>
        </w:r>
      </w:ins>
      <w:r w:rsidRPr="00E06780">
        <w:rPr>
          <w:rFonts w:eastAsia="PMingLiU"/>
          <w:i/>
          <w:lang w:val="en-US"/>
          <w:rPrChange w:id="5465" w:author="iTC" w:date="2019-12-19T15:40:00Z">
            <w:rPr/>
          </w:rPrChange>
        </w:rPr>
        <w:t xml:space="preserve"> for the purposes of backwards compatibility. </w:t>
      </w:r>
      <w:del w:id="5466" w:author="iTC" w:date="2019-12-19T15:40:00Z">
        <w:r w:rsidR="004403B2" w:rsidRPr="008074D9">
          <w:delText>Additionally, support for use of IP addresses</w:delText>
        </w:r>
      </w:del>
      <w:ins w:id="5467" w:author="iTC" w:date="2019-12-19T15:40:00Z">
        <w:r w:rsidRPr="00E06780">
          <w:rPr>
            <w:rFonts w:eastAsia="PMingLiU"/>
            <w:i/>
            <w:lang w:val="en-US" w:eastAsia="fr-FR"/>
          </w:rPr>
          <w:t>When the SAN extension is present</w:t>
        </w:r>
      </w:ins>
      <w:r w:rsidRPr="00E06780">
        <w:rPr>
          <w:rFonts w:eastAsia="PMingLiU"/>
          <w:i/>
          <w:lang w:val="en-US"/>
          <w:rPrChange w:id="5468" w:author="iTC" w:date="2019-12-19T15:40:00Z">
            <w:rPr/>
          </w:rPrChange>
        </w:rPr>
        <w:t xml:space="preserve"> in </w:t>
      </w:r>
      <w:del w:id="5469" w:author="iTC" w:date="2019-12-19T15:40:00Z">
        <w:r w:rsidR="004403B2" w:rsidRPr="008074D9">
          <w:delText>the Subject Name or Subject Alternative name is discouraged as against best practices but may be implemented</w:delText>
        </w:r>
        <w:r w:rsidR="00DD0EF1" w:rsidRPr="008074D9">
          <w:delText xml:space="preserve">. </w:delText>
        </w:r>
        <w:r w:rsidR="004403B2" w:rsidRPr="008074D9">
          <w:delText>Finally</w:delText>
        </w:r>
      </w:del>
      <w:ins w:id="5470" w:author="iTC" w:date="2019-12-19T15:40:00Z">
        <w:r w:rsidRPr="00E06780">
          <w:rPr>
            <w:rFonts w:eastAsia="PMingLiU"/>
            <w:i/>
            <w:lang w:val="en-US" w:eastAsia="fr-FR"/>
          </w:rPr>
          <w:t>a certificate</w:t>
        </w:r>
      </w:ins>
      <w:r w:rsidRPr="00E06780">
        <w:rPr>
          <w:rFonts w:eastAsia="PMingLiU"/>
          <w:i/>
          <w:lang w:val="en-US"/>
          <w:rPrChange w:id="5471" w:author="iTC" w:date="2019-12-19T15:40:00Z">
            <w:rPr/>
          </w:rPrChange>
        </w:rPr>
        <w:t xml:space="preserve">, the </w:t>
      </w:r>
      <w:del w:id="5472" w:author="iTC" w:date="2019-12-19T15:40:00Z">
        <w:r w:rsidR="004403B2" w:rsidRPr="008074D9">
          <w:delText>client should avoid constructing reference identifiers using wildcards. However, if the presented identifiers include wildcards, the client</w:delText>
        </w:r>
      </w:del>
      <w:ins w:id="5473" w:author="iTC" w:date="2019-12-19T15:40:00Z">
        <w:r w:rsidRPr="00E06780">
          <w:rPr>
            <w:rFonts w:eastAsia="PMingLiU"/>
            <w:i/>
            <w:lang w:val="en-US" w:eastAsia="fr-FR"/>
          </w:rPr>
          <w:t>CN</w:t>
        </w:r>
      </w:ins>
      <w:r w:rsidRPr="00E06780">
        <w:rPr>
          <w:rFonts w:eastAsia="PMingLiU"/>
          <w:i/>
          <w:lang w:val="en-US"/>
          <w:rPrChange w:id="5474" w:author="iTC" w:date="2019-12-19T15:40:00Z">
            <w:rPr/>
          </w:rPrChange>
        </w:rPr>
        <w:t xml:space="preserve"> must </w:t>
      </w:r>
      <w:del w:id="5475" w:author="iTC" w:date="2019-12-19T15:40:00Z">
        <w:r w:rsidR="004403B2" w:rsidRPr="008074D9">
          <w:delText xml:space="preserve">follow the best practices regarding matching; these best practices are captured in the </w:delText>
        </w:r>
        <w:r w:rsidR="00906C3C" w:rsidRPr="008074D9">
          <w:delText xml:space="preserve">evaluation </w:delText>
        </w:r>
        <w:r w:rsidR="004403B2" w:rsidRPr="008074D9">
          <w:delText>activity</w:delText>
        </w:r>
      </w:del>
      <w:ins w:id="5476" w:author="iTC" w:date="2019-12-19T15:40:00Z">
        <w:r w:rsidRPr="00E06780">
          <w:rPr>
            <w:rFonts w:eastAsia="PMingLiU"/>
            <w:i/>
            <w:lang w:val="en-US" w:eastAsia="fr-FR"/>
          </w:rPr>
          <w:t>be ignored</w:t>
        </w:r>
      </w:ins>
      <w:r w:rsidRPr="00E06780">
        <w:rPr>
          <w:rFonts w:eastAsia="PMingLiU"/>
          <w:i/>
          <w:lang w:val="en-US"/>
          <w:rPrChange w:id="5477" w:author="iTC" w:date="2019-12-19T15:40:00Z">
            <w:rPr/>
          </w:rPrChange>
        </w:rPr>
        <w:t>.</w:t>
      </w:r>
    </w:p>
    <w:p w14:paraId="433570AA" w14:textId="4B065396" w:rsidR="00B0512A" w:rsidRPr="003916CB" w:rsidRDefault="00B04631" w:rsidP="002B3DDC">
      <w:pPr>
        <w:pStyle w:val="ApplicationNoteBody"/>
        <w:jc w:val="both"/>
        <w:rPr>
          <w:ins w:id="5478" w:author="iTC" w:date="2019-12-19T15:40:00Z"/>
          <w:color w:val="000000"/>
        </w:rPr>
      </w:pPr>
      <w:moveToRangeStart w:id="5479" w:author="iTC" w:date="2019-12-19T15:40:00Z" w:name="move27662472"/>
      <w:moveTo w:id="5480" w:author="iTC" w:date="2019-12-19T15:40:00Z">
        <w:r w:rsidRPr="00E06780">
          <w:rPr>
            <w:lang w:val="en-US"/>
            <w:rPrChange w:id="5481" w:author="iTC" w:date="2019-12-19T15:40:00Z">
              <w:rPr/>
            </w:rPrChange>
          </w:rPr>
          <w:t xml:space="preserve">Finally, the client should avoid constructing reference identifiers using wildcards. </w:t>
        </w:r>
      </w:moveTo>
      <w:moveToRangeEnd w:id="5479"/>
      <w:ins w:id="5482" w:author="iTC" w:date="2019-12-19T15:40:00Z">
        <w:r w:rsidRPr="00E06780">
          <w:rPr>
            <w:lang w:val="en-US"/>
          </w:rPr>
          <w:t>However, if the presented identifiers include wildcards and the TOE supports wildcard, the client must follow the best practices regarding matching; these best practices are captured in the evaluation activity.  The exception being, the use of wildcards is not supported when using IP address as the reference identifier</w:t>
        </w:r>
        <w:r w:rsidR="004403B2" w:rsidRPr="008074D9">
          <w:t xml:space="preserve"> </w:t>
        </w:r>
      </w:ins>
    </w:p>
    <w:p w14:paraId="5FFA679E" w14:textId="0AF54D47" w:rsidR="00835814" w:rsidRPr="00835814" w:rsidRDefault="004403B2" w:rsidP="00835814">
      <w:pPr>
        <w:pStyle w:val="BodyText"/>
        <w:jc w:val="both"/>
        <w:rPr>
          <w:lang w:val="en-US"/>
        </w:rPr>
      </w:pPr>
      <w:r w:rsidRPr="008074D9">
        <w:rPr>
          <w:b/>
        </w:rPr>
        <w:t xml:space="preserve">FCS_TLSC_EXT.1.3 </w:t>
      </w:r>
      <w:r w:rsidR="00835814" w:rsidRPr="00835814">
        <w:rPr>
          <w:lang w:val="en-US"/>
        </w:rPr>
        <w:t>When establishing a trusted channel, by default the TSF shall not establish a trusted channel if the server certificate is invalid. The TSF shall also [selection:</w:t>
      </w:r>
    </w:p>
    <w:p w14:paraId="2466124F" w14:textId="77777777" w:rsidR="00835814" w:rsidRPr="00835814" w:rsidRDefault="00835814" w:rsidP="00835814">
      <w:pPr>
        <w:pStyle w:val="BodyText"/>
        <w:numPr>
          <w:ilvl w:val="0"/>
          <w:numId w:val="101"/>
        </w:numPr>
        <w:jc w:val="both"/>
        <w:rPr>
          <w:i/>
          <w:lang w:val="en-US"/>
        </w:rPr>
      </w:pPr>
      <w:r w:rsidRPr="00835814">
        <w:rPr>
          <w:i/>
          <w:lang w:val="en-US"/>
        </w:rPr>
        <w:t>Not implement any administrator override mechanism</w:t>
      </w:r>
    </w:p>
    <w:p w14:paraId="7AD9287A" w14:textId="21F0695D" w:rsidR="00835814" w:rsidRPr="00835814" w:rsidRDefault="00835814" w:rsidP="00835814">
      <w:pPr>
        <w:pStyle w:val="BodyText"/>
        <w:numPr>
          <w:ilvl w:val="0"/>
          <w:numId w:val="101"/>
        </w:numPr>
        <w:jc w:val="both"/>
        <w:rPr>
          <w:i/>
          <w:lang w:val="en-US"/>
        </w:rPr>
      </w:pPr>
      <w:r w:rsidRPr="00835814">
        <w:rPr>
          <w:i/>
          <w:lang w:val="en-US"/>
        </w:rPr>
        <w:t xml:space="preserve">require administrator authorization to establish the connection if the TSF fails to </w:t>
      </w:r>
      <w:r w:rsidRPr="00A55B37">
        <w:rPr>
          <w:lang w:val="en-US"/>
          <w:rPrChange w:id="5483" w:author="iTC" w:date="2019-12-19T15:40:00Z">
            <w:rPr>
              <w:i/>
              <w:lang w:val="en-US"/>
            </w:rPr>
          </w:rPrChange>
        </w:rPr>
        <w:t>[selection:</w:t>
      </w:r>
      <w:r w:rsidRPr="00835814">
        <w:rPr>
          <w:i/>
          <w:lang w:val="en-US"/>
        </w:rPr>
        <w:t xml:space="preserve"> match the reference identifier, validate certificate path, validate expiration date, determine the revocation status] of the presented server certificate</w:t>
      </w:r>
    </w:p>
    <w:p w14:paraId="3ABC7D28" w14:textId="1EDEA2CC" w:rsidR="004403B2" w:rsidRPr="008074D9" w:rsidRDefault="00835814" w:rsidP="00835814">
      <w:pPr>
        <w:pStyle w:val="BodyText"/>
        <w:jc w:val="both"/>
      </w:pPr>
      <w:r w:rsidRPr="00835814">
        <w:rPr>
          <w:lang w:val="en-US"/>
        </w:rPr>
        <w:t>]</w:t>
      </w:r>
      <w:r w:rsidRPr="008074D9">
        <w:t>.</w:t>
      </w:r>
    </w:p>
    <w:p w14:paraId="6C1A2FAF" w14:textId="77777777" w:rsidR="004403B2" w:rsidRPr="008074D9" w:rsidRDefault="004403B2" w:rsidP="0062215E">
      <w:pPr>
        <w:pStyle w:val="ApplicationNoteHead"/>
        <w:jc w:val="both"/>
      </w:pPr>
    </w:p>
    <w:p w14:paraId="6557DE11" w14:textId="18F912AC" w:rsidR="009E56C6" w:rsidRDefault="00835814" w:rsidP="009E56C6">
      <w:pPr>
        <w:pStyle w:val="ApplicationNoteBody"/>
        <w:jc w:val="both"/>
      </w:pPr>
      <w:del w:id="5484" w:author="iTC" w:date="2019-12-19T15:40:00Z">
        <w:r>
          <w:delText>“</w:delText>
        </w:r>
      </w:del>
      <w:ins w:id="5485" w:author="iTC" w:date="2019-12-19T15:40:00Z">
        <w:r w:rsidR="00AF7E27">
          <w:t>‘</w:t>
        </w:r>
      </w:ins>
      <w:r>
        <w:t xml:space="preserve">Revocation </w:t>
      </w:r>
      <w:del w:id="5486" w:author="iTC" w:date="2019-12-19T15:40:00Z">
        <w:r>
          <w:delText>status”</w:delText>
        </w:r>
      </w:del>
      <w:ins w:id="5487" w:author="iTC" w:date="2019-12-19T15:40:00Z">
        <w:r>
          <w:t>status</w:t>
        </w:r>
        <w:r w:rsidR="00AF7E27">
          <w:t>’</w:t>
        </w:r>
      </w:ins>
      <w:r>
        <w:t xml:space="preserve"> refers to </w:t>
      </w:r>
      <w:del w:id="5488" w:author="iTC" w:date="2019-12-19T15:40:00Z">
        <w:r>
          <w:delText>a</w:delText>
        </w:r>
      </w:del>
      <w:ins w:id="5489" w:author="iTC" w:date="2019-12-19T15:40:00Z">
        <w:r>
          <w:t>a</w:t>
        </w:r>
        <w:r w:rsidR="006F2457">
          <w:t>n</w:t>
        </w:r>
      </w:ins>
      <w:r>
        <w:t xml:space="preserve"> OCSP or CRL response that indicates the presented certificate is invalid. </w:t>
      </w:r>
      <w:del w:id="5490" w:author="iTC" w:date="2019-12-19T15:40:00Z">
        <w:r>
          <w:delText xml:space="preserve"> </w:delText>
        </w:r>
      </w:del>
      <w:r>
        <w:t xml:space="preserve">Inability to make a connection to determine validity shall be handled as specified in </w:t>
      </w:r>
      <w:r w:rsidRPr="00DF333C">
        <w:t>FIA_X509_EXT.2.2</w:t>
      </w:r>
      <w:r>
        <w:t>.</w:t>
      </w:r>
      <w:ins w:id="5491" w:author="iTC" w:date="2019-12-19T15:40:00Z">
        <w:r w:rsidR="009E56C6" w:rsidRPr="009E56C6">
          <w:t xml:space="preserve"> </w:t>
        </w:r>
        <w:r w:rsidR="009E56C6">
          <w:t>If the revocation status of a certificate received by the TOE is ambiguous (e.g. ‘unknown’), this should be treated similar to the situation where no connection could be established to the revocation server and the option ‘determine the revocation status’ could be chosen for this.</w:t>
        </w:r>
      </w:ins>
    </w:p>
    <w:p w14:paraId="1012AAD1" w14:textId="1F0B88B1" w:rsidR="00835814" w:rsidRDefault="009E56C6" w:rsidP="00DD61A8">
      <w:pPr>
        <w:pStyle w:val="ApplicationNoteBody"/>
        <w:jc w:val="both"/>
        <w:rPr>
          <w:ins w:id="5492" w:author="iTC" w:date="2019-12-19T15:40:00Z"/>
        </w:rPr>
      </w:pPr>
      <w:ins w:id="5493" w:author="iTC" w:date="2019-12-19T15:40:00Z">
        <w:r w:rsidRPr="0056663A">
          <w:t xml:space="preserve">The purpose of the explicit selection in the SFR is to prevent the TOE </w:t>
        </w:r>
        <w:r w:rsidR="00A55B37">
          <w:t>providing</w:t>
        </w:r>
        <w:r w:rsidRPr="0056663A">
          <w:t xml:space="preserve"> an override mechanism for situations other than specified in the selection (e.g. one or more certificates in the certification path have been revoked and this status is known to the TOE).</w:t>
        </w:r>
      </w:ins>
    </w:p>
    <w:p w14:paraId="372FD7F6" w14:textId="76F57F8E" w:rsidR="00835814" w:rsidRPr="0055096D" w:rsidRDefault="00835814" w:rsidP="00DD61A8">
      <w:pPr>
        <w:pStyle w:val="ApplicationNoteBody"/>
        <w:jc w:val="both"/>
      </w:pPr>
      <w:r w:rsidRPr="0055096D">
        <w:t xml:space="preserve">If </w:t>
      </w:r>
      <w:r>
        <w:t>TLS is selected in FTP_ITC</w:t>
      </w:r>
      <w:ins w:id="5494" w:author="iTC" w:date="2019-12-19T15:40:00Z">
        <w:r w:rsidR="00480FCE">
          <w:t>,</w:t>
        </w:r>
      </w:ins>
      <w:r>
        <w:t xml:space="preserve"> then c</w:t>
      </w:r>
      <w:r w:rsidRPr="0055096D">
        <w:t>ertificate validity is tested in accordance with testing performed for FIA_X509_EXT.1/Rev.</w:t>
      </w:r>
    </w:p>
    <w:p w14:paraId="43A449B4" w14:textId="381E4966" w:rsidR="004403B2" w:rsidRPr="008074D9" w:rsidRDefault="00835814" w:rsidP="00DD61A8">
      <w:pPr>
        <w:pStyle w:val="ApplicationNoteBody"/>
        <w:jc w:val="both"/>
      </w:pPr>
      <w:r w:rsidRPr="0055096D">
        <w:t>If TLS is selected in FPT_ITT, then certificate validity is tested in accordance with testing</w:t>
      </w:r>
      <w:r>
        <w:t xml:space="preserve"> </w:t>
      </w:r>
      <w:r w:rsidRPr="0055096D">
        <w:t>performed for FIA_X509_EXT.1/ITT.</w:t>
      </w:r>
    </w:p>
    <w:p w14:paraId="10AC6545" w14:textId="264E1319" w:rsidR="004403B2" w:rsidRPr="008074D9" w:rsidRDefault="004403B2" w:rsidP="0062215E">
      <w:pPr>
        <w:pStyle w:val="BodyText"/>
        <w:jc w:val="both"/>
      </w:pPr>
      <w:r w:rsidRPr="008074D9">
        <w:rPr>
          <w:b/>
        </w:rPr>
        <w:t>FCS_TLSC_EXT.1.</w:t>
      </w:r>
      <w:r w:rsidR="0014605A" w:rsidRPr="008074D9">
        <w:rPr>
          <w:b/>
        </w:rPr>
        <w:t xml:space="preserve">4 </w:t>
      </w:r>
      <w:r w:rsidR="0066130E" w:rsidRPr="008074D9">
        <w:t>The TSF shall [</w:t>
      </w:r>
      <w:r w:rsidR="0066130E" w:rsidRPr="005569F0">
        <w:t xml:space="preserve">selection: </w:t>
      </w:r>
      <w:r w:rsidR="0066130E" w:rsidRPr="000A088C">
        <w:rPr>
          <w:i/>
        </w:rPr>
        <w:t>not present the Supported Elliptic Curves</w:t>
      </w:r>
      <w:ins w:id="5495" w:author="iTC" w:date="2019-12-19T15:40:00Z">
        <w:r w:rsidR="000C3873">
          <w:rPr>
            <w:i/>
          </w:rPr>
          <w:t>/Supported Groups</w:t>
        </w:r>
      </w:ins>
      <w:r w:rsidR="0066130E" w:rsidRPr="000A088C">
        <w:rPr>
          <w:i/>
        </w:rPr>
        <w:t xml:space="preserve"> Extension, present the Supported Elliptic Curves</w:t>
      </w:r>
      <w:ins w:id="5496" w:author="iTC" w:date="2019-12-19T15:40:00Z">
        <w:r w:rsidR="000C3873">
          <w:rPr>
            <w:i/>
          </w:rPr>
          <w:t>/Supported Groups</w:t>
        </w:r>
      </w:ins>
      <w:r w:rsidR="0066130E" w:rsidRPr="000A088C">
        <w:rPr>
          <w:i/>
        </w:rPr>
        <w:t xml:space="preserve"> Extension with the following </w:t>
      </w:r>
      <w:del w:id="5497" w:author="iTC" w:date="2019-12-19T15:40:00Z">
        <w:r w:rsidR="0066130E" w:rsidRPr="000A088C">
          <w:rPr>
            <w:i/>
          </w:rPr>
          <w:delText xml:space="preserve">NIST </w:delText>
        </w:r>
      </w:del>
      <w:r w:rsidR="0066130E" w:rsidRPr="000A088C">
        <w:rPr>
          <w:i/>
        </w:rPr>
        <w:t>curves</w:t>
      </w:r>
      <w:ins w:id="5498" w:author="iTC" w:date="2019-12-19T15:40:00Z">
        <w:r w:rsidR="000C3873">
          <w:rPr>
            <w:i/>
          </w:rPr>
          <w:t>/groups</w:t>
        </w:r>
      </w:ins>
      <w:r w:rsidR="0066130E" w:rsidRPr="000A088C">
        <w:rPr>
          <w:i/>
        </w:rPr>
        <w:t xml:space="preserve">: </w:t>
      </w:r>
      <w:r w:rsidR="0066130E" w:rsidRPr="00A55B37">
        <w:rPr>
          <w:rPrChange w:id="5499" w:author="iTC" w:date="2019-12-19T15:40:00Z">
            <w:rPr>
              <w:i/>
            </w:rPr>
          </w:rPrChange>
        </w:rPr>
        <w:t>[selection:</w:t>
      </w:r>
      <w:r w:rsidR="0066130E" w:rsidRPr="000A088C">
        <w:rPr>
          <w:i/>
        </w:rPr>
        <w:t xml:space="preserve"> secp256r1, secp384r1, secp521r1</w:t>
      </w:r>
      <w:ins w:id="5500" w:author="iTC" w:date="2019-12-19T15:40:00Z">
        <w:r w:rsidR="000C3873">
          <w:rPr>
            <w:i/>
          </w:rPr>
          <w:t xml:space="preserve">, </w:t>
        </w:r>
        <w:r w:rsidR="000C3873" w:rsidRPr="00916374">
          <w:rPr>
            <w:i/>
            <w:iCs/>
          </w:rPr>
          <w:t>ffdhe2048, ffdhe3072, ffdhe4096, ffdhe6144, ffdhe8192</w:t>
        </w:r>
      </w:ins>
      <w:r w:rsidR="0066130E" w:rsidRPr="00916374">
        <w:rPr>
          <w:rPrChange w:id="5501" w:author="iTC" w:date="2019-12-19T15:40:00Z">
            <w:rPr>
              <w:i/>
            </w:rPr>
          </w:rPrChange>
        </w:rPr>
        <w:t>]</w:t>
      </w:r>
      <w:r w:rsidR="0066130E" w:rsidRPr="000A088C">
        <w:rPr>
          <w:i/>
        </w:rPr>
        <w:t xml:space="preserve"> and no other curves</w:t>
      </w:r>
      <w:ins w:id="5502" w:author="iTC" w:date="2019-12-19T15:40:00Z">
        <w:r w:rsidR="000C3873">
          <w:rPr>
            <w:i/>
          </w:rPr>
          <w:t>/groups</w:t>
        </w:r>
      </w:ins>
      <w:r w:rsidR="0066130E" w:rsidRPr="008074D9">
        <w:t>] in the Client Hello.</w:t>
      </w:r>
    </w:p>
    <w:p w14:paraId="40B5CA9A" w14:textId="77777777" w:rsidR="004403B2" w:rsidRPr="008074D9" w:rsidRDefault="004403B2" w:rsidP="0062215E">
      <w:pPr>
        <w:pStyle w:val="ApplicationNoteHead"/>
        <w:jc w:val="both"/>
      </w:pPr>
    </w:p>
    <w:p w14:paraId="192A5B2D" w14:textId="1C3F6BEB" w:rsidR="004403B2" w:rsidRPr="008074D9" w:rsidRDefault="004403B2" w:rsidP="0062215E">
      <w:pPr>
        <w:pStyle w:val="ApplicationNoteBody"/>
        <w:jc w:val="both"/>
      </w:pPr>
      <w:r w:rsidRPr="008074D9">
        <w:t xml:space="preserve">If ciphersuites with elliptic curves were selected in FCS_TLSC_EXT.1.1, </w:t>
      </w:r>
      <w:r w:rsidR="0014605A" w:rsidRPr="008074D9">
        <w:t>a selection of one or more curves is required.</w:t>
      </w:r>
      <w:r w:rsidR="00DD0EF1" w:rsidRPr="008074D9">
        <w:t xml:space="preserve"> </w:t>
      </w:r>
      <w:r w:rsidR="0014605A" w:rsidRPr="008074D9">
        <w:t>If no ciphersuites with elliptic curves were selected in FCS_TLS</w:t>
      </w:r>
      <w:r w:rsidR="00D20F1B">
        <w:t>C</w:t>
      </w:r>
      <w:r w:rsidR="0014605A" w:rsidRPr="008074D9">
        <w:t xml:space="preserve">_EXT.1.1, then </w:t>
      </w:r>
      <w:del w:id="5503" w:author="iTC" w:date="2019-12-19T15:40:00Z">
        <w:r w:rsidR="00B729AE">
          <w:delText>”</w:delText>
        </w:r>
      </w:del>
      <w:ins w:id="5504" w:author="iTC" w:date="2019-12-19T15:40:00Z">
        <w:r w:rsidR="00480FCE">
          <w:t>“</w:t>
        </w:r>
      </w:ins>
      <w:r w:rsidR="00F2739B">
        <w:t>not present the Support Elliptic Curves</w:t>
      </w:r>
      <w:ins w:id="5505" w:author="iTC" w:date="2019-12-19T15:40:00Z">
        <w:r w:rsidR="009B6CF9">
          <w:t>/Supported Groups</w:t>
        </w:r>
      </w:ins>
      <w:r w:rsidR="00F2739B">
        <w:t xml:space="preserve"> Extension</w:t>
      </w:r>
      <w:r w:rsidR="00480FCE">
        <w:t>”</w:t>
      </w:r>
      <w:r w:rsidR="00480FCE" w:rsidRPr="008074D9">
        <w:t xml:space="preserve"> </w:t>
      </w:r>
      <w:r w:rsidR="0014605A" w:rsidRPr="008074D9">
        <w:t>should be selected.</w:t>
      </w:r>
    </w:p>
    <w:p w14:paraId="334D74CD" w14:textId="33D471D5" w:rsidR="00B729AE" w:rsidRPr="008074D9" w:rsidRDefault="004403B2" w:rsidP="0062215E">
      <w:pPr>
        <w:pStyle w:val="ApplicationNoteBody"/>
        <w:jc w:val="both"/>
      </w:pPr>
      <w:r w:rsidRPr="008074D9">
        <w:t>This requirement limits the elliptic curves allowed for authentication and key agreement to the NIST curves from FCS_COP.1</w:t>
      </w:r>
      <w:r w:rsidR="00A91732" w:rsidRPr="008074D9">
        <w:t>/SigGen</w:t>
      </w:r>
      <w:r w:rsidRPr="008074D9">
        <w:t xml:space="preserve"> and FCS_CKM.1 and FCS_CKM.2. This extension is required for clients supporting Elliptic Curve ciphersuites.</w:t>
      </w:r>
    </w:p>
    <w:p w14:paraId="481BD4F0" w14:textId="77777777" w:rsidR="003A5CC3" w:rsidRPr="008074D9" w:rsidRDefault="003A5CC3" w:rsidP="0062215E">
      <w:pPr>
        <w:pStyle w:val="ApplicationNoteBody"/>
        <w:jc w:val="both"/>
        <w:rPr>
          <w:del w:id="5506" w:author="iTC" w:date="2019-12-19T15:40:00Z"/>
        </w:rPr>
      </w:pPr>
    </w:p>
    <w:p w14:paraId="6EC4C85C" w14:textId="77777777" w:rsidR="0049071D" w:rsidRPr="008074D9" w:rsidRDefault="0049071D" w:rsidP="0062215E">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jc w:val="both"/>
        <w:rPr>
          <w:del w:id="5507" w:author="iTC" w:date="2019-12-19T15:40:00Z"/>
          <w:b/>
          <w:bCs/>
        </w:rPr>
      </w:pPr>
      <w:del w:id="5508" w:author="iTC" w:date="2019-12-19T15:40:00Z">
        <w:r w:rsidRPr="008074D9">
          <w:rPr>
            <w:b/>
            <w:bCs/>
          </w:rPr>
          <w:delText>FCS_TL</w:delText>
        </w:r>
        <w:r w:rsidRPr="008074D9">
          <w:rPr>
            <w:b/>
          </w:rPr>
          <w:delText>SC_EXT.2</w:delText>
        </w:r>
        <w:r w:rsidRPr="008074D9">
          <w:rPr>
            <w:b/>
            <w:bCs/>
          </w:rPr>
          <w:delText xml:space="preserve"> </w:delText>
        </w:r>
        <w:r w:rsidRPr="008074D9">
          <w:rPr>
            <w:b/>
            <w:bCs/>
          </w:rPr>
          <w:tab/>
        </w:r>
        <w:r w:rsidRPr="008074D9">
          <w:rPr>
            <w:b/>
            <w:bCs/>
          </w:rPr>
          <w:tab/>
        </w:r>
        <w:r w:rsidRPr="008074D9">
          <w:rPr>
            <w:b/>
            <w:bCs/>
          </w:rPr>
          <w:tab/>
        </w:r>
        <w:r w:rsidRPr="008074D9">
          <w:rPr>
            <w:b/>
          </w:rPr>
          <w:delText>TLS Client Protocol with authentication</w:delText>
        </w:r>
      </w:del>
    </w:p>
    <w:p w14:paraId="5B8BBE0F" w14:textId="0E477513" w:rsidR="0049071D" w:rsidRPr="008074D9" w:rsidRDefault="0049071D" w:rsidP="0062215E">
      <w:pPr>
        <w:pStyle w:val="ApplicationNoteBody"/>
        <w:jc w:val="both"/>
        <w:rPr>
          <w:ins w:id="5509" w:author="iTC" w:date="2019-12-19T15:40:00Z"/>
        </w:rPr>
      </w:pPr>
      <w:del w:id="5510" w:author="iTC" w:date="2019-12-19T15:40:00Z">
        <w:r w:rsidRPr="008074D9">
          <w:rPr>
            <w:b/>
          </w:rPr>
          <w:delText>FCS_TLSC_EXT.2</w:delText>
        </w:r>
      </w:del>
      <w:ins w:id="5511" w:author="iTC" w:date="2019-12-19T15:40:00Z">
        <w:r w:rsidR="007419DB" w:rsidRPr="007419DB">
          <w:t>If ciphersuites with DHE key agreement were selected FCS_TLSC_EXT.1.1 and the TOE supports TLS FFC groups (e.g. ffdhe2048), this extension is required. This extension is not required if the TOE only supports non-TLS FFC groups (e.g. Group 14).</w:t>
        </w:r>
      </w:ins>
    </w:p>
    <w:p w14:paraId="1B073E50" w14:textId="77777777" w:rsidR="0049071D" w:rsidRPr="008074D9" w:rsidRDefault="0049071D" w:rsidP="0062215E">
      <w:pPr>
        <w:pStyle w:val="BodyText"/>
        <w:jc w:val="both"/>
        <w:rPr>
          <w:ins w:id="5512" w:author="iTC" w:date="2019-12-19T15:40:00Z"/>
        </w:rPr>
      </w:pPr>
    </w:p>
    <w:p w14:paraId="451ACAD2" w14:textId="6AABAE1A" w:rsidR="004403B2" w:rsidRPr="008074D9" w:rsidRDefault="003A5CC3" w:rsidP="0062215E">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jc w:val="both"/>
        <w:rPr>
          <w:ins w:id="5513" w:author="iTC" w:date="2019-12-19T15:40:00Z"/>
          <w:b/>
        </w:rPr>
      </w:pPr>
      <w:ins w:id="5514" w:author="iTC" w:date="2019-12-19T15:40:00Z">
        <w:r w:rsidRPr="008074D9">
          <w:t xml:space="preserve"> </w:t>
        </w:r>
        <w:r w:rsidR="004403B2" w:rsidRPr="008074D9">
          <w:rPr>
            <w:b/>
          </w:rPr>
          <w:t xml:space="preserve">FCS_TLSS_EXT.1 </w:t>
        </w:r>
        <w:r w:rsidR="004403B2" w:rsidRPr="008074D9">
          <w:rPr>
            <w:b/>
          </w:rPr>
          <w:tab/>
        </w:r>
        <w:r w:rsidR="004403B2" w:rsidRPr="008074D9">
          <w:rPr>
            <w:b/>
          </w:rPr>
          <w:tab/>
        </w:r>
        <w:r w:rsidR="004403B2" w:rsidRPr="008074D9">
          <w:rPr>
            <w:b/>
          </w:rPr>
          <w:tab/>
          <w:t xml:space="preserve">TLS </w:t>
        </w:r>
        <w:r w:rsidR="00D7559C" w:rsidRPr="008074D9">
          <w:rPr>
            <w:b/>
          </w:rPr>
          <w:t>Server</w:t>
        </w:r>
        <w:r w:rsidR="004403B2" w:rsidRPr="008074D9">
          <w:rPr>
            <w:b/>
          </w:rPr>
          <w:t xml:space="preserve"> Protocol</w:t>
        </w:r>
        <w:r w:rsidR="00D36F29">
          <w:rPr>
            <w:b/>
          </w:rPr>
          <w:t xml:space="preserve"> </w:t>
        </w:r>
        <w:r w:rsidR="00AF7E27">
          <w:rPr>
            <w:b/>
          </w:rPr>
          <w:t>Without Mutual Authentication</w:t>
        </w:r>
      </w:ins>
    </w:p>
    <w:p w14:paraId="2FE3C18B" w14:textId="358C6D84" w:rsidR="004403B2" w:rsidRPr="008074D9" w:rsidRDefault="004403B2" w:rsidP="0062215E">
      <w:pPr>
        <w:pStyle w:val="BodyText"/>
        <w:jc w:val="both"/>
      </w:pPr>
      <w:ins w:id="5515" w:author="iTC" w:date="2019-12-19T15:40:00Z">
        <w:r w:rsidRPr="008074D9">
          <w:rPr>
            <w:b/>
          </w:rPr>
          <w:t>FCS_TLSS_EXT.1</w:t>
        </w:r>
      </w:ins>
      <w:r w:rsidRPr="008074D9">
        <w:rPr>
          <w:b/>
        </w:rPr>
        <w:t xml:space="preserve">.1 </w:t>
      </w:r>
      <w:r w:rsidRPr="008074D9">
        <w:t>The TSF shall implement [</w:t>
      </w:r>
      <w:r w:rsidRPr="00873873">
        <w:t>selection</w:t>
      </w:r>
      <w:r w:rsidRPr="00E568B4">
        <w:t>:</w:t>
      </w:r>
      <w:r w:rsidRPr="00873873">
        <w:t xml:space="preserve"> </w:t>
      </w:r>
      <w:r w:rsidRPr="000A088C">
        <w:rPr>
          <w:i/>
        </w:rPr>
        <w:t>TLS 1.2 (RFC 5246), TLS 1.1 (RFC 4346)</w:t>
      </w:r>
      <w:r w:rsidRPr="00E568B4">
        <w:rPr>
          <w:u w:val="single"/>
          <w:rPrChange w:id="5516" w:author="iTC" w:date="2019-12-19T15:40:00Z">
            <w:rPr/>
          </w:rPrChange>
        </w:rPr>
        <w:t>]</w:t>
      </w:r>
      <w:r w:rsidRPr="008074D9">
        <w:t xml:space="preserve"> </w:t>
      </w:r>
      <w:r w:rsidR="00670477" w:rsidRPr="008074D9">
        <w:t xml:space="preserve">and reject all other TLS and SSL versions.  The TLS implementation will </w:t>
      </w:r>
      <w:r w:rsidRPr="008074D9">
        <w:t xml:space="preserve">support the following ciphersuites: </w:t>
      </w:r>
    </w:p>
    <w:p w14:paraId="0CE5D712" w14:textId="77777777" w:rsidR="00A55B37" w:rsidRPr="00A55B37" w:rsidRDefault="00A55B37" w:rsidP="00A55B37">
      <w:pPr>
        <w:spacing w:line="276" w:lineRule="auto"/>
        <w:ind w:left="357"/>
        <w:rPr>
          <w:rPrChange w:id="5517" w:author="iTC" w:date="2019-12-19T15:40:00Z">
            <w:rPr>
              <w:i/>
            </w:rPr>
          </w:rPrChange>
        </w:rPr>
        <w:pPrChange w:id="5518" w:author="iTC" w:date="2019-12-19T15:40:00Z">
          <w:pPr>
            <w:pStyle w:val="BodyText"/>
          </w:pPr>
        </w:pPrChange>
      </w:pPr>
      <w:r w:rsidRPr="00A55B37">
        <w:rPr>
          <w:rPrChange w:id="5519" w:author="iTC" w:date="2019-12-19T15:40:00Z">
            <w:rPr>
              <w:i/>
              <w:u w:val="single"/>
            </w:rPr>
          </w:rPrChange>
        </w:rPr>
        <w:t>[</w:t>
      </w:r>
      <w:r w:rsidRPr="00A55B37">
        <w:rPr>
          <w:rPrChange w:id="5520" w:author="iTC" w:date="2019-12-19T15:40:00Z">
            <w:rPr>
              <w:i/>
            </w:rPr>
          </w:rPrChange>
        </w:rPr>
        <w:t>selection:</w:t>
      </w:r>
    </w:p>
    <w:p w14:paraId="666312EC" w14:textId="77777777" w:rsidR="00B74A08" w:rsidRPr="000A088C" w:rsidRDefault="00B74A08" w:rsidP="0062215E">
      <w:pPr>
        <w:numPr>
          <w:ilvl w:val="0"/>
          <w:numId w:val="21"/>
        </w:numPr>
        <w:tabs>
          <w:tab w:val="left" w:pos="990"/>
        </w:tabs>
        <w:spacing w:line="276" w:lineRule="auto"/>
        <w:ind w:left="0"/>
        <w:rPr>
          <w:del w:id="5521" w:author="iTC" w:date="2019-12-19T15:40:00Z"/>
          <w:i/>
        </w:rPr>
      </w:pPr>
      <w:del w:id="5522" w:author="iTC" w:date="2019-12-19T15:40:00Z">
        <w:r w:rsidRPr="000A088C">
          <w:rPr>
            <w:i/>
          </w:rPr>
          <w:delText>TLS_RSA_WITH_AES_128_CBC_SHA as defined in RFC 3268</w:delText>
        </w:r>
      </w:del>
    </w:p>
    <w:p w14:paraId="01D9CA58" w14:textId="77777777" w:rsidR="00B74A08" w:rsidRPr="000A088C" w:rsidRDefault="00B74A08" w:rsidP="0062215E">
      <w:pPr>
        <w:numPr>
          <w:ilvl w:val="0"/>
          <w:numId w:val="21"/>
        </w:numPr>
        <w:tabs>
          <w:tab w:val="left" w:pos="990"/>
        </w:tabs>
        <w:spacing w:line="276" w:lineRule="auto"/>
        <w:ind w:left="0"/>
        <w:rPr>
          <w:del w:id="5523" w:author="iTC" w:date="2019-12-19T15:40:00Z"/>
          <w:i/>
        </w:rPr>
      </w:pPr>
      <w:del w:id="5524" w:author="iTC" w:date="2019-12-19T15:40:00Z">
        <w:r w:rsidRPr="000A088C">
          <w:rPr>
            <w:i/>
          </w:rPr>
          <w:delText>TLS_RSA_WITH_AES_256_CBC_SHA as defined in RFC 3268</w:delText>
        </w:r>
      </w:del>
    </w:p>
    <w:p w14:paraId="1B3446F2" w14:textId="77777777" w:rsidR="00B74A08" w:rsidRPr="000A088C" w:rsidRDefault="00B74A08" w:rsidP="0062215E">
      <w:pPr>
        <w:numPr>
          <w:ilvl w:val="0"/>
          <w:numId w:val="21"/>
        </w:numPr>
        <w:tabs>
          <w:tab w:val="left" w:pos="990"/>
        </w:tabs>
        <w:spacing w:line="276" w:lineRule="auto"/>
        <w:ind w:left="0"/>
        <w:rPr>
          <w:del w:id="5525" w:author="iTC" w:date="2019-12-19T15:40:00Z"/>
          <w:i/>
        </w:rPr>
      </w:pPr>
      <w:del w:id="5526" w:author="iTC" w:date="2019-12-19T15:40:00Z">
        <w:r w:rsidRPr="000A088C">
          <w:rPr>
            <w:i/>
          </w:rPr>
          <w:delText>TLS_DHE_RSA_WITH_AES_128_CBC_SHA as defined in RFC 3268</w:delText>
        </w:r>
      </w:del>
    </w:p>
    <w:p w14:paraId="3F927581" w14:textId="77777777" w:rsidR="00B74A08" w:rsidRPr="000A088C" w:rsidRDefault="00B74A08" w:rsidP="0062215E">
      <w:pPr>
        <w:numPr>
          <w:ilvl w:val="0"/>
          <w:numId w:val="21"/>
        </w:numPr>
        <w:tabs>
          <w:tab w:val="left" w:pos="990"/>
        </w:tabs>
        <w:spacing w:line="276" w:lineRule="auto"/>
        <w:ind w:left="0"/>
        <w:rPr>
          <w:del w:id="5527" w:author="iTC" w:date="2019-12-19T15:40:00Z"/>
          <w:i/>
        </w:rPr>
      </w:pPr>
      <w:del w:id="5528" w:author="iTC" w:date="2019-12-19T15:40:00Z">
        <w:r w:rsidRPr="000A088C">
          <w:rPr>
            <w:i/>
          </w:rPr>
          <w:delText>TLS_DHE_RSA_WITH_AES_256_CBC_SHA as defined in RFC 3268</w:delText>
        </w:r>
      </w:del>
    </w:p>
    <w:p w14:paraId="70B29A32" w14:textId="77777777" w:rsidR="00B74A08" w:rsidRPr="000A088C" w:rsidRDefault="00B74A08" w:rsidP="0062215E">
      <w:pPr>
        <w:numPr>
          <w:ilvl w:val="0"/>
          <w:numId w:val="21"/>
        </w:numPr>
        <w:tabs>
          <w:tab w:val="left" w:pos="990"/>
        </w:tabs>
        <w:spacing w:line="276" w:lineRule="auto"/>
        <w:ind w:left="0"/>
        <w:rPr>
          <w:del w:id="5529" w:author="iTC" w:date="2019-12-19T15:40:00Z"/>
          <w:i/>
        </w:rPr>
      </w:pPr>
      <w:del w:id="5530" w:author="iTC" w:date="2019-12-19T15:40:00Z">
        <w:r w:rsidRPr="000A088C">
          <w:rPr>
            <w:i/>
          </w:rPr>
          <w:delText>TLS_ECDHE_RSA_WITH_AES_128_CBC_SHA as defined in RFC 4492</w:delText>
        </w:r>
      </w:del>
    </w:p>
    <w:p w14:paraId="0ED2632F" w14:textId="77777777" w:rsidR="00B74A08" w:rsidRPr="000A088C" w:rsidRDefault="00B74A08" w:rsidP="0062215E">
      <w:pPr>
        <w:numPr>
          <w:ilvl w:val="0"/>
          <w:numId w:val="21"/>
        </w:numPr>
        <w:tabs>
          <w:tab w:val="left" w:pos="990"/>
        </w:tabs>
        <w:spacing w:line="276" w:lineRule="auto"/>
        <w:ind w:left="0"/>
        <w:rPr>
          <w:del w:id="5531" w:author="iTC" w:date="2019-12-19T15:40:00Z"/>
          <w:i/>
        </w:rPr>
      </w:pPr>
      <w:del w:id="5532" w:author="iTC" w:date="2019-12-19T15:40:00Z">
        <w:r w:rsidRPr="000A088C">
          <w:rPr>
            <w:i/>
          </w:rPr>
          <w:delText>TLS_ECDHE_RSA_WITH_AES_256_CBC_SHA as defined in RFC 4492</w:delText>
        </w:r>
      </w:del>
    </w:p>
    <w:p w14:paraId="3833AEA8" w14:textId="77777777" w:rsidR="00B74A08" w:rsidRPr="000A088C" w:rsidRDefault="00B74A08" w:rsidP="0062215E">
      <w:pPr>
        <w:numPr>
          <w:ilvl w:val="0"/>
          <w:numId w:val="21"/>
        </w:numPr>
        <w:tabs>
          <w:tab w:val="left" w:pos="990"/>
        </w:tabs>
        <w:spacing w:line="276" w:lineRule="auto"/>
        <w:ind w:left="0"/>
        <w:rPr>
          <w:del w:id="5533" w:author="iTC" w:date="2019-12-19T15:40:00Z"/>
          <w:i/>
        </w:rPr>
      </w:pPr>
      <w:del w:id="5534" w:author="iTC" w:date="2019-12-19T15:40:00Z">
        <w:r w:rsidRPr="000A088C">
          <w:rPr>
            <w:i/>
          </w:rPr>
          <w:delText>TLS_ECDHE_ECDSA_WITH_AES_128_CBC_SHA as defined in RFC 4492</w:delText>
        </w:r>
      </w:del>
    </w:p>
    <w:p w14:paraId="31C03FCB" w14:textId="77777777" w:rsidR="00B74A08" w:rsidRPr="000A088C" w:rsidRDefault="00B74A08" w:rsidP="0062215E">
      <w:pPr>
        <w:numPr>
          <w:ilvl w:val="0"/>
          <w:numId w:val="21"/>
        </w:numPr>
        <w:tabs>
          <w:tab w:val="left" w:pos="990"/>
        </w:tabs>
        <w:spacing w:line="276" w:lineRule="auto"/>
        <w:ind w:left="0"/>
        <w:rPr>
          <w:del w:id="5535" w:author="iTC" w:date="2019-12-19T15:40:00Z"/>
          <w:i/>
        </w:rPr>
      </w:pPr>
      <w:del w:id="5536" w:author="iTC" w:date="2019-12-19T15:40:00Z">
        <w:r w:rsidRPr="000A088C">
          <w:rPr>
            <w:i/>
          </w:rPr>
          <w:delText>TLS_ECDHE_ECDSA_WITH_AES_256_CBC_SHA as defined in RFC 4492</w:delText>
        </w:r>
      </w:del>
    </w:p>
    <w:p w14:paraId="375C23A4" w14:textId="77777777" w:rsidR="00B74A08" w:rsidRPr="000A088C" w:rsidRDefault="00B74A08" w:rsidP="0062215E">
      <w:pPr>
        <w:numPr>
          <w:ilvl w:val="0"/>
          <w:numId w:val="21"/>
        </w:numPr>
        <w:tabs>
          <w:tab w:val="left" w:pos="990"/>
        </w:tabs>
        <w:spacing w:line="276" w:lineRule="auto"/>
        <w:ind w:left="0"/>
        <w:rPr>
          <w:del w:id="5537" w:author="iTC" w:date="2019-12-19T15:40:00Z"/>
          <w:i/>
        </w:rPr>
      </w:pPr>
      <w:del w:id="5538" w:author="iTC" w:date="2019-12-19T15:40:00Z">
        <w:r w:rsidRPr="000A088C">
          <w:rPr>
            <w:i/>
          </w:rPr>
          <w:delText>TLS_RSA_WITH_AES_128_CBC_SHA256 as defined in RFC 5246</w:delText>
        </w:r>
      </w:del>
    </w:p>
    <w:p w14:paraId="64D01CB3" w14:textId="77777777" w:rsidR="00B74A08" w:rsidRPr="000A088C" w:rsidRDefault="00B74A08" w:rsidP="0062215E">
      <w:pPr>
        <w:numPr>
          <w:ilvl w:val="0"/>
          <w:numId w:val="21"/>
        </w:numPr>
        <w:tabs>
          <w:tab w:val="left" w:pos="990"/>
        </w:tabs>
        <w:spacing w:line="276" w:lineRule="auto"/>
        <w:ind w:left="0"/>
        <w:rPr>
          <w:del w:id="5539" w:author="iTC" w:date="2019-12-19T15:40:00Z"/>
          <w:i/>
        </w:rPr>
      </w:pPr>
      <w:del w:id="5540" w:author="iTC" w:date="2019-12-19T15:40:00Z">
        <w:r w:rsidRPr="000A088C">
          <w:rPr>
            <w:i/>
          </w:rPr>
          <w:delText>TLS_RSA_WITH_AES_256_CBC_ SHA256 as defined in RFC 5246</w:delText>
        </w:r>
      </w:del>
    </w:p>
    <w:p w14:paraId="1EE9DBDE" w14:textId="77777777" w:rsidR="00B74A08" w:rsidRPr="000A088C" w:rsidRDefault="00B74A08" w:rsidP="0062215E">
      <w:pPr>
        <w:numPr>
          <w:ilvl w:val="0"/>
          <w:numId w:val="21"/>
        </w:numPr>
        <w:tabs>
          <w:tab w:val="left" w:pos="990"/>
        </w:tabs>
        <w:spacing w:line="276" w:lineRule="auto"/>
        <w:ind w:left="0"/>
        <w:rPr>
          <w:del w:id="5541" w:author="iTC" w:date="2019-12-19T15:40:00Z"/>
          <w:i/>
        </w:rPr>
      </w:pPr>
      <w:del w:id="5542" w:author="iTC" w:date="2019-12-19T15:40:00Z">
        <w:r w:rsidRPr="000A088C">
          <w:rPr>
            <w:i/>
          </w:rPr>
          <w:delText>TLS_DHE_RSA_WITH_AES_128_CBC_ SHA256 as defined in RFC 5246</w:delText>
        </w:r>
      </w:del>
    </w:p>
    <w:p w14:paraId="0CA48927" w14:textId="77777777" w:rsidR="00B74A08" w:rsidRPr="000A088C" w:rsidRDefault="00B74A08" w:rsidP="0062215E">
      <w:pPr>
        <w:numPr>
          <w:ilvl w:val="0"/>
          <w:numId w:val="21"/>
        </w:numPr>
        <w:tabs>
          <w:tab w:val="left" w:pos="990"/>
        </w:tabs>
        <w:spacing w:line="276" w:lineRule="auto"/>
        <w:ind w:left="0"/>
        <w:rPr>
          <w:del w:id="5543" w:author="iTC" w:date="2019-12-19T15:40:00Z"/>
          <w:i/>
        </w:rPr>
      </w:pPr>
      <w:del w:id="5544" w:author="iTC" w:date="2019-12-19T15:40:00Z">
        <w:r w:rsidRPr="000A088C">
          <w:rPr>
            <w:i/>
          </w:rPr>
          <w:delText>TLS_DHE_RSA_WITH_AES_256_CBC_ SHA256 as defined in RFC 5246</w:delText>
        </w:r>
      </w:del>
    </w:p>
    <w:p w14:paraId="1F2E44CF" w14:textId="77777777" w:rsidR="00B74A08" w:rsidRPr="000A088C" w:rsidRDefault="00B74A08" w:rsidP="0062215E">
      <w:pPr>
        <w:numPr>
          <w:ilvl w:val="0"/>
          <w:numId w:val="21"/>
        </w:numPr>
        <w:tabs>
          <w:tab w:val="left" w:pos="990"/>
        </w:tabs>
        <w:spacing w:line="276" w:lineRule="auto"/>
        <w:ind w:left="0"/>
        <w:rPr>
          <w:del w:id="5545" w:author="iTC" w:date="2019-12-19T15:40:00Z"/>
          <w:i/>
        </w:rPr>
      </w:pPr>
      <w:del w:id="5546" w:author="iTC" w:date="2019-12-19T15:40:00Z">
        <w:r w:rsidRPr="000A088C">
          <w:rPr>
            <w:i/>
          </w:rPr>
          <w:delText>TLS_RSA_WITH_AES_128_GCM_SHA256 as defined in RFC 5288</w:delText>
        </w:r>
      </w:del>
    </w:p>
    <w:p w14:paraId="4D12700C" w14:textId="77777777" w:rsidR="00B74A08" w:rsidRPr="000A088C" w:rsidRDefault="00B74A08" w:rsidP="0062215E">
      <w:pPr>
        <w:numPr>
          <w:ilvl w:val="0"/>
          <w:numId w:val="21"/>
        </w:numPr>
        <w:tabs>
          <w:tab w:val="left" w:pos="990"/>
        </w:tabs>
        <w:spacing w:line="276" w:lineRule="auto"/>
        <w:ind w:left="0"/>
        <w:rPr>
          <w:del w:id="5547" w:author="iTC" w:date="2019-12-19T15:40:00Z"/>
          <w:i/>
        </w:rPr>
      </w:pPr>
      <w:del w:id="5548" w:author="iTC" w:date="2019-12-19T15:40:00Z">
        <w:r w:rsidRPr="000A088C">
          <w:rPr>
            <w:i/>
          </w:rPr>
          <w:delText>TLS_RSA_WITH_AES_256_GCM_SHA384 as defined in RFC 5288</w:delText>
        </w:r>
      </w:del>
    </w:p>
    <w:p w14:paraId="576154B3" w14:textId="77777777" w:rsidR="00EE2A92" w:rsidRPr="000A088C" w:rsidRDefault="00EE2A92" w:rsidP="0062215E">
      <w:pPr>
        <w:numPr>
          <w:ilvl w:val="0"/>
          <w:numId w:val="21"/>
        </w:numPr>
        <w:tabs>
          <w:tab w:val="left" w:pos="990"/>
        </w:tabs>
        <w:spacing w:line="276" w:lineRule="auto"/>
        <w:ind w:left="0"/>
        <w:rPr>
          <w:del w:id="5549" w:author="iTC" w:date="2019-12-19T15:40:00Z"/>
          <w:i/>
        </w:rPr>
      </w:pPr>
      <w:del w:id="5550" w:author="iTC" w:date="2019-12-19T15:40:00Z">
        <w:r w:rsidRPr="000A088C">
          <w:rPr>
            <w:i/>
          </w:rPr>
          <w:delText>TLS_DHE_RSA_WITH_AES_128_GCM_SHA256 as defined in RFC 5288</w:delText>
        </w:r>
      </w:del>
    </w:p>
    <w:p w14:paraId="4BFB36C9" w14:textId="77777777" w:rsidR="00EE2A92" w:rsidRPr="000A088C" w:rsidRDefault="00EE2A92" w:rsidP="0062215E">
      <w:pPr>
        <w:numPr>
          <w:ilvl w:val="0"/>
          <w:numId w:val="21"/>
        </w:numPr>
        <w:tabs>
          <w:tab w:val="left" w:pos="990"/>
        </w:tabs>
        <w:spacing w:line="276" w:lineRule="auto"/>
        <w:ind w:left="0"/>
        <w:rPr>
          <w:del w:id="5551" w:author="iTC" w:date="2019-12-19T15:40:00Z"/>
          <w:i/>
        </w:rPr>
      </w:pPr>
      <w:del w:id="5552" w:author="iTC" w:date="2019-12-19T15:40:00Z">
        <w:r w:rsidRPr="000A088C">
          <w:rPr>
            <w:i/>
          </w:rPr>
          <w:delText>TLS_DHE_RSA_WITH_AES_256_GCM_SHA384 as defined in RFC 5288</w:delText>
        </w:r>
      </w:del>
    </w:p>
    <w:p w14:paraId="7F719C1A" w14:textId="77777777" w:rsidR="00B74A08" w:rsidRPr="000A088C" w:rsidRDefault="00B74A08" w:rsidP="0062215E">
      <w:pPr>
        <w:numPr>
          <w:ilvl w:val="0"/>
          <w:numId w:val="21"/>
        </w:numPr>
        <w:tabs>
          <w:tab w:val="left" w:pos="990"/>
        </w:tabs>
        <w:spacing w:line="276" w:lineRule="auto"/>
        <w:ind w:left="0"/>
        <w:rPr>
          <w:del w:id="5553" w:author="iTC" w:date="2019-12-19T15:40:00Z"/>
          <w:i/>
        </w:rPr>
      </w:pPr>
      <w:del w:id="5554" w:author="iTC" w:date="2019-12-19T15:40:00Z">
        <w:r w:rsidRPr="000A088C">
          <w:rPr>
            <w:i/>
          </w:rPr>
          <w:delText>TLS_ECDHE_ECDSA_WITH_AES_128_CBC_SHA256 as defined in RFC 5289</w:delText>
        </w:r>
      </w:del>
    </w:p>
    <w:p w14:paraId="447E7E8A" w14:textId="77777777" w:rsidR="00B74A08" w:rsidRPr="000A088C" w:rsidRDefault="00B74A08" w:rsidP="0062215E">
      <w:pPr>
        <w:numPr>
          <w:ilvl w:val="0"/>
          <w:numId w:val="21"/>
        </w:numPr>
        <w:tabs>
          <w:tab w:val="left" w:pos="990"/>
        </w:tabs>
        <w:spacing w:line="276" w:lineRule="auto"/>
        <w:ind w:left="0"/>
        <w:rPr>
          <w:del w:id="5555" w:author="iTC" w:date="2019-12-19T15:40:00Z"/>
          <w:i/>
        </w:rPr>
      </w:pPr>
      <w:del w:id="5556" w:author="iTC" w:date="2019-12-19T15:40:00Z">
        <w:r w:rsidRPr="000A088C">
          <w:rPr>
            <w:i/>
          </w:rPr>
          <w:delText>TLS_ECDHE_ECDSA_WITH_AES_256_CBC_SHA384 as defined in RFC 5289</w:delText>
        </w:r>
      </w:del>
    </w:p>
    <w:p w14:paraId="43C95FF4" w14:textId="77777777" w:rsidR="00B74A08" w:rsidRPr="000A088C" w:rsidRDefault="00B74A08" w:rsidP="0062215E">
      <w:pPr>
        <w:numPr>
          <w:ilvl w:val="0"/>
          <w:numId w:val="21"/>
        </w:numPr>
        <w:tabs>
          <w:tab w:val="left" w:pos="990"/>
        </w:tabs>
        <w:spacing w:line="276" w:lineRule="auto"/>
        <w:ind w:left="0"/>
        <w:rPr>
          <w:del w:id="5557" w:author="iTC" w:date="2019-12-19T15:40:00Z"/>
          <w:i/>
        </w:rPr>
      </w:pPr>
      <w:del w:id="5558" w:author="iTC" w:date="2019-12-19T15:40:00Z">
        <w:r w:rsidRPr="000A088C">
          <w:rPr>
            <w:i/>
          </w:rPr>
          <w:delText>TLS_ECDHE_ECDSA_WITH_AES_128_GCM_SHA256 as defined in RFC 5289</w:delText>
        </w:r>
      </w:del>
    </w:p>
    <w:p w14:paraId="1F72FC18" w14:textId="77777777" w:rsidR="00B74A08" w:rsidRPr="000A088C" w:rsidRDefault="00B74A08" w:rsidP="0062215E">
      <w:pPr>
        <w:numPr>
          <w:ilvl w:val="0"/>
          <w:numId w:val="21"/>
        </w:numPr>
        <w:tabs>
          <w:tab w:val="left" w:pos="990"/>
        </w:tabs>
        <w:spacing w:line="276" w:lineRule="auto"/>
        <w:ind w:left="0"/>
        <w:rPr>
          <w:del w:id="5559" w:author="iTC" w:date="2019-12-19T15:40:00Z"/>
          <w:i/>
        </w:rPr>
      </w:pPr>
      <w:del w:id="5560" w:author="iTC" w:date="2019-12-19T15:40:00Z">
        <w:r w:rsidRPr="000A088C">
          <w:rPr>
            <w:i/>
          </w:rPr>
          <w:delText>TLS_ECDHE_ECDSA_WITH_AES_256_GCM_SHA384 as defined in RFC 5289</w:delText>
        </w:r>
      </w:del>
    </w:p>
    <w:p w14:paraId="193DE024" w14:textId="77777777" w:rsidR="00B74A08" w:rsidRPr="000A088C" w:rsidRDefault="00B74A08" w:rsidP="0062215E">
      <w:pPr>
        <w:numPr>
          <w:ilvl w:val="0"/>
          <w:numId w:val="21"/>
        </w:numPr>
        <w:tabs>
          <w:tab w:val="left" w:pos="990"/>
        </w:tabs>
        <w:spacing w:line="276" w:lineRule="auto"/>
        <w:ind w:left="0"/>
        <w:rPr>
          <w:del w:id="5561" w:author="iTC" w:date="2019-12-19T15:40:00Z"/>
          <w:i/>
        </w:rPr>
      </w:pPr>
      <w:del w:id="5562" w:author="iTC" w:date="2019-12-19T15:40:00Z">
        <w:r w:rsidRPr="000A088C">
          <w:rPr>
            <w:i/>
          </w:rPr>
          <w:delText>TLS_ECDHE_RSA_WITH_AES_128_GCM_SHA256 as defined in RFC 5289</w:delText>
        </w:r>
      </w:del>
    </w:p>
    <w:p w14:paraId="75CC7A20" w14:textId="77777777" w:rsidR="00B74A08" w:rsidRPr="000A088C" w:rsidRDefault="00B74A08" w:rsidP="0062215E">
      <w:pPr>
        <w:numPr>
          <w:ilvl w:val="0"/>
          <w:numId w:val="21"/>
        </w:numPr>
        <w:tabs>
          <w:tab w:val="left" w:pos="990"/>
        </w:tabs>
        <w:spacing w:line="276" w:lineRule="auto"/>
        <w:ind w:left="0"/>
        <w:rPr>
          <w:del w:id="5563" w:author="iTC" w:date="2019-12-19T15:40:00Z"/>
          <w:i/>
        </w:rPr>
      </w:pPr>
      <w:del w:id="5564" w:author="iTC" w:date="2019-12-19T15:40:00Z">
        <w:r w:rsidRPr="000A088C">
          <w:rPr>
            <w:i/>
          </w:rPr>
          <w:delText>TLS_ECDHE_RSA_WITH_AES_256_GCM_SHA384 as defined in RFC 5289</w:delText>
        </w:r>
      </w:del>
    </w:p>
    <w:p w14:paraId="40760E8B" w14:textId="77777777" w:rsidR="00B74A08" w:rsidRPr="000A088C" w:rsidRDefault="00B74A08" w:rsidP="0062215E">
      <w:pPr>
        <w:numPr>
          <w:ilvl w:val="0"/>
          <w:numId w:val="21"/>
        </w:numPr>
        <w:tabs>
          <w:tab w:val="left" w:pos="990"/>
        </w:tabs>
        <w:spacing w:line="276" w:lineRule="auto"/>
        <w:ind w:left="0"/>
        <w:rPr>
          <w:del w:id="5565" w:author="iTC" w:date="2019-12-19T15:40:00Z"/>
          <w:i/>
        </w:rPr>
      </w:pPr>
      <w:del w:id="5566" w:author="iTC" w:date="2019-12-19T15:40:00Z">
        <w:r w:rsidRPr="000A088C">
          <w:rPr>
            <w:i/>
          </w:rPr>
          <w:delText>TLS_ECDHE_RSA_WITH_AES_128_CBC_SHA256 as defined in RFC 5289</w:delText>
        </w:r>
      </w:del>
    </w:p>
    <w:p w14:paraId="0C18BA26" w14:textId="77777777" w:rsidR="00B74A08" w:rsidRPr="000A088C" w:rsidRDefault="00B74A08" w:rsidP="0062215E">
      <w:pPr>
        <w:numPr>
          <w:ilvl w:val="0"/>
          <w:numId w:val="21"/>
        </w:numPr>
        <w:tabs>
          <w:tab w:val="left" w:pos="990"/>
        </w:tabs>
        <w:spacing w:line="276" w:lineRule="auto"/>
        <w:ind w:left="0"/>
        <w:rPr>
          <w:del w:id="5567" w:author="iTC" w:date="2019-12-19T15:40:00Z"/>
          <w:i/>
        </w:rPr>
      </w:pPr>
      <w:del w:id="5568" w:author="iTC" w:date="2019-12-19T15:40:00Z">
        <w:r w:rsidRPr="000A088C">
          <w:rPr>
            <w:i/>
          </w:rPr>
          <w:delText>TLS_ECDHE_RSA_WITH_AES_256_CBC_SHA384 as defined in RFC 5289</w:delText>
        </w:r>
      </w:del>
    </w:p>
    <w:p w14:paraId="2BA9FA81" w14:textId="77777777" w:rsidR="0049071D" w:rsidRPr="008074D9" w:rsidRDefault="0049071D" w:rsidP="00B01016">
      <w:pPr>
        <w:tabs>
          <w:tab w:val="left" w:pos="990"/>
        </w:tabs>
        <w:spacing w:line="276" w:lineRule="auto"/>
        <w:ind w:left="691"/>
        <w:rPr>
          <w:del w:id="5569" w:author="iTC" w:date="2019-12-19T15:40:00Z"/>
        </w:rPr>
      </w:pPr>
      <w:del w:id="5570" w:author="iTC" w:date="2019-12-19T15:40:00Z">
        <w:r w:rsidRPr="000A088C">
          <w:rPr>
            <w:i/>
          </w:rPr>
          <w:delText>]</w:delText>
        </w:r>
        <w:r w:rsidRPr="008074D9">
          <w:delText>.</w:delText>
        </w:r>
      </w:del>
    </w:p>
    <w:p w14:paraId="687884D6" w14:textId="77777777" w:rsidR="00A55B37" w:rsidRPr="00A55B37" w:rsidRDefault="00A55B37" w:rsidP="00A55B37">
      <w:pPr>
        <w:tabs>
          <w:tab w:val="left" w:pos="990"/>
        </w:tabs>
        <w:spacing w:line="276" w:lineRule="auto"/>
        <w:ind w:left="691"/>
        <w:rPr>
          <w:ins w:id="5571" w:author="iTC" w:date="2019-12-19T15:40:00Z"/>
          <w:i/>
          <w:u w:val="single"/>
        </w:rPr>
      </w:pPr>
      <w:ins w:id="5572" w:author="iTC" w:date="2019-12-19T15:40:00Z">
        <w:r w:rsidRPr="008549FD">
          <w:rPr>
            <w:i/>
            <w:u w:val="single"/>
          </w:rPr>
          <w:t>select supported ciphersuites from List 1</w:t>
        </w:r>
        <w:r w:rsidRPr="00A55B37">
          <w:rPr>
            <w:u w:val="single"/>
          </w:rPr>
          <w:t xml:space="preserve">] </w:t>
        </w:r>
        <w:r w:rsidRPr="008C4E93">
          <w:rPr>
            <w:i/>
            <w:u w:val="single"/>
          </w:rPr>
          <w:t>and no other ciphersuites</w:t>
        </w:r>
        <w:r w:rsidRPr="00A55B37">
          <w:t>.</w:t>
        </w:r>
      </w:ins>
    </w:p>
    <w:p w14:paraId="6B571D54" w14:textId="6139B2E5" w:rsidR="003231FC" w:rsidRPr="008074D9" w:rsidRDefault="003231FC" w:rsidP="00B01016">
      <w:pPr>
        <w:tabs>
          <w:tab w:val="left" w:pos="990"/>
        </w:tabs>
        <w:spacing w:line="276" w:lineRule="auto"/>
        <w:ind w:left="692"/>
        <w:pPrChange w:id="5573" w:author="iTC" w:date="2019-12-19T15:40:00Z">
          <w:pPr>
            <w:pStyle w:val="BodyText"/>
          </w:pPr>
        </w:pPrChange>
      </w:pPr>
    </w:p>
    <w:p w14:paraId="5DB2EE0E" w14:textId="77777777" w:rsidR="003231FC" w:rsidRPr="008074D9" w:rsidRDefault="003231FC" w:rsidP="00AD1317">
      <w:pPr>
        <w:pStyle w:val="ApplicationNoteHead"/>
      </w:pPr>
    </w:p>
    <w:p w14:paraId="1B8DC091" w14:textId="32FBF145" w:rsidR="004403B2" w:rsidRPr="008074D9" w:rsidRDefault="005E5F7E" w:rsidP="0062215E">
      <w:pPr>
        <w:pStyle w:val="ApplicationNoteBody"/>
        <w:jc w:val="both"/>
        <w:rPr>
          <w:shd w:val="clear" w:color="auto" w:fill="FFFFFF"/>
        </w:rPr>
      </w:pPr>
      <w:r w:rsidRPr="008074D9">
        <w:rPr>
          <w:shd w:val="clear" w:color="auto" w:fill="FFFFFF"/>
        </w:rPr>
        <w:t>The ciphersuites to be tested in the evaluated configuration are limited by this requirement</w:t>
      </w:r>
      <w:del w:id="5574" w:author="iTC" w:date="2019-12-19T15:40:00Z">
        <w:r w:rsidR="00942604" w:rsidRPr="008074D9">
          <w:rPr>
            <w:shd w:val="clear" w:color="auto" w:fill="FFFFFF"/>
          </w:rPr>
          <w:delText>.</w:delText>
        </w:r>
      </w:del>
      <w:ins w:id="5575" w:author="iTC" w:date="2019-12-19T15:40:00Z">
        <w:r w:rsidR="004060B1" w:rsidRPr="004060B1">
          <w:rPr>
            <w:shd w:val="clear" w:color="auto" w:fill="FFFFFF"/>
          </w:rPr>
          <w:t xml:space="preserve"> </w:t>
        </w:r>
        <w:r w:rsidR="004060B1">
          <w:rPr>
            <w:shd w:val="clear" w:color="auto" w:fill="FFFFFF"/>
          </w:rPr>
          <w:t xml:space="preserve">and </w:t>
        </w:r>
        <w:r w:rsidR="00480FCE">
          <w:rPr>
            <w:shd w:val="clear" w:color="auto" w:fill="FFFFFF"/>
          </w:rPr>
          <w:t xml:space="preserve">must </w:t>
        </w:r>
        <w:r w:rsidR="004060B1">
          <w:rPr>
            <w:shd w:val="clear" w:color="auto" w:fill="FFFFFF"/>
          </w:rPr>
          <w:t>be selected from the ciphersuites defined in List 1</w:t>
        </w:r>
        <w:r w:rsidRPr="008074D9">
          <w:rPr>
            <w:shd w:val="clear" w:color="auto" w:fill="FFFFFF"/>
          </w:rPr>
          <w:t>.</w:t>
        </w:r>
      </w:ins>
      <w:r w:rsidR="00A55B37">
        <w:rPr>
          <w:shd w:val="clear" w:color="auto" w:fill="FFFFFF"/>
        </w:rPr>
        <w:t xml:space="preserve"> </w:t>
      </w:r>
      <w:r w:rsidR="004403B2" w:rsidRPr="008074D9">
        <w:rPr>
          <w:shd w:val="clear" w:color="auto" w:fill="FFFFFF"/>
        </w:rPr>
        <w:t xml:space="preserve">The ST author should select the </w:t>
      </w:r>
      <w:ins w:id="5576" w:author="iTC" w:date="2019-12-19T15:40:00Z">
        <w:r w:rsidR="004403B2" w:rsidRPr="008074D9">
          <w:rPr>
            <w:shd w:val="clear" w:color="auto" w:fill="FFFFFF"/>
          </w:rPr>
          <w:t xml:space="preserve">optional </w:t>
        </w:r>
      </w:ins>
      <w:r w:rsidR="004403B2" w:rsidRPr="008074D9">
        <w:rPr>
          <w:shd w:val="clear" w:color="auto" w:fill="FFFFFF"/>
        </w:rPr>
        <w:t>ciphersuites that are supported</w:t>
      </w:r>
      <w:r w:rsidR="00A038C9" w:rsidRPr="008074D9">
        <w:rPr>
          <w:shd w:val="clear" w:color="auto" w:fill="FFFFFF"/>
        </w:rPr>
        <w:t xml:space="preserve">. </w:t>
      </w:r>
      <w:r w:rsidR="00711C66" w:rsidRPr="00EC0351">
        <w:rPr>
          <w:shd w:val="clear" w:color="auto" w:fill="FFFFFF"/>
          <w:lang w:val="en-US"/>
        </w:rPr>
        <w:t>Even though RFC 5246 mandate</w:t>
      </w:r>
      <w:r w:rsidR="00711C66">
        <w:rPr>
          <w:shd w:val="clear" w:color="auto" w:fill="FFFFFF"/>
          <w:lang w:val="en-US"/>
        </w:rPr>
        <w:t>s</w:t>
      </w:r>
      <w:r w:rsidR="00711C66" w:rsidRPr="00EC0351">
        <w:rPr>
          <w:shd w:val="clear" w:color="auto" w:fill="FFFFFF"/>
          <w:lang w:val="en-US"/>
        </w:rPr>
        <w:t xml:space="preserve"> implementation of specific ciphers, there is no requirement to implement TLS_RSA_WITH_AES_128_CBC_SHA in order t</w:t>
      </w:r>
      <w:r w:rsidR="00711C66">
        <w:rPr>
          <w:shd w:val="clear" w:color="auto" w:fill="FFFFFF"/>
          <w:lang w:val="en-US"/>
        </w:rPr>
        <w:t>o claim conformance to this cPP</w:t>
      </w:r>
      <w:r w:rsidR="00786981">
        <w:rPr>
          <w:shd w:val="clear" w:color="auto" w:fill="FFFFFF"/>
          <w:lang w:val="en-US"/>
        </w:rPr>
        <w:t>.</w:t>
      </w:r>
    </w:p>
    <w:p w14:paraId="28214708" w14:textId="77777777" w:rsidR="004403B2" w:rsidRPr="008074D9" w:rsidRDefault="004403B2" w:rsidP="0062215E">
      <w:pPr>
        <w:pStyle w:val="ApplicationNoteBody"/>
        <w:jc w:val="both"/>
        <w:rPr>
          <w:shd w:val="clear" w:color="auto" w:fill="FFFFFF"/>
        </w:rPr>
      </w:pPr>
      <w:r w:rsidRPr="008074D9">
        <w:rPr>
          <w:shd w:val="clear" w:color="auto" w:fill="FFFFFF"/>
        </w:rPr>
        <w:t>These requirements will be revisited as new TLS versions are standardized by the IETF.</w:t>
      </w:r>
    </w:p>
    <w:p w14:paraId="1FAEB4E8" w14:textId="5FD6A4B2" w:rsidR="009F2167" w:rsidRDefault="009F2167" w:rsidP="0062215E">
      <w:pPr>
        <w:pStyle w:val="ApplicationNoteBody"/>
        <w:jc w:val="both"/>
        <w:rPr>
          <w:iCs/>
        </w:rPr>
      </w:pPr>
      <w:r w:rsidRPr="008074D9">
        <w:rPr>
          <w:iCs/>
        </w:rPr>
        <w:t xml:space="preserve">In a future version of this cPP TLS v1.2 will be required for all TOEs. </w:t>
      </w:r>
    </w:p>
    <w:p w14:paraId="0663A5B5" w14:textId="77777777" w:rsidR="0049071D" w:rsidRPr="008074D9" w:rsidRDefault="0049071D" w:rsidP="0062215E">
      <w:pPr>
        <w:pStyle w:val="BodyText"/>
        <w:jc w:val="both"/>
        <w:rPr>
          <w:del w:id="5577" w:author="iTC" w:date="2019-12-19T15:40:00Z"/>
        </w:rPr>
      </w:pPr>
      <w:del w:id="5578" w:author="iTC" w:date="2019-12-19T15:40:00Z">
        <w:r w:rsidRPr="008074D9">
          <w:rPr>
            <w:b/>
          </w:rPr>
          <w:delText xml:space="preserve">FCS_TLSC_EXT.2.2 </w:delText>
        </w:r>
        <w:r w:rsidRPr="008074D9">
          <w:rPr>
            <w:rFonts w:eastAsiaTheme="minorHAnsi"/>
          </w:rPr>
          <w:delText xml:space="preserve">The TSF shall verify that the presented identifier matches the reference identifier </w:delText>
        </w:r>
        <w:r w:rsidR="00D20F1B" w:rsidRPr="008074D9">
          <w:rPr>
            <w:rFonts w:eastAsiaTheme="minorHAnsi"/>
          </w:rPr>
          <w:delText>per</w:delText>
        </w:r>
        <w:r w:rsidRPr="008074D9">
          <w:rPr>
            <w:rFonts w:eastAsiaTheme="minorHAnsi"/>
          </w:rPr>
          <w:delText xml:space="preserve"> RFC 6125</w:delText>
        </w:r>
        <w:r w:rsidR="0007065C">
          <w:rPr>
            <w:rFonts w:eastAsiaTheme="minorHAnsi"/>
          </w:rPr>
          <w:delText xml:space="preserve"> section 6</w:delText>
        </w:r>
        <w:r w:rsidRPr="008074D9">
          <w:rPr>
            <w:rFonts w:eastAsiaTheme="minorHAnsi"/>
          </w:rPr>
          <w:delText>.</w:delText>
        </w:r>
      </w:del>
    </w:p>
    <w:p w14:paraId="37D8C8BA" w14:textId="77777777" w:rsidR="0049071D" w:rsidRPr="008074D9" w:rsidRDefault="0049071D" w:rsidP="0062215E">
      <w:pPr>
        <w:pStyle w:val="ApplicationNoteHead"/>
        <w:jc w:val="both"/>
        <w:rPr>
          <w:del w:id="5579" w:author="iTC" w:date="2019-12-19T15:40:00Z"/>
        </w:rPr>
      </w:pPr>
    </w:p>
    <w:p w14:paraId="12995559" w14:textId="77777777" w:rsidR="0049071D" w:rsidRPr="008074D9" w:rsidRDefault="0049071D" w:rsidP="0062215E">
      <w:pPr>
        <w:pStyle w:val="ApplicationNoteBody"/>
        <w:jc w:val="both"/>
        <w:rPr>
          <w:del w:id="5580" w:author="iTC" w:date="2019-12-19T15:40:00Z"/>
        </w:rPr>
      </w:pPr>
      <w:del w:id="5581" w:author="iTC" w:date="2019-12-19T15:40:00Z">
        <w:r w:rsidRPr="008074D9">
          <w:delText xml:space="preserve">The rules for verification of identify are described in Section 6 of RFC 6125. The reference identifier is established by the </w:delText>
        </w:r>
        <w:r w:rsidR="004C632F">
          <w:delText>Administrator</w:delText>
        </w:r>
        <w:r w:rsidR="004C632F" w:rsidRPr="008074D9">
          <w:delText xml:space="preserve"> </w:delText>
        </w:r>
        <w:r w:rsidRPr="008074D9">
          <w:delText xml:space="preserve">(e.g. entering a URL into a web browser or clicking a link), by configuration (e.g. configuring the name of a mail server or authentication server), or by an application (e.g. a parameter of an API) depending on the application service. Based on a singular reference identifier’s source domain and application service type (e.g. HTTP, SIP, LDAP), the client establishes all reference identifiers which are acceptable, such as a Common Name for the Subject Name field of the certificate and a (case-insensitive) DNS name, URI name, and Service Name for the Subject Alternative Name field. The client then compares this list of all acceptable reference identifiers to the presented identifiers in the TLS server’s certificate. </w:delText>
        </w:r>
      </w:del>
    </w:p>
    <w:p w14:paraId="29D2BA02" w14:textId="77777777" w:rsidR="0049071D" w:rsidRPr="008074D9" w:rsidRDefault="0049071D" w:rsidP="0062215E">
      <w:pPr>
        <w:pStyle w:val="ApplicationNoteBody"/>
        <w:jc w:val="both"/>
        <w:rPr>
          <w:del w:id="5582" w:author="iTC" w:date="2019-12-19T15:40:00Z"/>
        </w:rPr>
      </w:pPr>
      <w:del w:id="5583" w:author="iTC" w:date="2019-12-19T15:40:00Z">
        <w:r w:rsidRPr="008074D9">
          <w:delText>The preferred method for verification is the Subject Alternative Name using DNS names, URI names, or Service Names. Verification using the Common Name is required for the purposes of backwards compatibility. Additionally, support for use of IP addresses in the Subject Name or Subject Alternative name is discouraged as against best practices but may be implemented.</w:delText>
        </w:r>
        <w:r w:rsidR="00DD0EF1" w:rsidRPr="008074D9">
          <w:delText xml:space="preserve"> </w:delText>
        </w:r>
      </w:del>
      <w:moveFromRangeStart w:id="5584" w:author="iTC" w:date="2019-12-19T15:40:00Z" w:name="move27662472"/>
      <w:moveFrom w:id="5585" w:author="iTC" w:date="2019-12-19T15:40:00Z">
        <w:r w:rsidR="00B04631" w:rsidRPr="00E06780">
          <w:rPr>
            <w:lang w:val="en-US"/>
            <w:rPrChange w:id="5586" w:author="iTC" w:date="2019-12-19T15:40:00Z">
              <w:rPr/>
            </w:rPrChange>
          </w:rPr>
          <w:t xml:space="preserve">Finally, the client should avoid constructing reference identifiers using wildcards. </w:t>
        </w:r>
      </w:moveFrom>
      <w:moveFromRangeEnd w:id="5584"/>
      <w:del w:id="5587" w:author="iTC" w:date="2019-12-19T15:40:00Z">
        <w:r w:rsidRPr="008074D9">
          <w:delText xml:space="preserve">However, if the presented identifiers include wildcards, the client must follow the best practices regarding matching; these best practices are captured in the </w:delText>
        </w:r>
        <w:r w:rsidR="00906C3C" w:rsidRPr="008074D9">
          <w:delText xml:space="preserve">evaluation </w:delText>
        </w:r>
        <w:r w:rsidRPr="008074D9">
          <w:delText>activity.</w:delText>
        </w:r>
      </w:del>
    </w:p>
    <w:p w14:paraId="1436A204" w14:textId="77777777" w:rsidR="00835814" w:rsidRPr="00835814" w:rsidRDefault="0049071D" w:rsidP="00835814">
      <w:pPr>
        <w:pStyle w:val="BodyText"/>
        <w:jc w:val="both"/>
        <w:rPr>
          <w:del w:id="5588" w:author="iTC" w:date="2019-12-19T15:40:00Z"/>
          <w:lang w:val="en-US"/>
        </w:rPr>
      </w:pPr>
      <w:del w:id="5589" w:author="iTC" w:date="2019-12-19T15:40:00Z">
        <w:r w:rsidRPr="008074D9">
          <w:rPr>
            <w:b/>
          </w:rPr>
          <w:delText xml:space="preserve">FCS_TLSC_EXT.2.3 </w:delText>
        </w:r>
        <w:r w:rsidR="00835814" w:rsidRPr="00835814">
          <w:rPr>
            <w:lang w:val="en-US"/>
          </w:rPr>
          <w:delText>When establishing a trusted channel, by default the TSF shall not establish a trusted channel if the server certificate is invalid. The TSF shall also [selection:</w:delText>
        </w:r>
      </w:del>
    </w:p>
    <w:p w14:paraId="0EF22B47" w14:textId="77777777" w:rsidR="00835814" w:rsidRPr="00835814" w:rsidRDefault="00835814" w:rsidP="00835814">
      <w:pPr>
        <w:pStyle w:val="BodyText"/>
        <w:numPr>
          <w:ilvl w:val="0"/>
          <w:numId w:val="101"/>
        </w:numPr>
        <w:jc w:val="both"/>
        <w:rPr>
          <w:del w:id="5590" w:author="iTC" w:date="2019-12-19T15:40:00Z"/>
          <w:i/>
          <w:lang w:val="en-US"/>
        </w:rPr>
      </w:pPr>
      <w:del w:id="5591" w:author="iTC" w:date="2019-12-19T15:40:00Z">
        <w:r w:rsidRPr="00835814">
          <w:rPr>
            <w:i/>
            <w:lang w:val="en-US"/>
          </w:rPr>
          <w:delText>Not implement any administrator override mechanism</w:delText>
        </w:r>
      </w:del>
    </w:p>
    <w:p w14:paraId="7B7302A1" w14:textId="77777777" w:rsidR="00835814" w:rsidRPr="00835814" w:rsidRDefault="00835814" w:rsidP="00835814">
      <w:pPr>
        <w:pStyle w:val="BodyText"/>
        <w:numPr>
          <w:ilvl w:val="0"/>
          <w:numId w:val="101"/>
        </w:numPr>
        <w:jc w:val="both"/>
        <w:rPr>
          <w:del w:id="5592" w:author="iTC" w:date="2019-12-19T15:40:00Z"/>
          <w:i/>
          <w:lang w:val="en-US"/>
        </w:rPr>
      </w:pPr>
      <w:del w:id="5593" w:author="iTC" w:date="2019-12-19T15:40:00Z">
        <w:r w:rsidRPr="00835814">
          <w:rPr>
            <w:i/>
            <w:lang w:val="en-US"/>
          </w:rPr>
          <w:delText>require administrator authorization to establish the connection if the TSF fails to [selection: match the reference identifier, validate certificate path, validate expiration date, determine the revocation status] of the presented server certificate</w:delText>
        </w:r>
      </w:del>
    </w:p>
    <w:p w14:paraId="0638D167" w14:textId="77777777" w:rsidR="0049071D" w:rsidRPr="008074D9" w:rsidRDefault="00835814" w:rsidP="00835814">
      <w:pPr>
        <w:pStyle w:val="BodyText"/>
        <w:jc w:val="both"/>
        <w:rPr>
          <w:del w:id="5594" w:author="iTC" w:date="2019-12-19T15:40:00Z"/>
        </w:rPr>
      </w:pPr>
      <w:del w:id="5595" w:author="iTC" w:date="2019-12-19T15:40:00Z">
        <w:r w:rsidRPr="00835814">
          <w:rPr>
            <w:lang w:val="en-US"/>
          </w:rPr>
          <w:delText>]</w:delText>
        </w:r>
        <w:r w:rsidRPr="008074D9">
          <w:delText>.</w:delText>
        </w:r>
      </w:del>
    </w:p>
    <w:p w14:paraId="4CC61A15" w14:textId="77777777" w:rsidR="0049071D" w:rsidRPr="008074D9" w:rsidRDefault="0049071D" w:rsidP="0062215E">
      <w:pPr>
        <w:pStyle w:val="ApplicationNoteHead"/>
        <w:jc w:val="both"/>
        <w:rPr>
          <w:del w:id="5596" w:author="iTC" w:date="2019-12-19T15:40:00Z"/>
        </w:rPr>
      </w:pPr>
    </w:p>
    <w:p w14:paraId="66E38446" w14:textId="77777777" w:rsidR="00835814" w:rsidRDefault="00835814" w:rsidP="00DD61A8">
      <w:pPr>
        <w:pStyle w:val="ApplicationNoteBody"/>
        <w:jc w:val="both"/>
        <w:rPr>
          <w:del w:id="5597" w:author="iTC" w:date="2019-12-19T15:40:00Z"/>
        </w:rPr>
      </w:pPr>
      <w:del w:id="5598" w:author="iTC" w:date="2019-12-19T15:40:00Z">
        <w:r>
          <w:delText xml:space="preserve">“Revocation status” refers to a OCSP or CRL response that indicates the presented certificate is invalid.  Inability to make a connection to determine validity shall be handled as specified in </w:delText>
        </w:r>
        <w:r w:rsidRPr="00DF333C">
          <w:delText>FIA_X509_EXT.2.2</w:delText>
        </w:r>
        <w:r>
          <w:delText>.</w:delText>
        </w:r>
      </w:del>
    </w:p>
    <w:p w14:paraId="415659CE" w14:textId="77777777" w:rsidR="00835814" w:rsidRPr="0055096D" w:rsidRDefault="00835814" w:rsidP="00DD61A8">
      <w:pPr>
        <w:pStyle w:val="ApplicationNoteBody"/>
        <w:jc w:val="both"/>
        <w:rPr>
          <w:del w:id="5599" w:author="iTC" w:date="2019-12-19T15:40:00Z"/>
        </w:rPr>
      </w:pPr>
      <w:del w:id="5600" w:author="iTC" w:date="2019-12-19T15:40:00Z">
        <w:r w:rsidRPr="0055096D">
          <w:delText xml:space="preserve">If </w:delText>
        </w:r>
        <w:r>
          <w:delText>TLS is selected in FTP_ITC then c</w:delText>
        </w:r>
        <w:r w:rsidRPr="0055096D">
          <w:delText>ertificate validity is tested in accordance with testing performed for FIA_X509_EXT.1/Rev.</w:delText>
        </w:r>
      </w:del>
    </w:p>
    <w:p w14:paraId="28C00EA7" w14:textId="77777777" w:rsidR="0049071D" w:rsidRPr="008074D9" w:rsidRDefault="00835814" w:rsidP="00DD61A8">
      <w:pPr>
        <w:pStyle w:val="ApplicationNoteBody"/>
        <w:jc w:val="both"/>
        <w:rPr>
          <w:del w:id="5601" w:author="iTC" w:date="2019-12-19T15:40:00Z"/>
        </w:rPr>
      </w:pPr>
      <w:del w:id="5602" w:author="iTC" w:date="2019-12-19T15:40:00Z">
        <w:r w:rsidRPr="0055096D">
          <w:delText>If TLS is selected in FPT_ITT, then certificate validity is tested in accordance with testing</w:delText>
        </w:r>
        <w:r>
          <w:delText xml:space="preserve"> </w:delText>
        </w:r>
        <w:r w:rsidRPr="0055096D">
          <w:delText>performed for FIA_X509_EXT.1/ITT.</w:delText>
        </w:r>
      </w:del>
    </w:p>
    <w:p w14:paraId="6AFED5D6" w14:textId="77777777" w:rsidR="0049071D" w:rsidRPr="008074D9" w:rsidRDefault="0049071D" w:rsidP="0062215E">
      <w:pPr>
        <w:pStyle w:val="BodyText"/>
        <w:jc w:val="both"/>
        <w:rPr>
          <w:del w:id="5603" w:author="iTC" w:date="2019-12-19T15:40:00Z"/>
        </w:rPr>
      </w:pPr>
      <w:del w:id="5604" w:author="iTC" w:date="2019-12-19T15:40:00Z">
        <w:r w:rsidRPr="008074D9">
          <w:rPr>
            <w:b/>
          </w:rPr>
          <w:delText xml:space="preserve">FCS_TLSC_EXT.2.4 </w:delText>
        </w:r>
        <w:r w:rsidRPr="008074D9">
          <w:delText xml:space="preserve">The TSF shall </w:delText>
        </w:r>
        <w:r w:rsidR="00D83DDB" w:rsidRPr="008074D9">
          <w:delText>[</w:delText>
        </w:r>
        <w:r w:rsidR="00D83DDB" w:rsidRPr="00873873">
          <w:delText xml:space="preserve">selection: </w:delText>
        </w:r>
        <w:r w:rsidR="00D83DDB" w:rsidRPr="000A088C">
          <w:rPr>
            <w:i/>
          </w:rPr>
          <w:delText xml:space="preserve">not present the Supported Elliptic Curves Extension, </w:delText>
        </w:r>
        <w:r w:rsidRPr="000A088C">
          <w:rPr>
            <w:i/>
          </w:rPr>
          <w:delText>present the Supported Elliptic Curves Extension with the following NIST curves: [selection: secp256r1, secp384r1, secp521r1] and no other curves</w:delText>
        </w:r>
        <w:r w:rsidR="00D83DDB" w:rsidRPr="006B679B">
          <w:rPr>
            <w:iCs/>
          </w:rPr>
          <w:delText>]</w:delText>
        </w:r>
        <w:r w:rsidR="00D83DDB" w:rsidRPr="008074D9">
          <w:rPr>
            <w:i/>
            <w:iCs/>
          </w:rPr>
          <w:delText xml:space="preserve"> </w:delText>
        </w:r>
        <w:r w:rsidR="00D83DDB" w:rsidRPr="008074D9">
          <w:rPr>
            <w:iCs/>
          </w:rPr>
          <w:delText>in the Client Hello.</w:delText>
        </w:r>
      </w:del>
    </w:p>
    <w:p w14:paraId="4D5E6349" w14:textId="77777777" w:rsidR="0049071D" w:rsidRPr="008074D9" w:rsidRDefault="0049071D" w:rsidP="0062215E">
      <w:pPr>
        <w:pStyle w:val="ApplicationNoteHead"/>
        <w:jc w:val="both"/>
        <w:rPr>
          <w:del w:id="5605" w:author="iTC" w:date="2019-12-19T15:40:00Z"/>
        </w:rPr>
      </w:pPr>
    </w:p>
    <w:p w14:paraId="3913BAC4" w14:textId="77777777" w:rsidR="0049071D" w:rsidRPr="008074D9" w:rsidRDefault="0049071D" w:rsidP="0062215E">
      <w:pPr>
        <w:pStyle w:val="ApplicationNoteBody"/>
        <w:jc w:val="both"/>
        <w:rPr>
          <w:del w:id="5606" w:author="iTC" w:date="2019-12-19T15:40:00Z"/>
        </w:rPr>
      </w:pPr>
      <w:del w:id="5607" w:author="iTC" w:date="2019-12-19T15:40:00Z">
        <w:r w:rsidRPr="008074D9">
          <w:delText>If ciphersuites with elliptic curves were selected in FCS_TLSC_EXT.2.1, a selection of one or more curves is required.</w:delText>
        </w:r>
        <w:r w:rsidR="00DD0EF1" w:rsidRPr="008074D9">
          <w:delText xml:space="preserve"> </w:delText>
        </w:r>
        <w:r w:rsidRPr="008074D9">
          <w:delText>If no ciphersuites with elliptic curves were selected in FCS_TLS</w:delText>
        </w:r>
        <w:r w:rsidR="00873873">
          <w:delText>C</w:delText>
        </w:r>
        <w:r w:rsidRPr="008074D9">
          <w:delText xml:space="preserve">_EXT.2.1, then </w:delText>
        </w:r>
        <w:r w:rsidR="004C4B25">
          <w:delText>“</w:delText>
        </w:r>
        <w:r w:rsidR="00F2739B" w:rsidRPr="000A088C">
          <w:delText>not present the Supported Elliptic Curves Extension</w:delText>
        </w:r>
        <w:r w:rsidR="004C4B25">
          <w:delText>”</w:delText>
        </w:r>
        <w:r w:rsidRPr="008074D9">
          <w:delText xml:space="preserve"> should be selected.</w:delText>
        </w:r>
      </w:del>
    </w:p>
    <w:p w14:paraId="44F0C379" w14:textId="77777777" w:rsidR="0049071D" w:rsidRPr="008074D9" w:rsidRDefault="0049071D" w:rsidP="0062215E">
      <w:pPr>
        <w:pStyle w:val="BodyText"/>
        <w:jc w:val="both"/>
        <w:rPr>
          <w:del w:id="5608" w:author="iTC" w:date="2019-12-19T15:40:00Z"/>
          <w:i/>
        </w:rPr>
      </w:pPr>
      <w:del w:id="5609" w:author="iTC" w:date="2019-12-19T15:40:00Z">
        <w:r w:rsidRPr="008074D9">
          <w:rPr>
            <w:i/>
          </w:rPr>
          <w:delText>This requirement limits the elliptic curves allowed for authentication and key agreement to the NIST curves from FCS_COP.1</w:delText>
        </w:r>
        <w:r w:rsidR="00A038C9" w:rsidRPr="008074D9">
          <w:rPr>
            <w:i/>
          </w:rPr>
          <w:delText>/</w:delText>
        </w:r>
        <w:r w:rsidR="00A91732" w:rsidRPr="008074D9">
          <w:rPr>
            <w:i/>
          </w:rPr>
          <w:delText>SigGen</w:delText>
        </w:r>
        <w:r w:rsidRPr="008074D9">
          <w:rPr>
            <w:i/>
          </w:rPr>
          <w:delText xml:space="preserve"> and FCS_CKM.1 and FCS_CKM.2. This extension is required for clients supporting Elliptic Curve ciphersuites.</w:delText>
        </w:r>
      </w:del>
    </w:p>
    <w:p w14:paraId="6387E3BA" w14:textId="77777777" w:rsidR="0049071D" w:rsidRPr="008074D9" w:rsidRDefault="0049071D" w:rsidP="0062215E">
      <w:pPr>
        <w:pStyle w:val="BodyText"/>
        <w:jc w:val="both"/>
        <w:rPr>
          <w:del w:id="5610" w:author="iTC" w:date="2019-12-19T15:40:00Z"/>
          <w:b/>
        </w:rPr>
      </w:pPr>
      <w:del w:id="5611" w:author="iTC" w:date="2019-12-19T15:40:00Z">
        <w:r w:rsidRPr="008074D9">
          <w:rPr>
            <w:b/>
          </w:rPr>
          <w:delText xml:space="preserve">FCS_TLSC_EXT.2.5 </w:delText>
        </w:r>
        <w:r w:rsidRPr="008074D9">
          <w:delText>The TSF shall support mutual authentication using X.509v3 certificates.</w:delText>
        </w:r>
      </w:del>
    </w:p>
    <w:p w14:paraId="5E772656" w14:textId="77777777" w:rsidR="009B1F94" w:rsidRPr="008074D9" w:rsidRDefault="009B1F94" w:rsidP="009B1F94">
      <w:pPr>
        <w:pStyle w:val="ApplicationNoteHead"/>
        <w:spacing w:before="0"/>
        <w:jc w:val="both"/>
        <w:rPr>
          <w:moveFrom w:id="5612" w:author="iTC" w:date="2019-12-19T15:40:00Z"/>
        </w:rPr>
        <w:pPrChange w:id="5613" w:author="iTC" w:date="2019-12-19T15:40:00Z">
          <w:pPr>
            <w:pStyle w:val="ApplicationNoteHead"/>
            <w:jc w:val="both"/>
          </w:pPr>
        </w:pPrChange>
      </w:pPr>
      <w:moveFromRangeStart w:id="5614" w:author="iTC" w:date="2019-12-19T15:40:00Z" w:name="move27662452"/>
    </w:p>
    <w:p w14:paraId="1C06877D" w14:textId="77777777" w:rsidR="009B1F94" w:rsidRDefault="009B1F94" w:rsidP="000B064C">
      <w:pPr>
        <w:pStyle w:val="ApplicationNoteBody"/>
        <w:jc w:val="both"/>
        <w:rPr>
          <w:moveFrom w:id="5615" w:author="iTC" w:date="2019-12-19T15:40:00Z"/>
        </w:rPr>
      </w:pPr>
      <w:moveFrom w:id="5616" w:author="iTC" w:date="2019-12-19T15:40:00Z">
        <w:r w:rsidRPr="008074D9">
          <w:t>The use of X.509v3 certificates for TLS is addressed in FIA_X509_EXT.2.1. This requirement adds that the client must be capable of presenting a certificate to a TLS server for TLS mutual authentication.</w:t>
        </w:r>
      </w:moveFrom>
    </w:p>
    <w:moveFromRangeEnd w:id="5614"/>
    <w:p w14:paraId="41887C82" w14:textId="77777777" w:rsidR="0049071D" w:rsidRPr="008074D9" w:rsidRDefault="0049071D" w:rsidP="0062215E">
      <w:pPr>
        <w:pStyle w:val="BodyText"/>
        <w:jc w:val="both"/>
        <w:rPr>
          <w:del w:id="5617" w:author="iTC" w:date="2019-12-19T15:40:00Z"/>
        </w:rPr>
      </w:pPr>
    </w:p>
    <w:p w14:paraId="7EF65146" w14:textId="77777777" w:rsidR="004403B2" w:rsidRPr="008074D9" w:rsidRDefault="003A5CC3" w:rsidP="0062215E">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jc w:val="both"/>
        <w:rPr>
          <w:del w:id="5618" w:author="iTC" w:date="2019-12-19T15:40:00Z"/>
          <w:b/>
        </w:rPr>
      </w:pPr>
      <w:del w:id="5619" w:author="iTC" w:date="2019-12-19T15:40:00Z">
        <w:r w:rsidRPr="008074D9">
          <w:delText xml:space="preserve"> </w:delText>
        </w:r>
      </w:del>
      <w:r w:rsidR="00DC2EC8" w:rsidRPr="00DC2EC8">
        <w:rPr>
          <w:b/>
        </w:rPr>
        <w:t>FCS_TLSS_EXT.1</w:t>
      </w:r>
      <w:del w:id="5620" w:author="iTC" w:date="2019-12-19T15:40:00Z">
        <w:r w:rsidR="004403B2" w:rsidRPr="008074D9">
          <w:rPr>
            <w:b/>
          </w:rPr>
          <w:delText xml:space="preserve"> </w:delText>
        </w:r>
        <w:r w:rsidR="004403B2" w:rsidRPr="008074D9">
          <w:rPr>
            <w:b/>
          </w:rPr>
          <w:tab/>
        </w:r>
        <w:r w:rsidR="004403B2" w:rsidRPr="008074D9">
          <w:rPr>
            <w:b/>
          </w:rPr>
          <w:tab/>
        </w:r>
        <w:r w:rsidR="004403B2" w:rsidRPr="008074D9">
          <w:rPr>
            <w:b/>
          </w:rPr>
          <w:tab/>
          <w:delText xml:space="preserve">TLS </w:delText>
        </w:r>
        <w:r w:rsidR="00D7559C" w:rsidRPr="008074D9">
          <w:rPr>
            <w:b/>
          </w:rPr>
          <w:delText>Server</w:delText>
        </w:r>
        <w:r w:rsidR="004403B2" w:rsidRPr="008074D9">
          <w:rPr>
            <w:b/>
          </w:rPr>
          <w:delText xml:space="preserve"> Protocol</w:delText>
        </w:r>
      </w:del>
    </w:p>
    <w:p w14:paraId="4A98EC21" w14:textId="77777777" w:rsidR="004403B2" w:rsidRPr="008074D9" w:rsidRDefault="004403B2" w:rsidP="0062215E">
      <w:pPr>
        <w:pStyle w:val="BodyText"/>
        <w:jc w:val="both"/>
        <w:rPr>
          <w:del w:id="5621" w:author="iTC" w:date="2019-12-19T15:40:00Z"/>
        </w:rPr>
      </w:pPr>
      <w:del w:id="5622" w:author="iTC" w:date="2019-12-19T15:40:00Z">
        <w:r w:rsidRPr="008074D9">
          <w:rPr>
            <w:b/>
          </w:rPr>
          <w:delText xml:space="preserve">FCS_TLSS_EXT.1.1 </w:delText>
        </w:r>
        <w:r w:rsidRPr="008074D9">
          <w:delText>The TSF shall implement [</w:delText>
        </w:r>
        <w:r w:rsidRPr="00873873">
          <w:delText>selection</w:delText>
        </w:r>
        <w:r w:rsidRPr="00E568B4">
          <w:delText>:</w:delText>
        </w:r>
        <w:r w:rsidRPr="00873873">
          <w:delText xml:space="preserve"> </w:delText>
        </w:r>
        <w:r w:rsidRPr="000A088C">
          <w:rPr>
            <w:i/>
          </w:rPr>
          <w:delText>TLS 1.2 (RFC 5246), TLS 1.1 (RFC 4346)</w:delText>
        </w:r>
        <w:r w:rsidRPr="00E568B4">
          <w:rPr>
            <w:u w:val="single"/>
          </w:rPr>
          <w:delText>]</w:delText>
        </w:r>
        <w:r w:rsidRPr="008074D9">
          <w:delText xml:space="preserve"> </w:delText>
        </w:r>
        <w:r w:rsidR="00670477" w:rsidRPr="008074D9">
          <w:delText xml:space="preserve">and reject all other TLS and SSL versions.  The TLS implementation will </w:delText>
        </w:r>
        <w:r w:rsidRPr="008074D9">
          <w:delText xml:space="preserve">support the following ciphersuites: </w:delText>
        </w:r>
      </w:del>
    </w:p>
    <w:p w14:paraId="67A79802" w14:textId="77777777" w:rsidR="004403B2" w:rsidRPr="000A088C" w:rsidRDefault="00FC7827" w:rsidP="0062215E">
      <w:pPr>
        <w:pStyle w:val="BodyText"/>
        <w:rPr>
          <w:del w:id="5623" w:author="iTC" w:date="2019-12-19T15:40:00Z"/>
          <w:i/>
        </w:rPr>
      </w:pPr>
      <w:del w:id="5624" w:author="iTC" w:date="2019-12-19T15:40:00Z">
        <w:r w:rsidRPr="000A088C">
          <w:rPr>
            <w:i/>
          </w:rPr>
          <w:delText>[selection:</w:delText>
        </w:r>
      </w:del>
    </w:p>
    <w:p w14:paraId="237F85C1" w14:textId="77777777" w:rsidR="00BF0C6A" w:rsidRPr="000A088C" w:rsidRDefault="00BF0C6A" w:rsidP="0062215E">
      <w:pPr>
        <w:numPr>
          <w:ilvl w:val="0"/>
          <w:numId w:val="21"/>
        </w:numPr>
        <w:tabs>
          <w:tab w:val="left" w:pos="990"/>
        </w:tabs>
        <w:spacing w:line="276" w:lineRule="auto"/>
        <w:ind w:left="0"/>
        <w:rPr>
          <w:del w:id="5625" w:author="iTC" w:date="2019-12-19T15:40:00Z"/>
          <w:i/>
        </w:rPr>
      </w:pPr>
      <w:del w:id="5626" w:author="iTC" w:date="2019-12-19T15:40:00Z">
        <w:r w:rsidRPr="000A088C">
          <w:rPr>
            <w:i/>
          </w:rPr>
          <w:delText>TLS_RSA_WITH_AES_128_CBC_SHA as defined in RFC 3268</w:delText>
        </w:r>
      </w:del>
    </w:p>
    <w:p w14:paraId="6E3B0EB5" w14:textId="77777777" w:rsidR="00BF0C6A" w:rsidRPr="000A088C" w:rsidRDefault="00BF0C6A" w:rsidP="0062215E">
      <w:pPr>
        <w:numPr>
          <w:ilvl w:val="0"/>
          <w:numId w:val="21"/>
        </w:numPr>
        <w:tabs>
          <w:tab w:val="left" w:pos="990"/>
        </w:tabs>
        <w:spacing w:line="276" w:lineRule="auto"/>
        <w:ind w:left="0"/>
        <w:rPr>
          <w:del w:id="5627" w:author="iTC" w:date="2019-12-19T15:40:00Z"/>
          <w:i/>
        </w:rPr>
      </w:pPr>
      <w:del w:id="5628" w:author="iTC" w:date="2019-12-19T15:40:00Z">
        <w:r w:rsidRPr="000A088C">
          <w:rPr>
            <w:i/>
          </w:rPr>
          <w:delText>TLS_RSA_WITH_AES_256_CBC_SHA as defined in RFC 3268</w:delText>
        </w:r>
      </w:del>
    </w:p>
    <w:p w14:paraId="6AB02E89" w14:textId="77777777" w:rsidR="00BF0C6A" w:rsidRPr="000A088C" w:rsidRDefault="00BF0C6A" w:rsidP="0062215E">
      <w:pPr>
        <w:numPr>
          <w:ilvl w:val="0"/>
          <w:numId w:val="21"/>
        </w:numPr>
        <w:tabs>
          <w:tab w:val="left" w:pos="990"/>
        </w:tabs>
        <w:spacing w:line="276" w:lineRule="auto"/>
        <w:ind w:left="0"/>
        <w:rPr>
          <w:del w:id="5629" w:author="iTC" w:date="2019-12-19T15:40:00Z"/>
          <w:i/>
        </w:rPr>
      </w:pPr>
      <w:del w:id="5630" w:author="iTC" w:date="2019-12-19T15:40:00Z">
        <w:r w:rsidRPr="000A088C">
          <w:rPr>
            <w:i/>
          </w:rPr>
          <w:delText>TLS_DHE_RSA_WITH_AES_128_CBC_SHA as defined in RFC 3268</w:delText>
        </w:r>
      </w:del>
    </w:p>
    <w:p w14:paraId="03F6367C" w14:textId="77777777" w:rsidR="00BF0C6A" w:rsidRPr="000A088C" w:rsidRDefault="00BF0C6A" w:rsidP="0062215E">
      <w:pPr>
        <w:numPr>
          <w:ilvl w:val="0"/>
          <w:numId w:val="21"/>
        </w:numPr>
        <w:tabs>
          <w:tab w:val="left" w:pos="990"/>
        </w:tabs>
        <w:spacing w:line="276" w:lineRule="auto"/>
        <w:ind w:left="0"/>
        <w:rPr>
          <w:del w:id="5631" w:author="iTC" w:date="2019-12-19T15:40:00Z"/>
          <w:i/>
        </w:rPr>
      </w:pPr>
      <w:del w:id="5632" w:author="iTC" w:date="2019-12-19T15:40:00Z">
        <w:r w:rsidRPr="000A088C">
          <w:rPr>
            <w:i/>
          </w:rPr>
          <w:delText>TLS_DHE_RSA_WITH_AES_256_CBC_SHA as defined in RFC 3268</w:delText>
        </w:r>
      </w:del>
    </w:p>
    <w:p w14:paraId="1794D810" w14:textId="77777777" w:rsidR="00BF0C6A" w:rsidRPr="000A088C" w:rsidRDefault="00BF0C6A" w:rsidP="0062215E">
      <w:pPr>
        <w:numPr>
          <w:ilvl w:val="0"/>
          <w:numId w:val="21"/>
        </w:numPr>
        <w:tabs>
          <w:tab w:val="left" w:pos="990"/>
        </w:tabs>
        <w:spacing w:line="276" w:lineRule="auto"/>
        <w:ind w:left="0"/>
        <w:rPr>
          <w:del w:id="5633" w:author="iTC" w:date="2019-12-19T15:40:00Z"/>
          <w:i/>
        </w:rPr>
      </w:pPr>
      <w:del w:id="5634" w:author="iTC" w:date="2019-12-19T15:40:00Z">
        <w:r w:rsidRPr="000A088C">
          <w:rPr>
            <w:i/>
          </w:rPr>
          <w:delText>TLS_ECDHE_RSA_WITH_AES_128_CBC_SHA as defined in RFC 4492</w:delText>
        </w:r>
      </w:del>
    </w:p>
    <w:p w14:paraId="4431AD50" w14:textId="77777777" w:rsidR="00BF0C6A" w:rsidRPr="000A088C" w:rsidRDefault="00BF0C6A" w:rsidP="0062215E">
      <w:pPr>
        <w:numPr>
          <w:ilvl w:val="0"/>
          <w:numId w:val="21"/>
        </w:numPr>
        <w:tabs>
          <w:tab w:val="left" w:pos="990"/>
        </w:tabs>
        <w:spacing w:line="276" w:lineRule="auto"/>
        <w:ind w:left="0"/>
        <w:rPr>
          <w:del w:id="5635" w:author="iTC" w:date="2019-12-19T15:40:00Z"/>
          <w:i/>
        </w:rPr>
      </w:pPr>
      <w:del w:id="5636" w:author="iTC" w:date="2019-12-19T15:40:00Z">
        <w:r w:rsidRPr="000A088C">
          <w:rPr>
            <w:i/>
          </w:rPr>
          <w:delText>TLS_ECDHE_RSA_WITH_AES_256_CBC_SHA as defined in RFC 4492</w:delText>
        </w:r>
      </w:del>
    </w:p>
    <w:p w14:paraId="40D2A530" w14:textId="77777777" w:rsidR="00BF0C6A" w:rsidRPr="000A088C" w:rsidRDefault="00BF0C6A" w:rsidP="0062215E">
      <w:pPr>
        <w:numPr>
          <w:ilvl w:val="0"/>
          <w:numId w:val="21"/>
        </w:numPr>
        <w:tabs>
          <w:tab w:val="left" w:pos="990"/>
        </w:tabs>
        <w:spacing w:line="276" w:lineRule="auto"/>
        <w:ind w:left="0"/>
        <w:rPr>
          <w:del w:id="5637" w:author="iTC" w:date="2019-12-19T15:40:00Z"/>
          <w:i/>
        </w:rPr>
      </w:pPr>
      <w:del w:id="5638" w:author="iTC" w:date="2019-12-19T15:40:00Z">
        <w:r w:rsidRPr="000A088C">
          <w:rPr>
            <w:i/>
          </w:rPr>
          <w:delText>TLS_ECDHE_ECDSA_WITH_AES_128_CBC_SHA as defined in RFC 4492</w:delText>
        </w:r>
      </w:del>
    </w:p>
    <w:p w14:paraId="6C17F515" w14:textId="77777777" w:rsidR="00BF0C6A" w:rsidRPr="000A088C" w:rsidRDefault="00BF0C6A" w:rsidP="0062215E">
      <w:pPr>
        <w:numPr>
          <w:ilvl w:val="0"/>
          <w:numId w:val="21"/>
        </w:numPr>
        <w:tabs>
          <w:tab w:val="left" w:pos="990"/>
        </w:tabs>
        <w:spacing w:line="276" w:lineRule="auto"/>
        <w:ind w:left="0"/>
        <w:rPr>
          <w:del w:id="5639" w:author="iTC" w:date="2019-12-19T15:40:00Z"/>
          <w:i/>
        </w:rPr>
      </w:pPr>
      <w:del w:id="5640" w:author="iTC" w:date="2019-12-19T15:40:00Z">
        <w:r w:rsidRPr="000A088C">
          <w:rPr>
            <w:i/>
          </w:rPr>
          <w:delText>TLS_ECDHE_ECDSA_WITH_AES_256_CBC_SHA as defined in RFC 4492</w:delText>
        </w:r>
      </w:del>
    </w:p>
    <w:p w14:paraId="6E220DE1" w14:textId="77777777" w:rsidR="00BF0C6A" w:rsidRPr="000A088C" w:rsidRDefault="00BF0C6A" w:rsidP="0062215E">
      <w:pPr>
        <w:numPr>
          <w:ilvl w:val="0"/>
          <w:numId w:val="21"/>
        </w:numPr>
        <w:tabs>
          <w:tab w:val="left" w:pos="990"/>
        </w:tabs>
        <w:spacing w:line="276" w:lineRule="auto"/>
        <w:ind w:left="0"/>
        <w:rPr>
          <w:del w:id="5641" w:author="iTC" w:date="2019-12-19T15:40:00Z"/>
          <w:i/>
        </w:rPr>
      </w:pPr>
      <w:del w:id="5642" w:author="iTC" w:date="2019-12-19T15:40:00Z">
        <w:r w:rsidRPr="000A088C">
          <w:rPr>
            <w:i/>
          </w:rPr>
          <w:delText>TLS_RSA_WITH_AES_128_CBC_SHA256 as defined in RFC 5246</w:delText>
        </w:r>
      </w:del>
    </w:p>
    <w:p w14:paraId="2B7B5645" w14:textId="77777777" w:rsidR="00BF0C6A" w:rsidRPr="000A088C" w:rsidRDefault="00BF0C6A" w:rsidP="0062215E">
      <w:pPr>
        <w:numPr>
          <w:ilvl w:val="0"/>
          <w:numId w:val="21"/>
        </w:numPr>
        <w:tabs>
          <w:tab w:val="left" w:pos="990"/>
        </w:tabs>
        <w:spacing w:line="276" w:lineRule="auto"/>
        <w:ind w:left="0"/>
        <w:rPr>
          <w:del w:id="5643" w:author="iTC" w:date="2019-12-19T15:40:00Z"/>
          <w:i/>
        </w:rPr>
      </w:pPr>
      <w:del w:id="5644" w:author="iTC" w:date="2019-12-19T15:40:00Z">
        <w:r w:rsidRPr="000A088C">
          <w:rPr>
            <w:i/>
          </w:rPr>
          <w:delText>TLS_RSA_WITH_AES_256_CBC_ SHA256 as defined in RFC 5246</w:delText>
        </w:r>
      </w:del>
    </w:p>
    <w:p w14:paraId="35A94D57" w14:textId="77777777" w:rsidR="00BF0C6A" w:rsidRPr="000A088C" w:rsidRDefault="00BF0C6A" w:rsidP="0062215E">
      <w:pPr>
        <w:numPr>
          <w:ilvl w:val="0"/>
          <w:numId w:val="21"/>
        </w:numPr>
        <w:tabs>
          <w:tab w:val="left" w:pos="990"/>
        </w:tabs>
        <w:spacing w:line="276" w:lineRule="auto"/>
        <w:ind w:left="0"/>
        <w:rPr>
          <w:del w:id="5645" w:author="iTC" w:date="2019-12-19T15:40:00Z"/>
          <w:i/>
        </w:rPr>
      </w:pPr>
      <w:del w:id="5646" w:author="iTC" w:date="2019-12-19T15:40:00Z">
        <w:r w:rsidRPr="000A088C">
          <w:rPr>
            <w:i/>
          </w:rPr>
          <w:delText>TLS_DHE_RSA_WITH_AES_128_CBC_ SHA256 as defined in RFC 5246</w:delText>
        </w:r>
      </w:del>
    </w:p>
    <w:p w14:paraId="3B08C5E4" w14:textId="77777777" w:rsidR="00BF0C6A" w:rsidRPr="000A088C" w:rsidRDefault="00BF0C6A" w:rsidP="0062215E">
      <w:pPr>
        <w:numPr>
          <w:ilvl w:val="0"/>
          <w:numId w:val="21"/>
        </w:numPr>
        <w:tabs>
          <w:tab w:val="left" w:pos="990"/>
        </w:tabs>
        <w:spacing w:line="276" w:lineRule="auto"/>
        <w:ind w:left="0"/>
        <w:rPr>
          <w:del w:id="5647" w:author="iTC" w:date="2019-12-19T15:40:00Z"/>
          <w:i/>
        </w:rPr>
      </w:pPr>
      <w:del w:id="5648" w:author="iTC" w:date="2019-12-19T15:40:00Z">
        <w:r w:rsidRPr="000A088C">
          <w:rPr>
            <w:i/>
          </w:rPr>
          <w:delText>TLS_DHE_RSA_WITH_AES_256_CBC_ SHA256 as defined in RFC 5246</w:delText>
        </w:r>
      </w:del>
    </w:p>
    <w:p w14:paraId="5A9C9A03" w14:textId="77777777" w:rsidR="00BF0C6A" w:rsidRPr="000A088C" w:rsidRDefault="00BF0C6A" w:rsidP="0062215E">
      <w:pPr>
        <w:numPr>
          <w:ilvl w:val="0"/>
          <w:numId w:val="21"/>
        </w:numPr>
        <w:tabs>
          <w:tab w:val="left" w:pos="990"/>
        </w:tabs>
        <w:spacing w:line="276" w:lineRule="auto"/>
        <w:ind w:left="0"/>
        <w:rPr>
          <w:del w:id="5649" w:author="iTC" w:date="2019-12-19T15:40:00Z"/>
          <w:i/>
        </w:rPr>
      </w:pPr>
      <w:del w:id="5650" w:author="iTC" w:date="2019-12-19T15:40:00Z">
        <w:r w:rsidRPr="000A088C">
          <w:rPr>
            <w:i/>
          </w:rPr>
          <w:delText>TLS_RSA_WITH_AES_128_GCM_SHA256 as defined in RFC 5288</w:delText>
        </w:r>
      </w:del>
    </w:p>
    <w:p w14:paraId="44CD4B4B" w14:textId="77777777" w:rsidR="00BF0C6A" w:rsidRPr="000A088C" w:rsidRDefault="00BF0C6A" w:rsidP="0062215E">
      <w:pPr>
        <w:numPr>
          <w:ilvl w:val="0"/>
          <w:numId w:val="21"/>
        </w:numPr>
        <w:tabs>
          <w:tab w:val="left" w:pos="990"/>
        </w:tabs>
        <w:spacing w:line="276" w:lineRule="auto"/>
        <w:ind w:left="0"/>
        <w:rPr>
          <w:del w:id="5651" w:author="iTC" w:date="2019-12-19T15:40:00Z"/>
          <w:i/>
        </w:rPr>
      </w:pPr>
      <w:del w:id="5652" w:author="iTC" w:date="2019-12-19T15:40:00Z">
        <w:r w:rsidRPr="000A088C">
          <w:rPr>
            <w:i/>
          </w:rPr>
          <w:delText>TLS_RSA_WITH_AES_256_GCM_SHA384 as defined in RFC 5288</w:delText>
        </w:r>
      </w:del>
    </w:p>
    <w:p w14:paraId="12CE4CCC" w14:textId="77777777" w:rsidR="00EE2A92" w:rsidRPr="000A088C" w:rsidRDefault="00EE2A92" w:rsidP="0062215E">
      <w:pPr>
        <w:numPr>
          <w:ilvl w:val="0"/>
          <w:numId w:val="21"/>
        </w:numPr>
        <w:tabs>
          <w:tab w:val="left" w:pos="990"/>
        </w:tabs>
        <w:spacing w:line="276" w:lineRule="auto"/>
        <w:ind w:left="0"/>
        <w:rPr>
          <w:del w:id="5653" w:author="iTC" w:date="2019-12-19T15:40:00Z"/>
          <w:i/>
        </w:rPr>
      </w:pPr>
      <w:del w:id="5654" w:author="iTC" w:date="2019-12-19T15:40:00Z">
        <w:r w:rsidRPr="000A088C">
          <w:rPr>
            <w:i/>
          </w:rPr>
          <w:delText>TLS_DHE_RSA_WITH_AES_128_GCM_SHA256 as defined in RFC 5288</w:delText>
        </w:r>
      </w:del>
    </w:p>
    <w:p w14:paraId="0F64EBB4" w14:textId="77777777" w:rsidR="00EE2A92" w:rsidRPr="000A088C" w:rsidRDefault="00EE2A92" w:rsidP="0062215E">
      <w:pPr>
        <w:numPr>
          <w:ilvl w:val="0"/>
          <w:numId w:val="21"/>
        </w:numPr>
        <w:tabs>
          <w:tab w:val="left" w:pos="990"/>
        </w:tabs>
        <w:spacing w:line="276" w:lineRule="auto"/>
        <w:ind w:left="0"/>
        <w:rPr>
          <w:del w:id="5655" w:author="iTC" w:date="2019-12-19T15:40:00Z"/>
          <w:i/>
        </w:rPr>
      </w:pPr>
      <w:del w:id="5656" w:author="iTC" w:date="2019-12-19T15:40:00Z">
        <w:r w:rsidRPr="000A088C">
          <w:rPr>
            <w:i/>
          </w:rPr>
          <w:delText>TLS_DHE_RSA_WITH_AES_256_GCM_SHA384 as defined in RFC 5288</w:delText>
        </w:r>
      </w:del>
    </w:p>
    <w:p w14:paraId="2DB317B5" w14:textId="77777777" w:rsidR="00BF0C6A" w:rsidRPr="000A088C" w:rsidRDefault="00BF0C6A" w:rsidP="0062215E">
      <w:pPr>
        <w:numPr>
          <w:ilvl w:val="0"/>
          <w:numId w:val="21"/>
        </w:numPr>
        <w:tabs>
          <w:tab w:val="left" w:pos="990"/>
        </w:tabs>
        <w:spacing w:line="276" w:lineRule="auto"/>
        <w:ind w:left="0"/>
        <w:rPr>
          <w:del w:id="5657" w:author="iTC" w:date="2019-12-19T15:40:00Z"/>
          <w:i/>
        </w:rPr>
      </w:pPr>
      <w:del w:id="5658" w:author="iTC" w:date="2019-12-19T15:40:00Z">
        <w:r w:rsidRPr="000A088C">
          <w:rPr>
            <w:i/>
          </w:rPr>
          <w:delText>TLS_ECDHE_ECDSA_WITH_AES_128_CBC_SHA256 as defined in RFC 5289</w:delText>
        </w:r>
      </w:del>
    </w:p>
    <w:p w14:paraId="4AA140E3" w14:textId="77777777" w:rsidR="00BF0C6A" w:rsidRPr="000A088C" w:rsidRDefault="00BF0C6A" w:rsidP="0062215E">
      <w:pPr>
        <w:numPr>
          <w:ilvl w:val="0"/>
          <w:numId w:val="21"/>
        </w:numPr>
        <w:tabs>
          <w:tab w:val="left" w:pos="990"/>
        </w:tabs>
        <w:spacing w:line="276" w:lineRule="auto"/>
        <w:ind w:left="0"/>
        <w:rPr>
          <w:del w:id="5659" w:author="iTC" w:date="2019-12-19T15:40:00Z"/>
          <w:i/>
        </w:rPr>
      </w:pPr>
      <w:del w:id="5660" w:author="iTC" w:date="2019-12-19T15:40:00Z">
        <w:r w:rsidRPr="000A088C">
          <w:rPr>
            <w:i/>
          </w:rPr>
          <w:delText>TLS_ECDHE_ECDSA_WITH_AES_256_CBC_SHA384 as defined in RFC 5289</w:delText>
        </w:r>
      </w:del>
    </w:p>
    <w:p w14:paraId="27431EE8" w14:textId="77777777" w:rsidR="00BF0C6A" w:rsidRPr="000A088C" w:rsidRDefault="00BF0C6A" w:rsidP="0062215E">
      <w:pPr>
        <w:numPr>
          <w:ilvl w:val="0"/>
          <w:numId w:val="21"/>
        </w:numPr>
        <w:tabs>
          <w:tab w:val="left" w:pos="990"/>
        </w:tabs>
        <w:spacing w:line="276" w:lineRule="auto"/>
        <w:ind w:left="0"/>
        <w:rPr>
          <w:del w:id="5661" w:author="iTC" w:date="2019-12-19T15:40:00Z"/>
          <w:i/>
        </w:rPr>
      </w:pPr>
      <w:del w:id="5662" w:author="iTC" w:date="2019-12-19T15:40:00Z">
        <w:r w:rsidRPr="000A088C">
          <w:rPr>
            <w:i/>
          </w:rPr>
          <w:delText>TLS_ECDHE_ECDSA_WITH_AES_128_GCM_SHA256 as defined in RFC 5289</w:delText>
        </w:r>
      </w:del>
    </w:p>
    <w:p w14:paraId="550566F9" w14:textId="77777777" w:rsidR="00BF0C6A" w:rsidRPr="000A088C" w:rsidRDefault="00BF0C6A" w:rsidP="0062215E">
      <w:pPr>
        <w:numPr>
          <w:ilvl w:val="0"/>
          <w:numId w:val="21"/>
        </w:numPr>
        <w:tabs>
          <w:tab w:val="left" w:pos="990"/>
        </w:tabs>
        <w:spacing w:line="276" w:lineRule="auto"/>
        <w:ind w:left="0"/>
        <w:rPr>
          <w:del w:id="5663" w:author="iTC" w:date="2019-12-19T15:40:00Z"/>
          <w:i/>
        </w:rPr>
      </w:pPr>
      <w:del w:id="5664" w:author="iTC" w:date="2019-12-19T15:40:00Z">
        <w:r w:rsidRPr="000A088C">
          <w:rPr>
            <w:i/>
          </w:rPr>
          <w:delText>TLS_ECDHE_ECDSA_WITH_AES_256_GCM_SHA384 as defined in RFC 5289</w:delText>
        </w:r>
      </w:del>
    </w:p>
    <w:p w14:paraId="4B4C3D3E" w14:textId="77777777" w:rsidR="00BF0C6A" w:rsidRPr="000A088C" w:rsidRDefault="00BF0C6A" w:rsidP="0062215E">
      <w:pPr>
        <w:numPr>
          <w:ilvl w:val="0"/>
          <w:numId w:val="21"/>
        </w:numPr>
        <w:tabs>
          <w:tab w:val="left" w:pos="990"/>
        </w:tabs>
        <w:spacing w:line="276" w:lineRule="auto"/>
        <w:ind w:left="0"/>
        <w:rPr>
          <w:del w:id="5665" w:author="iTC" w:date="2019-12-19T15:40:00Z"/>
          <w:i/>
        </w:rPr>
      </w:pPr>
      <w:del w:id="5666" w:author="iTC" w:date="2019-12-19T15:40:00Z">
        <w:r w:rsidRPr="000A088C">
          <w:rPr>
            <w:i/>
          </w:rPr>
          <w:delText>TLS_ECDHE_RSA_WITH_AES_128_GCM_SHA256 as defined in RFC 5289</w:delText>
        </w:r>
      </w:del>
    </w:p>
    <w:p w14:paraId="46D644BF" w14:textId="77777777" w:rsidR="00BF0C6A" w:rsidRPr="000A088C" w:rsidRDefault="00BF0C6A" w:rsidP="0062215E">
      <w:pPr>
        <w:numPr>
          <w:ilvl w:val="0"/>
          <w:numId w:val="21"/>
        </w:numPr>
        <w:tabs>
          <w:tab w:val="left" w:pos="990"/>
        </w:tabs>
        <w:spacing w:line="276" w:lineRule="auto"/>
        <w:ind w:left="0"/>
        <w:rPr>
          <w:del w:id="5667" w:author="iTC" w:date="2019-12-19T15:40:00Z"/>
          <w:i/>
        </w:rPr>
      </w:pPr>
      <w:del w:id="5668" w:author="iTC" w:date="2019-12-19T15:40:00Z">
        <w:r w:rsidRPr="000A088C">
          <w:rPr>
            <w:i/>
          </w:rPr>
          <w:delText>TLS_ECDHE_RSA_WITH_AES_256_GCM_SHA384 as defined in RFC 5289</w:delText>
        </w:r>
      </w:del>
    </w:p>
    <w:p w14:paraId="25182955" w14:textId="77777777" w:rsidR="00BF0C6A" w:rsidRPr="000A088C" w:rsidRDefault="00BF0C6A" w:rsidP="0062215E">
      <w:pPr>
        <w:numPr>
          <w:ilvl w:val="0"/>
          <w:numId w:val="21"/>
        </w:numPr>
        <w:tabs>
          <w:tab w:val="left" w:pos="990"/>
        </w:tabs>
        <w:spacing w:line="276" w:lineRule="auto"/>
        <w:ind w:left="0"/>
        <w:rPr>
          <w:del w:id="5669" w:author="iTC" w:date="2019-12-19T15:40:00Z"/>
          <w:i/>
        </w:rPr>
      </w:pPr>
      <w:del w:id="5670" w:author="iTC" w:date="2019-12-19T15:40:00Z">
        <w:r w:rsidRPr="000A088C">
          <w:rPr>
            <w:i/>
          </w:rPr>
          <w:delText>TLS_ECDHE_RSA_WITH_AES_128_CBC_SHA256 as defined in RFC 5289</w:delText>
        </w:r>
      </w:del>
    </w:p>
    <w:p w14:paraId="2AF66278" w14:textId="77777777" w:rsidR="00BF0C6A" w:rsidRPr="000A088C" w:rsidRDefault="00BF0C6A" w:rsidP="0062215E">
      <w:pPr>
        <w:numPr>
          <w:ilvl w:val="0"/>
          <w:numId w:val="21"/>
        </w:numPr>
        <w:tabs>
          <w:tab w:val="left" w:pos="990"/>
        </w:tabs>
        <w:spacing w:line="276" w:lineRule="auto"/>
        <w:ind w:left="0"/>
        <w:rPr>
          <w:del w:id="5671" w:author="iTC" w:date="2019-12-19T15:40:00Z"/>
          <w:i/>
        </w:rPr>
      </w:pPr>
      <w:del w:id="5672" w:author="iTC" w:date="2019-12-19T15:40:00Z">
        <w:r w:rsidRPr="000A088C">
          <w:rPr>
            <w:i/>
          </w:rPr>
          <w:delText>TLS_ECDHE_RSA_WITH_AES_256_CBC_SHA384 as defined in RFC 5289</w:delText>
        </w:r>
      </w:del>
    </w:p>
    <w:p w14:paraId="492C5F19" w14:textId="77777777" w:rsidR="003231FC" w:rsidRPr="008074D9" w:rsidRDefault="003231FC" w:rsidP="00B01016">
      <w:pPr>
        <w:tabs>
          <w:tab w:val="left" w:pos="990"/>
        </w:tabs>
        <w:spacing w:line="276" w:lineRule="auto"/>
        <w:ind w:left="692"/>
        <w:rPr>
          <w:del w:id="5673" w:author="iTC" w:date="2019-12-19T15:40:00Z"/>
        </w:rPr>
      </w:pPr>
      <w:del w:id="5674" w:author="iTC" w:date="2019-12-19T15:40:00Z">
        <w:r w:rsidRPr="000A088C">
          <w:rPr>
            <w:i/>
          </w:rPr>
          <w:delText>]</w:delText>
        </w:r>
        <w:r w:rsidRPr="008074D9">
          <w:delText>.</w:delText>
        </w:r>
      </w:del>
    </w:p>
    <w:p w14:paraId="46492330" w14:textId="77777777" w:rsidR="003231FC" w:rsidRPr="008074D9" w:rsidRDefault="003231FC" w:rsidP="00AD1317">
      <w:pPr>
        <w:pStyle w:val="ApplicationNoteHead"/>
        <w:rPr>
          <w:del w:id="5675" w:author="iTC" w:date="2019-12-19T15:40:00Z"/>
        </w:rPr>
      </w:pPr>
    </w:p>
    <w:p w14:paraId="7ED7D1DC" w14:textId="77777777" w:rsidR="004403B2" w:rsidRPr="008074D9" w:rsidRDefault="005E5F7E" w:rsidP="0062215E">
      <w:pPr>
        <w:pStyle w:val="ApplicationNoteBody"/>
        <w:jc w:val="both"/>
        <w:rPr>
          <w:del w:id="5676" w:author="iTC" w:date="2019-12-19T15:40:00Z"/>
          <w:shd w:val="clear" w:color="auto" w:fill="FFFFFF"/>
        </w:rPr>
      </w:pPr>
      <w:del w:id="5677" w:author="iTC" w:date="2019-12-19T15:40:00Z">
        <w:r w:rsidRPr="008074D9">
          <w:rPr>
            <w:shd w:val="clear" w:color="auto" w:fill="FFFFFF"/>
          </w:rPr>
          <w:delText>The ciphersuites to be tested in the evaluated configuration are limited by this requirement.</w:delText>
        </w:r>
        <w:r w:rsidR="002946EE" w:rsidRPr="008074D9">
          <w:rPr>
            <w:shd w:val="clear" w:color="auto" w:fill="FFFFFF"/>
          </w:rPr>
          <w:delText xml:space="preserve"> </w:delText>
        </w:r>
        <w:r w:rsidR="00670477" w:rsidRPr="008074D9">
          <w:rPr>
            <w:shd w:val="clear" w:color="auto" w:fill="FFFFFF"/>
          </w:rPr>
          <w:delText xml:space="preserve"> </w:delText>
        </w:r>
        <w:r w:rsidR="004403B2" w:rsidRPr="008074D9">
          <w:rPr>
            <w:shd w:val="clear" w:color="auto" w:fill="FFFFFF"/>
          </w:rPr>
          <w:delText>The ST author should select the optional ciphersuites that are supported</w:delText>
        </w:r>
        <w:r w:rsidR="00A038C9" w:rsidRPr="008074D9">
          <w:rPr>
            <w:shd w:val="clear" w:color="auto" w:fill="FFFFFF"/>
          </w:rPr>
          <w:delText xml:space="preserve">. </w:delText>
        </w:r>
        <w:r w:rsidR="00711C66" w:rsidRPr="00EC0351">
          <w:rPr>
            <w:shd w:val="clear" w:color="auto" w:fill="FFFFFF"/>
            <w:lang w:val="en-US"/>
          </w:rPr>
          <w:delText>Even though RFC 5246 mandate</w:delText>
        </w:r>
        <w:r w:rsidR="00711C66">
          <w:rPr>
            <w:shd w:val="clear" w:color="auto" w:fill="FFFFFF"/>
            <w:lang w:val="en-US"/>
          </w:rPr>
          <w:delText>s</w:delText>
        </w:r>
        <w:r w:rsidR="00711C66" w:rsidRPr="00EC0351">
          <w:rPr>
            <w:shd w:val="clear" w:color="auto" w:fill="FFFFFF"/>
            <w:lang w:val="en-US"/>
          </w:rPr>
          <w:delText xml:space="preserve"> implementation of specific ciphers, there is no requirement to implement TLS_RSA_WITH_AES_128_CBC_SHA in order t</w:delText>
        </w:r>
        <w:r w:rsidR="00711C66">
          <w:rPr>
            <w:shd w:val="clear" w:color="auto" w:fill="FFFFFF"/>
            <w:lang w:val="en-US"/>
          </w:rPr>
          <w:delText>o claim conformance to this cPP</w:delText>
        </w:r>
        <w:r w:rsidR="00786981">
          <w:rPr>
            <w:shd w:val="clear" w:color="auto" w:fill="FFFFFF"/>
            <w:lang w:val="en-US"/>
          </w:rPr>
          <w:delText>.</w:delText>
        </w:r>
      </w:del>
    </w:p>
    <w:p w14:paraId="389AD491" w14:textId="77777777" w:rsidR="004403B2" w:rsidRPr="008074D9" w:rsidRDefault="004403B2" w:rsidP="0062215E">
      <w:pPr>
        <w:pStyle w:val="ApplicationNoteBody"/>
        <w:jc w:val="both"/>
        <w:rPr>
          <w:del w:id="5678" w:author="iTC" w:date="2019-12-19T15:40:00Z"/>
          <w:shd w:val="clear" w:color="auto" w:fill="FFFFFF"/>
        </w:rPr>
      </w:pPr>
      <w:del w:id="5679" w:author="iTC" w:date="2019-12-19T15:40:00Z">
        <w:r w:rsidRPr="008074D9">
          <w:rPr>
            <w:shd w:val="clear" w:color="auto" w:fill="FFFFFF"/>
          </w:rPr>
          <w:delText>These requirements will be revisited as new TLS versions are standardized by the IETF.</w:delText>
        </w:r>
      </w:del>
    </w:p>
    <w:p w14:paraId="26D98B08" w14:textId="77777777" w:rsidR="009F2167" w:rsidRDefault="009F2167" w:rsidP="0062215E">
      <w:pPr>
        <w:pStyle w:val="ApplicationNoteBody"/>
        <w:jc w:val="both"/>
        <w:rPr>
          <w:del w:id="5680" w:author="iTC" w:date="2019-12-19T15:40:00Z"/>
          <w:iCs/>
        </w:rPr>
      </w:pPr>
      <w:del w:id="5681" w:author="iTC" w:date="2019-12-19T15:40:00Z">
        <w:r w:rsidRPr="008074D9">
          <w:rPr>
            <w:iCs/>
          </w:rPr>
          <w:delText xml:space="preserve">In a future version of this cPP TLS v1.2 will be required for all TOEs. </w:delText>
        </w:r>
      </w:del>
    </w:p>
    <w:p w14:paraId="51404C32" w14:textId="77777777" w:rsidR="009C16EC" w:rsidRPr="00DC2EC8" w:rsidRDefault="009C16EC" w:rsidP="0062215E">
      <w:pPr>
        <w:pStyle w:val="BodyText"/>
        <w:jc w:val="both"/>
        <w:rPr>
          <w:moveFrom w:id="5682" w:author="iTC" w:date="2019-12-19T15:40:00Z"/>
          <w:lang w:val="en-US"/>
        </w:rPr>
      </w:pPr>
      <w:moveFromRangeStart w:id="5683" w:author="iTC" w:date="2019-12-19T15:40:00Z" w:name="move27662473"/>
      <w:moveFrom w:id="5684" w:author="iTC" w:date="2019-12-19T15:40:00Z">
        <w:r w:rsidRPr="000A088C">
          <w:rPr>
            <w:b/>
          </w:rPr>
          <w:t xml:space="preserve">FCS_TLSS_EXT.1.2 </w:t>
        </w:r>
        <w:r w:rsidRPr="00DC2EC8">
          <w:rPr>
            <w:lang w:val="en-US"/>
          </w:rPr>
          <w:t xml:space="preserve">The TSF shall deny connections from clients requesting </w:t>
        </w:r>
        <w:r w:rsidRPr="00DC2EC8">
          <w:rPr>
            <w:iCs/>
            <w:lang w:val="en-US"/>
          </w:rPr>
          <w:t>SSL 2.0, SSL 3.0, TLS 1.0 and [</w:t>
        </w:r>
        <w:r w:rsidRPr="00C75E00">
          <w:rPr>
            <w:iCs/>
            <w:lang w:val="en-US"/>
          </w:rPr>
          <w:t xml:space="preserve">selection: </w:t>
        </w:r>
        <w:r w:rsidRPr="00C75E00">
          <w:rPr>
            <w:i/>
            <w:iCs/>
            <w:lang w:val="en-US"/>
          </w:rPr>
          <w:t>TLS 1.1, TLS 1.2, none</w:t>
        </w:r>
        <w:r w:rsidRPr="00DC2EC8">
          <w:rPr>
            <w:iCs/>
            <w:lang w:val="en-US"/>
          </w:rPr>
          <w:t>]</w:t>
        </w:r>
        <w:r w:rsidRPr="00DC2EC8">
          <w:rPr>
            <w:lang w:val="en-US"/>
          </w:rPr>
          <w:t>.</w:t>
        </w:r>
      </w:moveFrom>
    </w:p>
    <w:moveFromRangeEnd w:id="5683"/>
    <w:p w14:paraId="2AB7F1AF" w14:textId="77777777" w:rsidR="00DC2EC8" w:rsidRDefault="00DC2EC8" w:rsidP="0062215E">
      <w:pPr>
        <w:pStyle w:val="ApplicationNoteHead"/>
        <w:jc w:val="both"/>
        <w:rPr>
          <w:del w:id="5685" w:author="iTC" w:date="2019-12-19T15:40:00Z"/>
          <w:shd w:val="clear" w:color="auto" w:fill="FFFFFF"/>
          <w:lang w:val="en-US"/>
        </w:rPr>
      </w:pPr>
    </w:p>
    <w:p w14:paraId="6DBF970B" w14:textId="77777777" w:rsidR="00DC2EC8" w:rsidRPr="00DC2EC8" w:rsidRDefault="00DC2EC8" w:rsidP="0062215E">
      <w:pPr>
        <w:pStyle w:val="BodyText"/>
        <w:jc w:val="both"/>
        <w:rPr>
          <w:del w:id="5686" w:author="iTC" w:date="2019-12-19T15:40:00Z"/>
          <w:i/>
          <w:shd w:val="clear" w:color="auto" w:fill="FFFFFF"/>
          <w:lang w:val="en-US"/>
        </w:rPr>
      </w:pPr>
      <w:del w:id="5687" w:author="iTC" w:date="2019-12-19T15:40:00Z">
        <w:r w:rsidRPr="00DC2EC8">
          <w:rPr>
            <w:i/>
            <w:shd w:val="clear" w:color="auto" w:fill="FFFFFF"/>
            <w:lang w:val="en-US"/>
          </w:rPr>
          <w:delText>All SSL versions and TLS v1.0 are denied. Any TLS versions not selected in FCS_TLSS_EXT.1.1 should be selected here. (If “none” is the selection for this element then the ST author may omit the words “and none”.)</w:delText>
        </w:r>
      </w:del>
    </w:p>
    <w:p w14:paraId="6A128458" w14:textId="77777777" w:rsidR="004403B2" w:rsidRPr="008074D9" w:rsidRDefault="004403B2" w:rsidP="0062215E">
      <w:pPr>
        <w:pStyle w:val="BodyText"/>
        <w:jc w:val="both"/>
        <w:rPr>
          <w:del w:id="5688" w:author="iTC" w:date="2019-12-19T15:40:00Z"/>
        </w:rPr>
      </w:pPr>
      <w:del w:id="5689" w:author="iTC" w:date="2019-12-19T15:40:00Z">
        <w:r w:rsidRPr="008074D9">
          <w:rPr>
            <w:b/>
          </w:rPr>
          <w:delText>FCS_TLSS_EXT.1.</w:delText>
        </w:r>
        <w:r w:rsidR="00DC2EC8">
          <w:rPr>
            <w:b/>
          </w:rPr>
          <w:delText>3</w:delText>
        </w:r>
        <w:r w:rsidRPr="008074D9">
          <w:delText xml:space="preserve"> </w:delText>
        </w:r>
        <w:r w:rsidR="008A2028" w:rsidRPr="008074D9">
          <w:delText>The TSF shall [</w:delText>
        </w:r>
        <w:r w:rsidR="008A2028" w:rsidRPr="005B79B7">
          <w:delText xml:space="preserve">selection: </w:delText>
        </w:r>
        <w:r w:rsidR="008A2028" w:rsidRPr="000A088C">
          <w:rPr>
            <w:i/>
          </w:rPr>
          <w:delText xml:space="preserve">perform RSA key establishment with key size [selection: 2048 bits, 3072 bits, 4096 bits]; generate EC Diffie-Hellman parameters over NIST curves [selection: secp256r1, secp384r1, secp521r1] and no other curves; generate Diffie-Hellman parameters of size [selection: </w:delText>
        </w:r>
        <w:r w:rsidR="00D95D6F" w:rsidRPr="000A088C">
          <w:rPr>
            <w:i/>
          </w:rPr>
          <w:delText xml:space="preserve">2048 bits, </w:delText>
        </w:r>
        <w:r w:rsidR="008A2028" w:rsidRPr="000A088C">
          <w:rPr>
            <w:i/>
          </w:rPr>
          <w:delText>3072 bits]</w:delText>
        </w:r>
        <w:r w:rsidR="008A2028" w:rsidRPr="008074D9">
          <w:delText>].</w:delText>
        </w:r>
      </w:del>
    </w:p>
    <w:p w14:paraId="636C0DD7" w14:textId="77777777" w:rsidR="001C44F4" w:rsidRPr="008074D9" w:rsidRDefault="001C44F4" w:rsidP="0062215E">
      <w:pPr>
        <w:pStyle w:val="ApplicationNoteHead"/>
        <w:jc w:val="both"/>
        <w:rPr>
          <w:del w:id="5690" w:author="iTC" w:date="2019-12-19T15:40:00Z"/>
        </w:rPr>
      </w:pPr>
    </w:p>
    <w:p w14:paraId="374E2C01" w14:textId="77777777" w:rsidR="004403B2" w:rsidRPr="008074D9" w:rsidRDefault="004403B2" w:rsidP="0062215E">
      <w:pPr>
        <w:pStyle w:val="ApplicationNoteBody"/>
        <w:jc w:val="both"/>
        <w:rPr>
          <w:moveFrom w:id="5691" w:author="iTC" w:date="2019-12-19T15:40:00Z"/>
        </w:rPr>
      </w:pPr>
      <w:del w:id="5692" w:author="iTC" w:date="2019-12-19T15:40:00Z">
        <w:r w:rsidRPr="008074D9">
          <w:delText xml:space="preserve">If the ST lists a DHE </w:delText>
        </w:r>
        <w:r w:rsidR="0014605A" w:rsidRPr="008074D9">
          <w:delText xml:space="preserve">or ECDHE </w:delText>
        </w:r>
        <w:r w:rsidRPr="008074D9">
          <w:delText xml:space="preserve">ciphersuite in FCS_TLSS_EXT.1.1, the ST must include the Diffie-Hellman </w:delText>
        </w:r>
        <w:r w:rsidR="0014605A" w:rsidRPr="008074D9">
          <w:delText xml:space="preserve">or NIST curves </w:delText>
        </w:r>
        <w:r w:rsidRPr="008074D9">
          <w:delText>selection in the requirement</w:delText>
        </w:r>
        <w:r w:rsidR="00DD0EF1" w:rsidRPr="008074D9">
          <w:delText>.</w:delText>
        </w:r>
      </w:del>
      <w:moveFromRangeStart w:id="5693" w:author="iTC" w:date="2019-12-19T15:40:00Z" w:name="move27662474"/>
      <w:moveFrom w:id="5694" w:author="iTC" w:date="2019-12-19T15:40:00Z">
        <w:r w:rsidR="000B064C">
          <w:t xml:space="preserve"> </w:t>
        </w:r>
        <w:r w:rsidRPr="008074D9">
          <w:t xml:space="preserve">FMT_SMF.1 requires the configuration of the key agreement parameters </w:t>
        </w:r>
        <w:r w:rsidR="005B79B7" w:rsidRPr="008074D9">
          <w:t>to</w:t>
        </w:r>
        <w:r w:rsidRPr="008074D9">
          <w:t xml:space="preserve"> establish the security strength of the TLS connection.</w:t>
        </w:r>
      </w:moveFrom>
    </w:p>
    <w:moveFromRangeEnd w:id="5693"/>
    <w:p w14:paraId="5270D6A8" w14:textId="77777777" w:rsidR="0014605A" w:rsidRPr="008074D9" w:rsidRDefault="0014605A" w:rsidP="00D07E8A">
      <w:pPr>
        <w:pStyle w:val="BodyText"/>
        <w:rPr>
          <w:del w:id="5695" w:author="iTC" w:date="2019-12-19T15:40:00Z"/>
          <w:b/>
        </w:rPr>
      </w:pPr>
    </w:p>
    <w:p w14:paraId="4DE7DF9F" w14:textId="77777777" w:rsidR="0014605A" w:rsidRPr="008074D9" w:rsidRDefault="007078B5" w:rsidP="00B01016">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rPr>
          <w:del w:id="5696" w:author="iTC" w:date="2019-12-19T15:40:00Z"/>
          <w:b/>
          <w:bCs/>
        </w:rPr>
      </w:pPr>
      <w:del w:id="5697" w:author="iTC" w:date="2019-12-19T15:40:00Z">
        <w:r w:rsidRPr="008074D9">
          <w:delText xml:space="preserve"> </w:delText>
        </w:r>
        <w:r w:rsidR="0014605A" w:rsidRPr="008074D9">
          <w:rPr>
            <w:b/>
            <w:bCs/>
          </w:rPr>
          <w:delText>FCS_TL</w:delText>
        </w:r>
        <w:r w:rsidR="0014605A" w:rsidRPr="008074D9">
          <w:rPr>
            <w:b/>
          </w:rPr>
          <w:delText>SS_EXT.2</w:delText>
        </w:r>
        <w:r w:rsidR="0014605A" w:rsidRPr="008074D9">
          <w:rPr>
            <w:b/>
            <w:bCs/>
          </w:rPr>
          <w:delText xml:space="preserve"> </w:delText>
        </w:r>
        <w:r w:rsidR="0014605A" w:rsidRPr="008074D9">
          <w:rPr>
            <w:b/>
            <w:bCs/>
          </w:rPr>
          <w:tab/>
        </w:r>
        <w:r w:rsidR="0014605A" w:rsidRPr="008074D9">
          <w:rPr>
            <w:b/>
            <w:bCs/>
          </w:rPr>
          <w:tab/>
        </w:r>
        <w:r w:rsidR="0014605A" w:rsidRPr="008074D9">
          <w:rPr>
            <w:b/>
            <w:bCs/>
          </w:rPr>
          <w:tab/>
        </w:r>
        <w:r w:rsidR="0014605A" w:rsidRPr="008074D9">
          <w:rPr>
            <w:b/>
          </w:rPr>
          <w:delText>TLS Server Protocol with mutual authentication</w:delText>
        </w:r>
      </w:del>
    </w:p>
    <w:p w14:paraId="537AA283" w14:textId="77777777" w:rsidR="00AE07DE" w:rsidRPr="008074D9" w:rsidRDefault="0014605A" w:rsidP="00AE07DE">
      <w:pPr>
        <w:pStyle w:val="BodyText"/>
        <w:rPr>
          <w:del w:id="5698" w:author="iTC" w:date="2019-12-19T15:40:00Z"/>
        </w:rPr>
      </w:pPr>
      <w:del w:id="5699" w:author="iTC" w:date="2019-12-19T15:40:00Z">
        <w:r w:rsidRPr="008074D9">
          <w:rPr>
            <w:b/>
          </w:rPr>
          <w:delText xml:space="preserve">FCS_TLSS_EXT.2.1 </w:delText>
        </w:r>
        <w:r w:rsidRPr="008074D9">
          <w:delText>The TSF shall implement [</w:delText>
        </w:r>
        <w:r w:rsidRPr="005B79B7">
          <w:delText>selection</w:delText>
        </w:r>
        <w:r w:rsidRPr="00E568B4">
          <w:delText>:</w:delText>
        </w:r>
        <w:r w:rsidRPr="005B79B7">
          <w:delText xml:space="preserve"> </w:delText>
        </w:r>
        <w:r w:rsidRPr="000A088C">
          <w:rPr>
            <w:i/>
          </w:rPr>
          <w:delText>TLS 1.2 (RFC 5246), TLS 1.1 (RFC 4346)</w:delText>
        </w:r>
        <w:r w:rsidRPr="00E568B4">
          <w:rPr>
            <w:u w:val="single"/>
          </w:rPr>
          <w:delText>]</w:delText>
        </w:r>
        <w:r w:rsidRPr="008074D9">
          <w:delText xml:space="preserve"> </w:delText>
        </w:r>
        <w:r w:rsidR="00AE07DE" w:rsidRPr="008074D9">
          <w:delText xml:space="preserve">and reject all other TLS and SSL versions.  The TLS implementation will support the following ciphersuites: </w:delText>
        </w:r>
      </w:del>
    </w:p>
    <w:p w14:paraId="22B96DEF" w14:textId="77777777" w:rsidR="0014605A" w:rsidRPr="000A088C" w:rsidRDefault="0015702D" w:rsidP="0062215E">
      <w:pPr>
        <w:pStyle w:val="BodyText"/>
        <w:spacing w:before="0" w:after="0"/>
        <w:rPr>
          <w:del w:id="5700" w:author="iTC" w:date="2019-12-19T15:40:00Z"/>
          <w:i/>
        </w:rPr>
      </w:pPr>
      <w:del w:id="5701" w:author="iTC" w:date="2019-12-19T15:40:00Z">
        <w:r w:rsidRPr="000A088C">
          <w:rPr>
            <w:i/>
          </w:rPr>
          <w:delText>[selection:</w:delText>
        </w:r>
        <w:r w:rsidRPr="00391723">
          <w:rPr>
            <w:i/>
            <w:iCs/>
          </w:rPr>
          <w:delText xml:space="preserve"> </w:delText>
        </w:r>
      </w:del>
    </w:p>
    <w:p w14:paraId="3EBB2458" w14:textId="77777777" w:rsidR="00BF0C6A" w:rsidRPr="000A088C" w:rsidRDefault="00BF0C6A" w:rsidP="0062215E">
      <w:pPr>
        <w:numPr>
          <w:ilvl w:val="0"/>
          <w:numId w:val="76"/>
        </w:numPr>
        <w:tabs>
          <w:tab w:val="left" w:pos="990"/>
        </w:tabs>
        <w:rPr>
          <w:del w:id="5702" w:author="iTC" w:date="2019-12-19T15:40:00Z"/>
          <w:i/>
        </w:rPr>
      </w:pPr>
      <w:del w:id="5703" w:author="iTC" w:date="2019-12-19T15:40:00Z">
        <w:r w:rsidRPr="000A088C">
          <w:rPr>
            <w:i/>
          </w:rPr>
          <w:delText>TLS_RSA_WITH_AES_128_CBC_SHA as defined in RFC 3268</w:delText>
        </w:r>
      </w:del>
    </w:p>
    <w:p w14:paraId="2C6E187D" w14:textId="77777777" w:rsidR="00BF0C6A" w:rsidRPr="000A088C" w:rsidRDefault="00BF0C6A" w:rsidP="0062215E">
      <w:pPr>
        <w:numPr>
          <w:ilvl w:val="0"/>
          <w:numId w:val="76"/>
        </w:numPr>
        <w:tabs>
          <w:tab w:val="left" w:pos="990"/>
        </w:tabs>
        <w:rPr>
          <w:del w:id="5704" w:author="iTC" w:date="2019-12-19T15:40:00Z"/>
          <w:i/>
        </w:rPr>
      </w:pPr>
      <w:del w:id="5705" w:author="iTC" w:date="2019-12-19T15:40:00Z">
        <w:r w:rsidRPr="000A088C">
          <w:rPr>
            <w:i/>
          </w:rPr>
          <w:delText>TLS_RSA_WITH_AES_256_CBC_SHA as defined in RFC 3268</w:delText>
        </w:r>
      </w:del>
    </w:p>
    <w:p w14:paraId="16AE490E" w14:textId="77777777" w:rsidR="00BF0C6A" w:rsidRPr="000A088C" w:rsidRDefault="00BF0C6A" w:rsidP="0062215E">
      <w:pPr>
        <w:numPr>
          <w:ilvl w:val="0"/>
          <w:numId w:val="76"/>
        </w:numPr>
        <w:tabs>
          <w:tab w:val="left" w:pos="990"/>
        </w:tabs>
        <w:rPr>
          <w:del w:id="5706" w:author="iTC" w:date="2019-12-19T15:40:00Z"/>
          <w:i/>
        </w:rPr>
      </w:pPr>
      <w:del w:id="5707" w:author="iTC" w:date="2019-12-19T15:40:00Z">
        <w:r w:rsidRPr="000A088C">
          <w:rPr>
            <w:i/>
          </w:rPr>
          <w:delText>TLS_DHE_RSA_WITH_AES_128_CBC_SHA as defined in RFC 3268</w:delText>
        </w:r>
      </w:del>
    </w:p>
    <w:p w14:paraId="3735692A" w14:textId="77777777" w:rsidR="00BF0C6A" w:rsidRPr="000A088C" w:rsidRDefault="00BF0C6A" w:rsidP="0062215E">
      <w:pPr>
        <w:numPr>
          <w:ilvl w:val="0"/>
          <w:numId w:val="76"/>
        </w:numPr>
        <w:tabs>
          <w:tab w:val="left" w:pos="990"/>
        </w:tabs>
        <w:rPr>
          <w:del w:id="5708" w:author="iTC" w:date="2019-12-19T15:40:00Z"/>
          <w:i/>
        </w:rPr>
      </w:pPr>
      <w:del w:id="5709" w:author="iTC" w:date="2019-12-19T15:40:00Z">
        <w:r w:rsidRPr="000A088C">
          <w:rPr>
            <w:i/>
          </w:rPr>
          <w:delText>TLS_DHE_RSA_WITH_AES_256_CBC_SHA as defined in RFC 3268</w:delText>
        </w:r>
      </w:del>
    </w:p>
    <w:p w14:paraId="17104A40" w14:textId="77777777" w:rsidR="00BF0C6A" w:rsidRPr="000A088C" w:rsidRDefault="00BF0C6A" w:rsidP="0062215E">
      <w:pPr>
        <w:numPr>
          <w:ilvl w:val="0"/>
          <w:numId w:val="76"/>
        </w:numPr>
        <w:tabs>
          <w:tab w:val="left" w:pos="990"/>
        </w:tabs>
        <w:rPr>
          <w:del w:id="5710" w:author="iTC" w:date="2019-12-19T15:40:00Z"/>
          <w:i/>
        </w:rPr>
      </w:pPr>
      <w:del w:id="5711" w:author="iTC" w:date="2019-12-19T15:40:00Z">
        <w:r w:rsidRPr="000A088C">
          <w:rPr>
            <w:i/>
          </w:rPr>
          <w:delText>TLS_ECDHE_RSA_WITH_AES_128_CBC_SHA as defined in RFC 4492</w:delText>
        </w:r>
      </w:del>
    </w:p>
    <w:p w14:paraId="66FD327E" w14:textId="77777777" w:rsidR="00BF0C6A" w:rsidRPr="000A088C" w:rsidRDefault="00BF0C6A" w:rsidP="0062215E">
      <w:pPr>
        <w:numPr>
          <w:ilvl w:val="0"/>
          <w:numId w:val="76"/>
        </w:numPr>
        <w:tabs>
          <w:tab w:val="left" w:pos="990"/>
        </w:tabs>
        <w:rPr>
          <w:del w:id="5712" w:author="iTC" w:date="2019-12-19T15:40:00Z"/>
          <w:i/>
        </w:rPr>
      </w:pPr>
      <w:del w:id="5713" w:author="iTC" w:date="2019-12-19T15:40:00Z">
        <w:r w:rsidRPr="000A088C">
          <w:rPr>
            <w:i/>
          </w:rPr>
          <w:delText>TLS_ECDHE_RSA_WITH_AES_256_CBC_SHA as defined in RFC 4492</w:delText>
        </w:r>
      </w:del>
    </w:p>
    <w:p w14:paraId="1A870349" w14:textId="77777777" w:rsidR="00BF0C6A" w:rsidRPr="000A088C" w:rsidRDefault="00BF0C6A" w:rsidP="0062215E">
      <w:pPr>
        <w:numPr>
          <w:ilvl w:val="0"/>
          <w:numId w:val="76"/>
        </w:numPr>
        <w:tabs>
          <w:tab w:val="left" w:pos="990"/>
        </w:tabs>
        <w:rPr>
          <w:del w:id="5714" w:author="iTC" w:date="2019-12-19T15:40:00Z"/>
          <w:i/>
        </w:rPr>
      </w:pPr>
      <w:del w:id="5715" w:author="iTC" w:date="2019-12-19T15:40:00Z">
        <w:r w:rsidRPr="000A088C">
          <w:rPr>
            <w:i/>
          </w:rPr>
          <w:delText>TLS_ECDHE_ECDSA_WITH_AES_128_CBC_SHA as defined in RFC 4492</w:delText>
        </w:r>
      </w:del>
    </w:p>
    <w:p w14:paraId="4895D67E" w14:textId="77777777" w:rsidR="00BF0C6A" w:rsidRPr="000A088C" w:rsidRDefault="00BF0C6A" w:rsidP="0062215E">
      <w:pPr>
        <w:numPr>
          <w:ilvl w:val="0"/>
          <w:numId w:val="76"/>
        </w:numPr>
        <w:tabs>
          <w:tab w:val="left" w:pos="990"/>
        </w:tabs>
        <w:rPr>
          <w:del w:id="5716" w:author="iTC" w:date="2019-12-19T15:40:00Z"/>
          <w:i/>
        </w:rPr>
      </w:pPr>
      <w:del w:id="5717" w:author="iTC" w:date="2019-12-19T15:40:00Z">
        <w:r w:rsidRPr="000A088C">
          <w:rPr>
            <w:i/>
          </w:rPr>
          <w:delText>TLS_ECDHE_ECDSA_WITH_AES_256_CBC_SHA as defined in RFC 4492</w:delText>
        </w:r>
      </w:del>
    </w:p>
    <w:p w14:paraId="37528AD9" w14:textId="77777777" w:rsidR="00BF0C6A" w:rsidRPr="000A088C" w:rsidRDefault="00BF0C6A" w:rsidP="0062215E">
      <w:pPr>
        <w:numPr>
          <w:ilvl w:val="0"/>
          <w:numId w:val="76"/>
        </w:numPr>
        <w:tabs>
          <w:tab w:val="left" w:pos="990"/>
        </w:tabs>
        <w:rPr>
          <w:del w:id="5718" w:author="iTC" w:date="2019-12-19T15:40:00Z"/>
          <w:i/>
        </w:rPr>
      </w:pPr>
      <w:del w:id="5719" w:author="iTC" w:date="2019-12-19T15:40:00Z">
        <w:r w:rsidRPr="000A088C">
          <w:rPr>
            <w:i/>
          </w:rPr>
          <w:delText>TLS_RSA_WITH_AES_128_CBC_SHA256 as defined in RFC 5246</w:delText>
        </w:r>
      </w:del>
    </w:p>
    <w:p w14:paraId="74A56FF6" w14:textId="77777777" w:rsidR="00BF0C6A" w:rsidRPr="000A088C" w:rsidRDefault="00BF0C6A" w:rsidP="0062215E">
      <w:pPr>
        <w:numPr>
          <w:ilvl w:val="0"/>
          <w:numId w:val="76"/>
        </w:numPr>
        <w:tabs>
          <w:tab w:val="left" w:pos="990"/>
        </w:tabs>
        <w:rPr>
          <w:del w:id="5720" w:author="iTC" w:date="2019-12-19T15:40:00Z"/>
          <w:i/>
        </w:rPr>
      </w:pPr>
      <w:del w:id="5721" w:author="iTC" w:date="2019-12-19T15:40:00Z">
        <w:r w:rsidRPr="000A088C">
          <w:rPr>
            <w:i/>
          </w:rPr>
          <w:delText>TLS_RSA_WITH_AES_256_CBC_ SHA256 as defined in RFC 5246</w:delText>
        </w:r>
      </w:del>
    </w:p>
    <w:p w14:paraId="09C51500" w14:textId="77777777" w:rsidR="00BF0C6A" w:rsidRPr="000A088C" w:rsidRDefault="00BF0C6A" w:rsidP="0062215E">
      <w:pPr>
        <w:numPr>
          <w:ilvl w:val="0"/>
          <w:numId w:val="76"/>
        </w:numPr>
        <w:tabs>
          <w:tab w:val="left" w:pos="990"/>
        </w:tabs>
        <w:rPr>
          <w:del w:id="5722" w:author="iTC" w:date="2019-12-19T15:40:00Z"/>
          <w:i/>
        </w:rPr>
      </w:pPr>
      <w:del w:id="5723" w:author="iTC" w:date="2019-12-19T15:40:00Z">
        <w:r w:rsidRPr="000A088C">
          <w:rPr>
            <w:i/>
          </w:rPr>
          <w:delText>TLS_DHE_RSA_WITH_AES_128_CBC_ SHA256 as defined in RFC 5246</w:delText>
        </w:r>
      </w:del>
    </w:p>
    <w:p w14:paraId="68C35260" w14:textId="77777777" w:rsidR="00BF0C6A" w:rsidRPr="000A088C" w:rsidRDefault="00BF0C6A" w:rsidP="0062215E">
      <w:pPr>
        <w:numPr>
          <w:ilvl w:val="0"/>
          <w:numId w:val="76"/>
        </w:numPr>
        <w:tabs>
          <w:tab w:val="left" w:pos="990"/>
        </w:tabs>
        <w:rPr>
          <w:del w:id="5724" w:author="iTC" w:date="2019-12-19T15:40:00Z"/>
          <w:i/>
        </w:rPr>
      </w:pPr>
      <w:del w:id="5725" w:author="iTC" w:date="2019-12-19T15:40:00Z">
        <w:r w:rsidRPr="000A088C">
          <w:rPr>
            <w:i/>
          </w:rPr>
          <w:delText>TLS_DHE_RSA_WITH_AES_256_CBC_ SHA256 as defined in RFC 5246</w:delText>
        </w:r>
      </w:del>
    </w:p>
    <w:p w14:paraId="283C219D" w14:textId="77777777" w:rsidR="00BF0C6A" w:rsidRPr="000A088C" w:rsidRDefault="00BF0C6A" w:rsidP="0062215E">
      <w:pPr>
        <w:numPr>
          <w:ilvl w:val="0"/>
          <w:numId w:val="76"/>
        </w:numPr>
        <w:tabs>
          <w:tab w:val="left" w:pos="990"/>
        </w:tabs>
        <w:rPr>
          <w:del w:id="5726" w:author="iTC" w:date="2019-12-19T15:40:00Z"/>
          <w:i/>
        </w:rPr>
      </w:pPr>
      <w:del w:id="5727" w:author="iTC" w:date="2019-12-19T15:40:00Z">
        <w:r w:rsidRPr="000A088C">
          <w:rPr>
            <w:i/>
          </w:rPr>
          <w:delText>TLS_RSA_WITH_AES_128_GCM_SHA256 as defined in RFC 5288</w:delText>
        </w:r>
      </w:del>
    </w:p>
    <w:p w14:paraId="25E25DBA" w14:textId="77777777" w:rsidR="00BF0C6A" w:rsidRPr="000A088C" w:rsidRDefault="00BF0C6A" w:rsidP="0062215E">
      <w:pPr>
        <w:numPr>
          <w:ilvl w:val="0"/>
          <w:numId w:val="76"/>
        </w:numPr>
        <w:tabs>
          <w:tab w:val="left" w:pos="990"/>
        </w:tabs>
        <w:rPr>
          <w:del w:id="5728" w:author="iTC" w:date="2019-12-19T15:40:00Z"/>
          <w:i/>
        </w:rPr>
      </w:pPr>
      <w:del w:id="5729" w:author="iTC" w:date="2019-12-19T15:40:00Z">
        <w:r w:rsidRPr="000A088C">
          <w:rPr>
            <w:i/>
          </w:rPr>
          <w:delText>TLS_RSA_WITH_AES_256_GCM_SHA384 as defined in RFC 5288</w:delText>
        </w:r>
      </w:del>
    </w:p>
    <w:p w14:paraId="78326C4D" w14:textId="77777777" w:rsidR="00EE2A92" w:rsidRPr="000A088C" w:rsidRDefault="00EE2A92" w:rsidP="0062215E">
      <w:pPr>
        <w:numPr>
          <w:ilvl w:val="0"/>
          <w:numId w:val="76"/>
        </w:numPr>
        <w:tabs>
          <w:tab w:val="left" w:pos="990"/>
        </w:tabs>
        <w:rPr>
          <w:del w:id="5730" w:author="iTC" w:date="2019-12-19T15:40:00Z"/>
          <w:i/>
        </w:rPr>
      </w:pPr>
      <w:del w:id="5731" w:author="iTC" w:date="2019-12-19T15:40:00Z">
        <w:r w:rsidRPr="000A088C">
          <w:rPr>
            <w:i/>
          </w:rPr>
          <w:delText>TLS_DHE_RSA_WITH_AES_128_GCM_SHA256 as defined in RFC 5288</w:delText>
        </w:r>
      </w:del>
    </w:p>
    <w:p w14:paraId="4171CDF8" w14:textId="77777777" w:rsidR="00EE2A92" w:rsidRPr="000A088C" w:rsidRDefault="00EE2A92" w:rsidP="0062215E">
      <w:pPr>
        <w:numPr>
          <w:ilvl w:val="0"/>
          <w:numId w:val="76"/>
        </w:numPr>
        <w:tabs>
          <w:tab w:val="left" w:pos="990"/>
        </w:tabs>
        <w:rPr>
          <w:del w:id="5732" w:author="iTC" w:date="2019-12-19T15:40:00Z"/>
          <w:i/>
        </w:rPr>
      </w:pPr>
      <w:del w:id="5733" w:author="iTC" w:date="2019-12-19T15:40:00Z">
        <w:r w:rsidRPr="000A088C">
          <w:rPr>
            <w:i/>
          </w:rPr>
          <w:delText>TLS_DHE_RSA_WITH_AES_256_GCM_SHA384 as defined in RFC 5288</w:delText>
        </w:r>
      </w:del>
    </w:p>
    <w:p w14:paraId="45F770A5" w14:textId="77777777" w:rsidR="00BF0C6A" w:rsidRPr="000A088C" w:rsidRDefault="00BF0C6A" w:rsidP="0062215E">
      <w:pPr>
        <w:numPr>
          <w:ilvl w:val="0"/>
          <w:numId w:val="76"/>
        </w:numPr>
        <w:tabs>
          <w:tab w:val="left" w:pos="990"/>
        </w:tabs>
        <w:rPr>
          <w:del w:id="5734" w:author="iTC" w:date="2019-12-19T15:40:00Z"/>
          <w:i/>
        </w:rPr>
      </w:pPr>
      <w:del w:id="5735" w:author="iTC" w:date="2019-12-19T15:40:00Z">
        <w:r w:rsidRPr="000A088C">
          <w:rPr>
            <w:i/>
          </w:rPr>
          <w:delText>TLS_ECDHE_ECDSA_WITH_AES_128_CBC_SHA256 as defined in RFC 5289</w:delText>
        </w:r>
      </w:del>
    </w:p>
    <w:p w14:paraId="40A943B5" w14:textId="77777777" w:rsidR="00BF0C6A" w:rsidRPr="000A088C" w:rsidRDefault="00BF0C6A" w:rsidP="0062215E">
      <w:pPr>
        <w:numPr>
          <w:ilvl w:val="0"/>
          <w:numId w:val="76"/>
        </w:numPr>
        <w:tabs>
          <w:tab w:val="left" w:pos="990"/>
        </w:tabs>
        <w:rPr>
          <w:del w:id="5736" w:author="iTC" w:date="2019-12-19T15:40:00Z"/>
          <w:i/>
        </w:rPr>
      </w:pPr>
      <w:del w:id="5737" w:author="iTC" w:date="2019-12-19T15:40:00Z">
        <w:r w:rsidRPr="000A088C">
          <w:rPr>
            <w:i/>
          </w:rPr>
          <w:delText>TLS_ECDHE_ECDSA_WITH_AES_256_CBC_SHA384 as defined in RFC 5289</w:delText>
        </w:r>
      </w:del>
    </w:p>
    <w:p w14:paraId="38974175" w14:textId="77777777" w:rsidR="00BF0C6A" w:rsidRPr="000A088C" w:rsidRDefault="00BF0C6A" w:rsidP="0062215E">
      <w:pPr>
        <w:numPr>
          <w:ilvl w:val="0"/>
          <w:numId w:val="76"/>
        </w:numPr>
        <w:tabs>
          <w:tab w:val="left" w:pos="990"/>
        </w:tabs>
        <w:rPr>
          <w:del w:id="5738" w:author="iTC" w:date="2019-12-19T15:40:00Z"/>
          <w:i/>
        </w:rPr>
      </w:pPr>
      <w:del w:id="5739" w:author="iTC" w:date="2019-12-19T15:40:00Z">
        <w:r w:rsidRPr="000A088C">
          <w:rPr>
            <w:i/>
          </w:rPr>
          <w:delText>TLS_ECDHE_ECDSA_WITH_AES_128_GCM_SHA256 as defined in RFC 5289</w:delText>
        </w:r>
      </w:del>
    </w:p>
    <w:p w14:paraId="1DB70304" w14:textId="77777777" w:rsidR="00BF0C6A" w:rsidRPr="000A088C" w:rsidRDefault="00BF0C6A" w:rsidP="0062215E">
      <w:pPr>
        <w:numPr>
          <w:ilvl w:val="0"/>
          <w:numId w:val="76"/>
        </w:numPr>
        <w:tabs>
          <w:tab w:val="left" w:pos="990"/>
        </w:tabs>
        <w:rPr>
          <w:del w:id="5740" w:author="iTC" w:date="2019-12-19T15:40:00Z"/>
          <w:i/>
        </w:rPr>
      </w:pPr>
      <w:del w:id="5741" w:author="iTC" w:date="2019-12-19T15:40:00Z">
        <w:r w:rsidRPr="000A088C">
          <w:rPr>
            <w:i/>
          </w:rPr>
          <w:delText>TLS_ECDHE_ECDSA_WITH_AES_256_GCM_SHA384 as defined in RFC 5289</w:delText>
        </w:r>
      </w:del>
    </w:p>
    <w:p w14:paraId="10FB7E4F" w14:textId="77777777" w:rsidR="00BF0C6A" w:rsidRPr="000A088C" w:rsidRDefault="00BF0C6A" w:rsidP="0062215E">
      <w:pPr>
        <w:numPr>
          <w:ilvl w:val="0"/>
          <w:numId w:val="76"/>
        </w:numPr>
        <w:tabs>
          <w:tab w:val="left" w:pos="990"/>
        </w:tabs>
        <w:rPr>
          <w:del w:id="5742" w:author="iTC" w:date="2019-12-19T15:40:00Z"/>
          <w:i/>
        </w:rPr>
      </w:pPr>
      <w:del w:id="5743" w:author="iTC" w:date="2019-12-19T15:40:00Z">
        <w:r w:rsidRPr="000A088C">
          <w:rPr>
            <w:i/>
          </w:rPr>
          <w:delText>TLS_ECDHE_RSA_WITH_AES_128_GCM_SHA256 as defined in RFC 5289</w:delText>
        </w:r>
      </w:del>
    </w:p>
    <w:p w14:paraId="1B29459D" w14:textId="77777777" w:rsidR="00BF0C6A" w:rsidRPr="000A088C" w:rsidRDefault="00BF0C6A" w:rsidP="0062215E">
      <w:pPr>
        <w:numPr>
          <w:ilvl w:val="0"/>
          <w:numId w:val="76"/>
        </w:numPr>
        <w:tabs>
          <w:tab w:val="left" w:pos="990"/>
        </w:tabs>
        <w:rPr>
          <w:del w:id="5744" w:author="iTC" w:date="2019-12-19T15:40:00Z"/>
          <w:i/>
        </w:rPr>
      </w:pPr>
      <w:del w:id="5745" w:author="iTC" w:date="2019-12-19T15:40:00Z">
        <w:r w:rsidRPr="000A088C">
          <w:rPr>
            <w:i/>
          </w:rPr>
          <w:delText>TLS_ECDHE_RSA_WITH_AES_256_GCM_SHA384 as defined in RFC 5289</w:delText>
        </w:r>
      </w:del>
    </w:p>
    <w:p w14:paraId="19605242" w14:textId="77777777" w:rsidR="00BF0C6A" w:rsidRPr="000A088C" w:rsidRDefault="00BF0C6A" w:rsidP="0062215E">
      <w:pPr>
        <w:numPr>
          <w:ilvl w:val="0"/>
          <w:numId w:val="76"/>
        </w:numPr>
        <w:tabs>
          <w:tab w:val="left" w:pos="990"/>
        </w:tabs>
        <w:rPr>
          <w:del w:id="5746" w:author="iTC" w:date="2019-12-19T15:40:00Z"/>
          <w:i/>
        </w:rPr>
      </w:pPr>
      <w:del w:id="5747" w:author="iTC" w:date="2019-12-19T15:40:00Z">
        <w:r w:rsidRPr="000A088C">
          <w:rPr>
            <w:i/>
          </w:rPr>
          <w:delText>TLS_ECDHE_RSA_WITH_AES_128_CBC_SHA256 as defined in RFC 5289</w:delText>
        </w:r>
      </w:del>
    </w:p>
    <w:p w14:paraId="1F4066A0" w14:textId="77777777" w:rsidR="00BF0C6A" w:rsidRPr="000A088C" w:rsidRDefault="00BF0C6A" w:rsidP="0062215E">
      <w:pPr>
        <w:numPr>
          <w:ilvl w:val="0"/>
          <w:numId w:val="76"/>
        </w:numPr>
        <w:tabs>
          <w:tab w:val="left" w:pos="990"/>
        </w:tabs>
        <w:rPr>
          <w:del w:id="5748" w:author="iTC" w:date="2019-12-19T15:40:00Z"/>
          <w:i/>
        </w:rPr>
      </w:pPr>
      <w:del w:id="5749" w:author="iTC" w:date="2019-12-19T15:40:00Z">
        <w:r w:rsidRPr="000A088C">
          <w:rPr>
            <w:i/>
          </w:rPr>
          <w:delText>TLS_ECDHE_RSA_WITH_AES_256_CBC_SHA384 as defined in RFC 5289</w:delText>
        </w:r>
      </w:del>
    </w:p>
    <w:p w14:paraId="04ADC7E5" w14:textId="77777777" w:rsidR="0014605A" w:rsidRPr="008074D9" w:rsidRDefault="0014605A" w:rsidP="0062215E">
      <w:pPr>
        <w:tabs>
          <w:tab w:val="left" w:pos="990"/>
        </w:tabs>
        <w:ind w:left="720"/>
        <w:rPr>
          <w:del w:id="5750" w:author="iTC" w:date="2019-12-19T15:40:00Z"/>
        </w:rPr>
      </w:pPr>
      <w:del w:id="5751" w:author="iTC" w:date="2019-12-19T15:40:00Z">
        <w:r w:rsidRPr="000A088C">
          <w:rPr>
            <w:i/>
          </w:rPr>
          <w:delText>]</w:delText>
        </w:r>
        <w:r w:rsidRPr="008074D9">
          <w:delText>.</w:delText>
        </w:r>
      </w:del>
    </w:p>
    <w:p w14:paraId="19DA3F69" w14:textId="77777777" w:rsidR="0014605A" w:rsidRPr="008074D9" w:rsidRDefault="0014605A" w:rsidP="0014605A">
      <w:pPr>
        <w:pStyle w:val="ApplicationNoteHead"/>
        <w:rPr>
          <w:del w:id="5752" w:author="iTC" w:date="2019-12-19T15:40:00Z"/>
        </w:rPr>
      </w:pPr>
    </w:p>
    <w:p w14:paraId="64BF60DB" w14:textId="77777777" w:rsidR="0014605A" w:rsidRPr="008074D9" w:rsidRDefault="0014605A" w:rsidP="0062215E">
      <w:pPr>
        <w:pStyle w:val="ApplicationNoteBody"/>
        <w:jc w:val="both"/>
        <w:rPr>
          <w:del w:id="5753" w:author="iTC" w:date="2019-12-19T15:40:00Z"/>
          <w:shd w:val="clear" w:color="auto" w:fill="FFFFFF"/>
        </w:rPr>
      </w:pPr>
      <w:del w:id="5754" w:author="iTC" w:date="2019-12-19T15:40:00Z">
        <w:r w:rsidRPr="008074D9">
          <w:rPr>
            <w:shd w:val="clear" w:color="auto" w:fill="FFFFFF"/>
          </w:rPr>
          <w:delText>The ciphersuites to be tested in the evaluated configuration are limited by this requirement. The ST author should select the optional ciphersuites that are supported</w:delText>
        </w:r>
        <w:r w:rsidR="0033352F" w:rsidRPr="008074D9">
          <w:rPr>
            <w:shd w:val="clear" w:color="auto" w:fill="FFFFFF"/>
          </w:rPr>
          <w:delText xml:space="preserve">. </w:delText>
        </w:r>
        <w:r w:rsidR="00711C66" w:rsidRPr="00EC0351">
          <w:rPr>
            <w:shd w:val="clear" w:color="auto" w:fill="FFFFFF"/>
            <w:lang w:val="en-US"/>
          </w:rPr>
          <w:delText>Even though RFC 5246 mandate</w:delText>
        </w:r>
        <w:r w:rsidR="00711C66">
          <w:rPr>
            <w:shd w:val="clear" w:color="auto" w:fill="FFFFFF"/>
            <w:lang w:val="en-US"/>
          </w:rPr>
          <w:delText>s</w:delText>
        </w:r>
        <w:r w:rsidR="00711C66" w:rsidRPr="00EC0351">
          <w:rPr>
            <w:shd w:val="clear" w:color="auto" w:fill="FFFFFF"/>
            <w:lang w:val="en-US"/>
          </w:rPr>
          <w:delText xml:space="preserve"> implementation of specific ciphers, there is no requirement to implement TLS_RSA_WITH_AES_128_CBC_SHA in order t</w:delText>
        </w:r>
        <w:r w:rsidR="00711C66">
          <w:rPr>
            <w:shd w:val="clear" w:color="auto" w:fill="FFFFFF"/>
            <w:lang w:val="en-US"/>
          </w:rPr>
          <w:delText>o claim conformance to this cPP</w:delText>
        </w:r>
        <w:r w:rsidR="008E30BA" w:rsidRPr="008074D9">
          <w:rPr>
            <w:shd w:val="clear" w:color="auto" w:fill="FFFFFF"/>
          </w:rPr>
          <w:delText>.</w:delText>
        </w:r>
        <w:r w:rsidRPr="008074D9">
          <w:rPr>
            <w:shd w:val="clear" w:color="auto" w:fill="FFFFFF"/>
          </w:rPr>
          <w:delText xml:space="preserve"> </w:delText>
        </w:r>
      </w:del>
    </w:p>
    <w:p w14:paraId="1CF396DD" w14:textId="77777777" w:rsidR="0014605A" w:rsidRPr="008074D9" w:rsidRDefault="0014605A" w:rsidP="0062215E">
      <w:pPr>
        <w:pStyle w:val="ApplicationNoteBody"/>
        <w:jc w:val="both"/>
        <w:rPr>
          <w:del w:id="5755" w:author="iTC" w:date="2019-12-19T15:40:00Z"/>
          <w:shd w:val="clear" w:color="auto" w:fill="FFFFFF"/>
        </w:rPr>
      </w:pPr>
      <w:del w:id="5756" w:author="iTC" w:date="2019-12-19T15:40:00Z">
        <w:r w:rsidRPr="008074D9">
          <w:rPr>
            <w:shd w:val="clear" w:color="auto" w:fill="FFFFFF"/>
          </w:rPr>
          <w:delText>These requirements will be revisited as new TLS versions are standardized by the IETF.</w:delText>
        </w:r>
      </w:del>
    </w:p>
    <w:p w14:paraId="47EF65F1" w14:textId="77777777" w:rsidR="0014605A" w:rsidRPr="008074D9" w:rsidRDefault="0014605A" w:rsidP="0062215E">
      <w:pPr>
        <w:pStyle w:val="ApplicationNoteBody"/>
        <w:jc w:val="both"/>
        <w:rPr>
          <w:del w:id="5757" w:author="iTC" w:date="2019-12-19T15:40:00Z"/>
          <w:rFonts w:cs="Arial"/>
          <w:b/>
          <w:bCs/>
          <w:i w:val="0"/>
          <w:color w:val="0070C0"/>
        </w:rPr>
      </w:pPr>
      <w:del w:id="5758" w:author="iTC" w:date="2019-12-19T15:40:00Z">
        <w:r w:rsidRPr="008074D9">
          <w:rPr>
            <w:iCs/>
          </w:rPr>
          <w:delText xml:space="preserve">In a future version of this cPP TLS v1.2 will be required for all TOEs. </w:delText>
        </w:r>
      </w:del>
    </w:p>
    <w:p w14:paraId="790F0C4E" w14:textId="4626973B" w:rsidR="00DC2EC8" w:rsidRPr="00DC2EC8" w:rsidRDefault="00DC2EC8" w:rsidP="0062215E">
      <w:pPr>
        <w:pStyle w:val="BodyText"/>
        <w:jc w:val="both"/>
        <w:rPr>
          <w:lang w:val="en-US"/>
        </w:rPr>
      </w:pPr>
      <w:del w:id="5759" w:author="iTC" w:date="2019-12-19T15:40:00Z">
        <w:r w:rsidRPr="00DC2EC8">
          <w:rPr>
            <w:b/>
          </w:rPr>
          <w:delText>FCS_TLSS_EXT.</w:delText>
        </w:r>
        <w:r>
          <w:rPr>
            <w:b/>
          </w:rPr>
          <w:delText>2</w:delText>
        </w:r>
      </w:del>
      <w:r w:rsidRPr="00DC2EC8">
        <w:rPr>
          <w:b/>
        </w:rPr>
        <w:t xml:space="preserve">.2 </w:t>
      </w:r>
      <w:r w:rsidRPr="00DC2EC8">
        <w:rPr>
          <w:lang w:val="en-US"/>
        </w:rPr>
        <w:t xml:space="preserve">The TSF shall deny connections from clients requesting </w:t>
      </w:r>
      <w:r w:rsidRPr="00DC2EC8">
        <w:rPr>
          <w:iCs/>
          <w:lang w:val="en-US"/>
        </w:rPr>
        <w:t>SSL 2.0, SSL 3.0, TLS 1.0 and [</w:t>
      </w:r>
      <w:r w:rsidRPr="005B79B7">
        <w:rPr>
          <w:iCs/>
          <w:lang w:val="en-US"/>
        </w:rPr>
        <w:t xml:space="preserve">selection: </w:t>
      </w:r>
      <w:r w:rsidRPr="000A088C">
        <w:rPr>
          <w:i/>
          <w:lang w:val="en-US"/>
        </w:rPr>
        <w:t>TLS 1.1, TLS 1.2, none</w:t>
      </w:r>
      <w:r w:rsidRPr="00DC2EC8">
        <w:rPr>
          <w:iCs/>
          <w:lang w:val="en-US"/>
        </w:rPr>
        <w:t>]</w:t>
      </w:r>
      <w:r w:rsidRPr="00DC2EC8">
        <w:rPr>
          <w:lang w:val="en-US"/>
        </w:rPr>
        <w:t>.</w:t>
      </w:r>
    </w:p>
    <w:p w14:paraId="07617D1D" w14:textId="77777777" w:rsidR="00DC2EC8" w:rsidRDefault="00DC2EC8" w:rsidP="0062215E">
      <w:pPr>
        <w:pStyle w:val="ApplicationNoteHead"/>
        <w:jc w:val="both"/>
        <w:rPr>
          <w:shd w:val="clear" w:color="auto" w:fill="FFFFFF"/>
          <w:lang w:val="en-US"/>
        </w:rPr>
      </w:pPr>
    </w:p>
    <w:p w14:paraId="4879334E" w14:textId="5184939D" w:rsidR="00DC2EC8" w:rsidRPr="00DC2EC8" w:rsidRDefault="00DC2EC8" w:rsidP="0062215E">
      <w:pPr>
        <w:pStyle w:val="BodyText"/>
        <w:jc w:val="both"/>
        <w:rPr>
          <w:i/>
          <w:shd w:val="clear" w:color="auto" w:fill="FFFFFF"/>
          <w:lang w:val="en-US"/>
          <w:rPrChange w:id="5760" w:author="iTC" w:date="2019-12-19T15:40:00Z">
            <w:rPr>
              <w:shd w:val="clear" w:color="auto" w:fill="FFFFFF"/>
              <w:lang w:val="en-US"/>
            </w:rPr>
          </w:rPrChange>
        </w:rPr>
      </w:pPr>
      <w:r w:rsidRPr="00DC2EC8">
        <w:rPr>
          <w:i/>
          <w:shd w:val="clear" w:color="auto" w:fill="FFFFFF"/>
          <w:lang w:val="en-US"/>
        </w:rPr>
        <w:t xml:space="preserve">All SSL versions and TLS v1.0 are denied. Any TLS versions not selected in FCS_TLSS_EXT.1.1 should be selected here. (If </w:t>
      </w:r>
      <w:del w:id="5761" w:author="iTC" w:date="2019-12-19T15:40:00Z">
        <w:r w:rsidRPr="00DC2EC8">
          <w:rPr>
            <w:i/>
            <w:shd w:val="clear" w:color="auto" w:fill="FFFFFF"/>
            <w:lang w:val="en-US"/>
          </w:rPr>
          <w:delText>“none”</w:delText>
        </w:r>
      </w:del>
      <w:ins w:id="5762" w:author="iTC" w:date="2019-12-19T15:40:00Z">
        <w:r w:rsidR="00AF7E27">
          <w:rPr>
            <w:i/>
            <w:shd w:val="clear" w:color="auto" w:fill="FFFFFF"/>
            <w:lang w:val="en-US"/>
          </w:rPr>
          <w:t>‘</w:t>
        </w:r>
        <w:r w:rsidRPr="00DC2EC8">
          <w:rPr>
            <w:i/>
            <w:shd w:val="clear" w:color="auto" w:fill="FFFFFF"/>
            <w:lang w:val="en-US"/>
          </w:rPr>
          <w:t>none</w:t>
        </w:r>
        <w:r w:rsidR="00AF7E27">
          <w:rPr>
            <w:i/>
            <w:shd w:val="clear" w:color="auto" w:fill="FFFFFF"/>
            <w:lang w:val="en-US"/>
          </w:rPr>
          <w:t>’</w:t>
        </w:r>
      </w:ins>
      <w:r w:rsidRPr="00DC2EC8">
        <w:rPr>
          <w:i/>
          <w:shd w:val="clear" w:color="auto" w:fill="FFFFFF"/>
          <w:lang w:val="en-US"/>
        </w:rPr>
        <w:t xml:space="preserve"> is the selection for this element then the ST author may omit the words “and none”.)</w:t>
      </w:r>
    </w:p>
    <w:p w14:paraId="39BC6D56" w14:textId="7699FDFF" w:rsidR="004403B2" w:rsidRPr="008074D9" w:rsidRDefault="004403B2" w:rsidP="0062215E">
      <w:pPr>
        <w:pStyle w:val="BodyText"/>
        <w:jc w:val="both"/>
      </w:pPr>
      <w:r w:rsidRPr="008074D9">
        <w:rPr>
          <w:b/>
        </w:rPr>
        <w:t>FCS_TLSS_EXT.</w:t>
      </w:r>
      <w:del w:id="5763" w:author="iTC" w:date="2019-12-19T15:40:00Z">
        <w:r w:rsidR="0014605A" w:rsidRPr="008074D9">
          <w:rPr>
            <w:b/>
          </w:rPr>
          <w:delText>2</w:delText>
        </w:r>
      </w:del>
      <w:ins w:id="5764" w:author="iTC" w:date="2019-12-19T15:40:00Z">
        <w:r w:rsidRPr="008074D9">
          <w:rPr>
            <w:b/>
          </w:rPr>
          <w:t>1</w:t>
        </w:r>
      </w:ins>
      <w:r w:rsidRPr="008074D9">
        <w:rPr>
          <w:b/>
        </w:rPr>
        <w:t>.</w:t>
      </w:r>
      <w:r w:rsidR="00DC2EC8">
        <w:rPr>
          <w:b/>
        </w:rPr>
        <w:t>3</w:t>
      </w:r>
      <w:r w:rsidRPr="008074D9">
        <w:t xml:space="preserve"> </w:t>
      </w:r>
      <w:r w:rsidR="008A2028" w:rsidRPr="008074D9">
        <w:t xml:space="preserve">The TSF shall </w:t>
      </w:r>
      <w:del w:id="5765" w:author="iTC" w:date="2019-12-19T15:40:00Z">
        <w:r w:rsidR="005B482E" w:rsidRPr="008074D9">
          <w:delText>[</w:delText>
        </w:r>
        <w:r w:rsidR="005B482E" w:rsidRPr="005B79B7">
          <w:delText xml:space="preserve">selection: </w:delText>
        </w:r>
      </w:del>
      <w:r w:rsidR="008A2028" w:rsidRPr="00E80BE2">
        <w:rPr>
          <w:rPrChange w:id="5766" w:author="iTC" w:date="2019-12-19T15:40:00Z">
            <w:rPr>
              <w:i/>
            </w:rPr>
          </w:rPrChange>
        </w:rPr>
        <w:t>perform</w:t>
      </w:r>
      <w:r w:rsidR="004C0C95">
        <w:rPr>
          <w:rPrChange w:id="5767" w:author="iTC" w:date="2019-12-19T15:40:00Z">
            <w:rPr>
              <w:i/>
            </w:rPr>
          </w:rPrChange>
        </w:rPr>
        <w:t xml:space="preserve"> </w:t>
      </w:r>
      <w:del w:id="5768" w:author="iTC" w:date="2019-12-19T15:40:00Z">
        <w:r w:rsidR="005B482E" w:rsidRPr="000A088C">
          <w:rPr>
            <w:i/>
          </w:rPr>
          <w:delText xml:space="preserve">RSA </w:delText>
        </w:r>
      </w:del>
      <w:r w:rsidR="008A2028" w:rsidRPr="00E80BE2">
        <w:rPr>
          <w:rPrChange w:id="5769" w:author="iTC" w:date="2019-12-19T15:40:00Z">
            <w:rPr>
              <w:i/>
            </w:rPr>
          </w:rPrChange>
        </w:rPr>
        <w:t>key estab</w:t>
      </w:r>
      <w:r w:rsidR="008A2028" w:rsidRPr="006C3308">
        <w:rPr>
          <w:rPrChange w:id="5770" w:author="iTC" w:date="2019-12-19T15:40:00Z">
            <w:rPr>
              <w:i/>
            </w:rPr>
          </w:rPrChange>
        </w:rPr>
        <w:t xml:space="preserve">lishment </w:t>
      </w:r>
      <w:ins w:id="5771" w:author="iTC" w:date="2019-12-19T15:40:00Z">
        <w:r w:rsidR="007A3CC9">
          <w:rPr>
            <w:rFonts w:eastAsia="Calibri"/>
          </w:rPr>
          <w:t xml:space="preserve">for TLS using </w:t>
        </w:r>
        <w:r w:rsidR="007A3CC9" w:rsidRPr="00EA6165">
          <w:rPr>
            <w:rFonts w:eastAsia="Calibri"/>
          </w:rPr>
          <w:t xml:space="preserve">[selection: </w:t>
        </w:r>
        <w:r w:rsidR="007A3CC9" w:rsidRPr="00EA6165">
          <w:rPr>
            <w:rFonts w:eastAsia="Calibri"/>
            <w:i/>
            <w:iCs/>
          </w:rPr>
          <w:t xml:space="preserve">RSA </w:t>
        </w:r>
      </w:ins>
      <w:r w:rsidR="008A2028" w:rsidRPr="000A088C">
        <w:rPr>
          <w:i/>
        </w:rPr>
        <w:t xml:space="preserve">with key size </w:t>
      </w:r>
      <w:r w:rsidR="008A2028" w:rsidRPr="004C0C95">
        <w:rPr>
          <w:rPrChange w:id="5772" w:author="iTC" w:date="2019-12-19T15:40:00Z">
            <w:rPr>
              <w:i/>
            </w:rPr>
          </w:rPrChange>
        </w:rPr>
        <w:t>[selection:</w:t>
      </w:r>
      <w:r w:rsidR="008A2028" w:rsidRPr="000A088C">
        <w:rPr>
          <w:i/>
        </w:rPr>
        <w:t xml:space="preserve"> 2048 bits, 3072 bits, 4096 bits</w:t>
      </w:r>
      <w:del w:id="5773" w:author="iTC" w:date="2019-12-19T15:40:00Z">
        <w:r w:rsidR="005B482E" w:rsidRPr="000A088C">
          <w:rPr>
            <w:i/>
          </w:rPr>
          <w:delText>]; generate EC</w:delText>
        </w:r>
      </w:del>
      <w:ins w:id="5774" w:author="iTC" w:date="2019-12-19T15:40:00Z">
        <w:r w:rsidR="008A2028" w:rsidRPr="004C0C95">
          <w:t>]</w:t>
        </w:r>
        <w:r w:rsidR="005D3FE6">
          <w:rPr>
            <w:i/>
          </w:rPr>
          <w:t>,</w:t>
        </w:r>
      </w:ins>
      <w:r w:rsidR="008A2028" w:rsidRPr="000A088C">
        <w:rPr>
          <w:i/>
        </w:rPr>
        <w:t xml:space="preserve"> Diffie-Hellman parameters </w:t>
      </w:r>
      <w:del w:id="5775" w:author="iTC" w:date="2019-12-19T15:40:00Z">
        <w:r w:rsidR="005B482E" w:rsidRPr="000A088C">
          <w:rPr>
            <w:i/>
          </w:rPr>
          <w:delText>over NIST</w:delText>
        </w:r>
      </w:del>
      <w:ins w:id="5776" w:author="iTC" w:date="2019-12-19T15:40:00Z">
        <w:r w:rsidR="007A3CC9">
          <w:rPr>
            <w:rFonts w:eastAsia="Calibri"/>
            <w:i/>
            <w:iCs/>
          </w:rPr>
          <w:t>with</w:t>
        </w:r>
        <w:r w:rsidR="007A3CC9" w:rsidRPr="00EA6165">
          <w:rPr>
            <w:rFonts w:eastAsia="Calibri"/>
            <w:i/>
            <w:iCs/>
          </w:rPr>
          <w:t xml:space="preserve"> size </w:t>
        </w:r>
        <w:r w:rsidR="007A3CC9" w:rsidRPr="004C0C95">
          <w:rPr>
            <w:rFonts w:eastAsia="Calibri"/>
          </w:rPr>
          <w:t>[selection:</w:t>
        </w:r>
        <w:r w:rsidR="007A3CC9" w:rsidRPr="00EA6165">
          <w:rPr>
            <w:rFonts w:eastAsia="Calibri"/>
            <w:i/>
            <w:iCs/>
          </w:rPr>
          <w:t xml:space="preserve"> 2048 bits, 3072 </w:t>
        </w:r>
        <w:r w:rsidR="007A3CC9" w:rsidRPr="007A3CC9">
          <w:rPr>
            <w:rFonts w:eastAsia="Calibri"/>
            <w:i/>
            <w:iCs/>
          </w:rPr>
          <w:t>bits, 4096 bits, 6144 bits, 8192 bits</w:t>
        </w:r>
        <w:r w:rsidR="007A3CC9" w:rsidRPr="004C0C95">
          <w:rPr>
            <w:rFonts w:eastAsia="Calibri"/>
          </w:rPr>
          <w:t>]</w:t>
        </w:r>
        <w:r w:rsidR="007A3CC9" w:rsidRPr="007A3CC9">
          <w:rPr>
            <w:rFonts w:eastAsia="Calibri"/>
            <w:i/>
            <w:iCs/>
          </w:rPr>
          <w:t xml:space="preserve">, Diffie-Hellman groups </w:t>
        </w:r>
        <w:r w:rsidR="007A3CC9" w:rsidRPr="004C0C95">
          <w:rPr>
            <w:rFonts w:eastAsia="Calibri"/>
          </w:rPr>
          <w:t>[selection</w:t>
        </w:r>
        <w:r w:rsidR="007A3CC9" w:rsidRPr="001E4666">
          <w:rPr>
            <w:rFonts w:eastAsia="Calibri"/>
          </w:rPr>
          <w:t>:</w:t>
        </w:r>
        <w:r w:rsidR="007A3CC9" w:rsidRPr="001E4666">
          <w:rPr>
            <w:i/>
            <w:iCs/>
          </w:rPr>
          <w:t xml:space="preserve"> </w:t>
        </w:r>
        <w:r w:rsidR="007A3CC9" w:rsidRPr="001E4666">
          <w:rPr>
            <w:i/>
          </w:rPr>
          <w:t>ffdhe2048, ffdhe3072, ffdhe4096, ffdhe6144, ffdhe8192,</w:t>
        </w:r>
        <w:r w:rsidR="007A3CC9" w:rsidRPr="007A3CC9">
          <w:rPr>
            <w:i/>
            <w:iCs/>
          </w:rPr>
          <w:t xml:space="preserve"> no other groups</w:t>
        </w:r>
        <w:r w:rsidR="007A3CC9" w:rsidRPr="004C0C95">
          <w:t>]</w:t>
        </w:r>
        <w:r w:rsidR="007A3CC9" w:rsidRPr="007A3CC9">
          <w:rPr>
            <w:i/>
            <w:iCs/>
          </w:rPr>
          <w:t>, ECDHE</w:t>
        </w:r>
      </w:ins>
      <w:r w:rsidR="008A2028" w:rsidRPr="000A088C">
        <w:rPr>
          <w:i/>
        </w:rPr>
        <w:t xml:space="preserve"> curves </w:t>
      </w:r>
      <w:r w:rsidR="008A2028" w:rsidRPr="004C0C95">
        <w:rPr>
          <w:rPrChange w:id="5777" w:author="iTC" w:date="2019-12-19T15:40:00Z">
            <w:rPr>
              <w:i/>
            </w:rPr>
          </w:rPrChange>
        </w:rPr>
        <w:t>[selection:</w:t>
      </w:r>
      <w:r w:rsidR="008A2028" w:rsidRPr="000A088C">
        <w:rPr>
          <w:i/>
        </w:rPr>
        <w:t xml:space="preserve"> secp256r1, secp384r1, secp521r1</w:t>
      </w:r>
      <w:r w:rsidR="00B2288B">
        <w:rPr>
          <w:i/>
        </w:rPr>
        <w:t>] and</w:t>
      </w:r>
      <w:r w:rsidR="008A2028" w:rsidRPr="000A088C">
        <w:rPr>
          <w:i/>
        </w:rPr>
        <w:t xml:space="preserve"> no other curves</w:t>
      </w:r>
      <w:del w:id="5778" w:author="iTC" w:date="2019-12-19T15:40:00Z">
        <w:r w:rsidR="005B482E" w:rsidRPr="000A088C">
          <w:rPr>
            <w:i/>
          </w:rPr>
          <w:delText xml:space="preserve">; generate Diffie-Hellman parameters of size </w:delText>
        </w:r>
        <w:r w:rsidR="001D0E47" w:rsidRPr="000A088C">
          <w:rPr>
            <w:i/>
          </w:rPr>
          <w:delText xml:space="preserve">[selection: </w:delText>
        </w:r>
        <w:r w:rsidR="005B482E" w:rsidRPr="00391723">
          <w:rPr>
            <w:i/>
          </w:rPr>
          <w:delText>2048 bits</w:delText>
        </w:r>
        <w:r w:rsidR="001D0E47">
          <w:rPr>
            <w:i/>
          </w:rPr>
          <w:delText>,</w:delText>
        </w:r>
        <w:r w:rsidR="005B482E" w:rsidRPr="00391723">
          <w:rPr>
            <w:i/>
          </w:rPr>
          <w:delText xml:space="preserve"> </w:delText>
        </w:r>
        <w:r w:rsidR="005B482E" w:rsidRPr="000A088C">
          <w:rPr>
            <w:i/>
          </w:rPr>
          <w:delText>3072 bits</w:delText>
        </w:r>
      </w:del>
      <w:r w:rsidR="008A2028" w:rsidRPr="00E80BE2">
        <w:rPr>
          <w:rPrChange w:id="5779" w:author="iTC" w:date="2019-12-19T15:40:00Z">
            <w:rPr>
              <w:i/>
            </w:rPr>
          </w:rPrChange>
        </w:rPr>
        <w:t>]</w:t>
      </w:r>
      <w:r w:rsidR="008A2028" w:rsidRPr="008074D9">
        <w:t>].</w:t>
      </w:r>
    </w:p>
    <w:p w14:paraId="6E2DF450" w14:textId="77777777" w:rsidR="001C44F4" w:rsidRPr="008074D9" w:rsidRDefault="001C44F4" w:rsidP="0062215E">
      <w:pPr>
        <w:pStyle w:val="ApplicationNoteHead"/>
        <w:jc w:val="both"/>
      </w:pPr>
    </w:p>
    <w:p w14:paraId="0CBB4214" w14:textId="62E7C22E" w:rsidR="004403B2" w:rsidRPr="008074D9" w:rsidRDefault="007A3CC9" w:rsidP="0062215E">
      <w:pPr>
        <w:pStyle w:val="ApplicationNoteBody"/>
        <w:jc w:val="both"/>
        <w:rPr>
          <w:moveTo w:id="5780" w:author="iTC" w:date="2019-12-19T15:40:00Z"/>
        </w:rPr>
      </w:pPr>
      <w:ins w:id="5781" w:author="iTC" w:date="2019-12-19T15:40:00Z">
        <w:r>
          <w:t>The appropriate options shall be selected in</w:t>
        </w:r>
        <w:r w:rsidR="004403B2" w:rsidRPr="008074D9">
          <w:t xml:space="preserve"> the ST </w:t>
        </w:r>
        <w:r>
          <w:t>according to the key establishment options supported by</w:t>
        </w:r>
        <w:r w:rsidR="004403B2" w:rsidRPr="008074D9">
          <w:t xml:space="preserve"> the </w:t>
        </w:r>
        <w:r>
          <w:t>TOE.</w:t>
        </w:r>
      </w:ins>
      <w:moveToRangeStart w:id="5782" w:author="iTC" w:date="2019-12-19T15:40:00Z" w:name="move27662474"/>
      <w:moveTo w:id="5783" w:author="iTC" w:date="2019-12-19T15:40:00Z">
        <w:r w:rsidR="000B064C">
          <w:t xml:space="preserve"> </w:t>
        </w:r>
        <w:r w:rsidR="004403B2" w:rsidRPr="008074D9">
          <w:t xml:space="preserve">FMT_SMF.1 requires the configuration of the key agreement parameters </w:t>
        </w:r>
        <w:r w:rsidR="005B79B7" w:rsidRPr="008074D9">
          <w:t>to</w:t>
        </w:r>
        <w:r w:rsidR="004403B2" w:rsidRPr="008074D9">
          <w:t xml:space="preserve"> establish the security strength of the TLS connection.</w:t>
        </w:r>
      </w:moveTo>
    </w:p>
    <w:moveToRangeEnd w:id="5782"/>
    <w:p w14:paraId="4D4DDB58" w14:textId="77777777" w:rsidR="0014605A" w:rsidRPr="008074D9" w:rsidRDefault="0014605A" w:rsidP="0062215E">
      <w:pPr>
        <w:pStyle w:val="ApplicationNoteBody"/>
        <w:jc w:val="both"/>
        <w:rPr>
          <w:del w:id="5784" w:author="iTC" w:date="2019-12-19T15:40:00Z"/>
        </w:rPr>
      </w:pPr>
      <w:del w:id="5785" w:author="iTC" w:date="2019-12-19T15:40:00Z">
        <w:r w:rsidRPr="008074D9">
          <w:delText xml:space="preserve">If the ST lists a DHE or ECDHE ciphersuite in </w:delText>
        </w:r>
      </w:del>
      <w:r w:rsidR="008D2B46" w:rsidRPr="008074D9">
        <w:rPr>
          <w:b/>
          <w:rPrChange w:id="5786" w:author="iTC" w:date="2019-12-19T15:40:00Z">
            <w:rPr/>
          </w:rPrChange>
        </w:rPr>
        <w:t>FCS_TLSS_EXT.</w:t>
      </w:r>
      <w:del w:id="5787" w:author="iTC" w:date="2019-12-19T15:40:00Z">
        <w:r w:rsidRPr="008074D9">
          <w:delText>2.</w:delText>
        </w:r>
      </w:del>
      <w:r w:rsidR="008D2B46" w:rsidRPr="008074D9">
        <w:rPr>
          <w:b/>
          <w:rPrChange w:id="5788" w:author="iTC" w:date="2019-12-19T15:40:00Z">
            <w:rPr/>
          </w:rPrChange>
        </w:rPr>
        <w:t>1</w:t>
      </w:r>
      <w:del w:id="5789" w:author="iTC" w:date="2019-12-19T15:40:00Z">
        <w:r w:rsidRPr="008074D9">
          <w:delText>, the ST must include the Diffie-Hellman or NIST curves selection in the requirement.</w:delText>
        </w:r>
        <w:r w:rsidR="00DD0EF1" w:rsidRPr="008074D9">
          <w:delText xml:space="preserve"> </w:delText>
        </w:r>
        <w:r w:rsidRPr="008074D9">
          <w:delText xml:space="preserve">FMT_SMF.1 requires the configuration of the key agreement parameters </w:delText>
        </w:r>
        <w:r w:rsidR="005B79B7" w:rsidRPr="008074D9">
          <w:delText>to</w:delText>
        </w:r>
        <w:r w:rsidRPr="008074D9">
          <w:delText xml:space="preserve"> establish the security strength of the TLS connection.</w:delText>
        </w:r>
      </w:del>
    </w:p>
    <w:p w14:paraId="39298DA5" w14:textId="77777777" w:rsidR="009B1F94" w:rsidRPr="008074D9" w:rsidRDefault="0014605A" w:rsidP="000B064C">
      <w:pPr>
        <w:pStyle w:val="BodyText"/>
        <w:spacing w:before="312"/>
        <w:jc w:val="both"/>
        <w:rPr>
          <w:moveFrom w:id="5790" w:author="iTC" w:date="2019-12-19T15:40:00Z"/>
        </w:rPr>
        <w:pPrChange w:id="5791" w:author="iTC" w:date="2019-12-19T15:40:00Z">
          <w:pPr>
            <w:pStyle w:val="BodyText"/>
            <w:jc w:val="both"/>
          </w:pPr>
        </w:pPrChange>
      </w:pPr>
      <w:del w:id="5792" w:author="iTC" w:date="2019-12-19T15:40:00Z">
        <w:r w:rsidRPr="008074D9">
          <w:rPr>
            <w:b/>
          </w:rPr>
          <w:delText>FCS_TLSS_EXT.2</w:delText>
        </w:r>
      </w:del>
      <w:r w:rsidR="008D2B46" w:rsidRPr="008074D9">
        <w:rPr>
          <w:b/>
        </w:rPr>
        <w:t>.</w:t>
      </w:r>
      <w:r w:rsidR="008D2B46">
        <w:rPr>
          <w:b/>
        </w:rPr>
        <w:t>4</w:t>
      </w:r>
      <w:r w:rsidR="008D2B46" w:rsidRPr="008074D9">
        <w:rPr>
          <w:rPrChange w:id="5793" w:author="iTC" w:date="2019-12-19T15:40:00Z">
            <w:rPr>
              <w:b/>
            </w:rPr>
          </w:rPrChange>
        </w:rPr>
        <w:t xml:space="preserve"> </w:t>
      </w:r>
      <w:r w:rsidR="008D2B46" w:rsidRPr="008074D9">
        <w:t>The TSF shall</w:t>
      </w:r>
      <w:r w:rsidR="008D2B46" w:rsidRPr="00B40425">
        <w:t xml:space="preserve"> support</w:t>
      </w:r>
      <w:r w:rsidR="008D2B46">
        <w:t xml:space="preserve"> </w:t>
      </w:r>
      <w:del w:id="5794" w:author="iTC" w:date="2019-12-19T15:40:00Z">
        <w:r w:rsidRPr="008074D9">
          <w:delText>mutual authentication</w:delText>
        </w:r>
      </w:del>
      <w:moveFromRangeStart w:id="5795" w:author="iTC" w:date="2019-12-19T15:40:00Z" w:name="move27662453"/>
      <w:moveFrom w:id="5796" w:author="iTC" w:date="2019-12-19T15:40:00Z">
        <w:r w:rsidR="009B1F94" w:rsidRPr="008074D9">
          <w:t xml:space="preserve"> of TLS clients using X.509v3 certificates. </w:t>
        </w:r>
      </w:moveFrom>
    </w:p>
    <w:p w14:paraId="0A2BCBF6" w14:textId="77777777" w:rsidR="009B1F94" w:rsidRPr="008074D9" w:rsidRDefault="009B1F94" w:rsidP="000B064C">
      <w:pPr>
        <w:pStyle w:val="ApplicationNoteHead"/>
        <w:spacing w:before="0"/>
        <w:jc w:val="both"/>
        <w:rPr>
          <w:moveFrom w:id="5797" w:author="iTC" w:date="2019-12-19T15:40:00Z"/>
        </w:rPr>
        <w:pPrChange w:id="5798" w:author="iTC" w:date="2019-12-19T15:40:00Z">
          <w:pPr>
            <w:pStyle w:val="ApplicationNoteHead"/>
            <w:jc w:val="both"/>
          </w:pPr>
        </w:pPrChange>
      </w:pPr>
    </w:p>
    <w:p w14:paraId="45950947" w14:textId="77777777" w:rsidR="009852B0" w:rsidRPr="008074D9" w:rsidRDefault="009B1F94" w:rsidP="009852B0">
      <w:pPr>
        <w:pStyle w:val="BodyText"/>
        <w:jc w:val="both"/>
        <w:rPr>
          <w:del w:id="5799" w:author="iTC" w:date="2019-12-19T15:40:00Z"/>
        </w:rPr>
      </w:pPr>
      <w:moveFrom w:id="5800" w:author="iTC" w:date="2019-12-19T15:40:00Z">
        <w:r w:rsidRPr="008074D9">
          <w:t xml:space="preserve">The use of X.509v3 certificates for TLS is addressed in FIA_X509_EXT.2.1. </w:t>
        </w:r>
        <w:moveFromRangeStart w:id="5801" w:author="iTC" w:date="2019-12-19T15:40:00Z" w:name="move27662456"/>
        <w:moveFromRangeEnd w:id="5795"/>
        <w:r w:rsidRPr="008074D9">
          <w:t>This requirement adds that this use must include support for client-side certificates for TLS mutual authentication.</w:t>
        </w:r>
      </w:moveFrom>
      <w:moveFromRangeEnd w:id="5801"/>
    </w:p>
    <w:p w14:paraId="4DD68A31" w14:textId="77777777" w:rsidR="009B1F94" w:rsidRDefault="0014605A" w:rsidP="00E03249">
      <w:pPr>
        <w:pStyle w:val="BodyText"/>
        <w:spacing w:before="312"/>
        <w:jc w:val="both"/>
        <w:rPr>
          <w:moveFrom w:id="5802" w:author="iTC" w:date="2019-12-19T15:40:00Z"/>
          <w:rPrChange w:id="5803" w:author="iTC" w:date="2019-12-19T15:40:00Z">
            <w:rPr>
              <w:moveFrom w:id="5804" w:author="iTC" w:date="2019-12-19T15:40:00Z"/>
              <w:lang w:val="en-US"/>
            </w:rPr>
          </w:rPrChange>
        </w:rPr>
        <w:pPrChange w:id="5805" w:author="iTC" w:date="2019-12-19T15:40:00Z">
          <w:pPr>
            <w:pStyle w:val="BodyText"/>
            <w:jc w:val="both"/>
          </w:pPr>
        </w:pPrChange>
      </w:pPr>
      <w:del w:id="5806" w:author="iTC" w:date="2019-12-19T15:40:00Z">
        <w:r w:rsidRPr="008074D9">
          <w:rPr>
            <w:b/>
          </w:rPr>
          <w:delText>FCS_TLSS_EXT.2.</w:delText>
        </w:r>
        <w:r w:rsidR="00D54201">
          <w:rPr>
            <w:b/>
          </w:rPr>
          <w:delText>5</w:delText>
        </w:r>
      </w:del>
      <w:ins w:id="5807" w:author="iTC" w:date="2019-12-19T15:40:00Z">
        <w:r w:rsidR="008D2B46">
          <w:t>[</w:t>
        </w:r>
        <w:r w:rsidR="008D2B46" w:rsidRPr="004C0C95">
          <w:t>selection:</w:t>
        </w:r>
        <w:r w:rsidR="008D2B46" w:rsidRPr="000B064C">
          <w:rPr>
            <w:i/>
            <w:iCs/>
          </w:rPr>
          <w:t xml:space="preserve"> </w:t>
        </w:r>
        <w:r w:rsidR="008D2B46" w:rsidRPr="004C0C95">
          <w:rPr>
            <w:i/>
          </w:rPr>
          <w:t xml:space="preserve">no session resumption or session tickets, session resumption based on session IDs according </w:t>
        </w:r>
        <w:r w:rsidR="008D2B46" w:rsidRPr="00B0307C">
          <w:rPr>
            <w:i/>
          </w:rPr>
          <w:t xml:space="preserve">to </w:t>
        </w:r>
        <w:r w:rsidR="008D2B46" w:rsidRPr="00B0307C">
          <w:rPr>
            <w:i/>
            <w:iCs/>
          </w:rPr>
          <w:t>RFC</w:t>
        </w:r>
        <w:r w:rsidR="007C4172" w:rsidRPr="00B0307C">
          <w:rPr>
            <w:i/>
            <w:iCs/>
          </w:rPr>
          <w:t xml:space="preserve"> </w:t>
        </w:r>
        <w:r w:rsidR="008D2B46" w:rsidRPr="00B0307C">
          <w:rPr>
            <w:i/>
            <w:iCs/>
          </w:rPr>
          <w:t>4346</w:t>
        </w:r>
        <w:r w:rsidR="008D2B46" w:rsidRPr="00B0307C">
          <w:rPr>
            <w:i/>
          </w:rPr>
          <w:t xml:space="preserve"> (TLS1.1) or </w:t>
        </w:r>
        <w:r w:rsidR="008D2B46" w:rsidRPr="00B0307C">
          <w:rPr>
            <w:i/>
            <w:iCs/>
          </w:rPr>
          <w:t>RFC</w:t>
        </w:r>
        <w:r w:rsidR="007C4172" w:rsidRPr="00B0307C">
          <w:rPr>
            <w:i/>
            <w:iCs/>
          </w:rPr>
          <w:t xml:space="preserve"> </w:t>
        </w:r>
        <w:r w:rsidR="008D2B46" w:rsidRPr="00B0307C">
          <w:rPr>
            <w:i/>
            <w:iCs/>
          </w:rPr>
          <w:t>5246</w:t>
        </w:r>
        <w:r w:rsidR="008D2B46" w:rsidRPr="00B0307C">
          <w:rPr>
            <w:i/>
          </w:rPr>
          <w:t xml:space="preserve"> (TLS1.2), session resumption based on session tickets according</w:t>
        </w:r>
      </w:ins>
      <w:moveFromRangeStart w:id="5808" w:author="iTC" w:date="2019-12-19T15:40:00Z" w:name="move27662454"/>
      <w:moveFrom w:id="5809" w:author="iTC" w:date="2019-12-19T15:40:00Z">
        <w:r w:rsidR="009B1F94" w:rsidRPr="008074D9">
          <w:rPr>
            <w:b/>
          </w:rPr>
          <w:t xml:space="preserve"> </w:t>
        </w:r>
        <w:r w:rsidR="009B1F94">
          <w:rPr>
            <w:rPrChange w:id="5810" w:author="iTC" w:date="2019-12-19T15:40:00Z">
              <w:rPr>
                <w:lang w:val="en-US"/>
              </w:rPr>
            </w:rPrChange>
          </w:rPr>
          <w:t>When establishing a trusted channel, by default the TSF shall not establish a trusted channel if the client certificate is invalid. The TSF shall also [selection:</w:t>
        </w:r>
      </w:moveFrom>
    </w:p>
    <w:p w14:paraId="3A804614" w14:textId="77777777" w:rsidR="009B1F94" w:rsidRPr="003F1CBB" w:rsidRDefault="009B1F94" w:rsidP="00E03249">
      <w:pPr>
        <w:pStyle w:val="BodyText"/>
        <w:numPr>
          <w:ilvl w:val="0"/>
          <w:numId w:val="102"/>
        </w:numPr>
        <w:spacing w:before="312"/>
        <w:jc w:val="both"/>
        <w:rPr>
          <w:moveFrom w:id="5811" w:author="iTC" w:date="2019-12-19T15:40:00Z"/>
          <w:i/>
          <w:rPrChange w:id="5812" w:author="iTC" w:date="2019-12-19T15:40:00Z">
            <w:rPr>
              <w:moveFrom w:id="5813" w:author="iTC" w:date="2019-12-19T15:40:00Z"/>
              <w:i/>
              <w:lang w:val="en-US"/>
            </w:rPr>
          </w:rPrChange>
        </w:rPr>
        <w:pPrChange w:id="5814" w:author="iTC" w:date="2019-12-19T15:40:00Z">
          <w:pPr>
            <w:pStyle w:val="BodyText"/>
            <w:numPr>
              <w:numId w:val="101"/>
            </w:numPr>
            <w:ind w:left="720" w:hanging="360"/>
            <w:jc w:val="both"/>
          </w:pPr>
        </w:pPrChange>
      </w:pPr>
      <w:moveFrom w:id="5815" w:author="iTC" w:date="2019-12-19T15:40:00Z">
        <w:r w:rsidRPr="003F1CBB">
          <w:rPr>
            <w:i/>
            <w:rPrChange w:id="5816" w:author="iTC" w:date="2019-12-19T15:40:00Z">
              <w:rPr>
                <w:i/>
                <w:lang w:val="en-US"/>
              </w:rPr>
            </w:rPrChange>
          </w:rPr>
          <w:t>Not implement any administrator override mechanism</w:t>
        </w:r>
      </w:moveFrom>
    </w:p>
    <w:p w14:paraId="58323694" w14:textId="27A13AA5" w:rsidR="008D2B46" w:rsidRPr="008074D9" w:rsidRDefault="009B1F94" w:rsidP="000B064C">
      <w:pPr>
        <w:pStyle w:val="BodyText"/>
        <w:jc w:val="both"/>
        <w:rPr>
          <w:rPrChange w:id="5817" w:author="iTC" w:date="2019-12-19T15:40:00Z">
            <w:rPr>
              <w:i/>
              <w:lang w:val="en-US"/>
            </w:rPr>
          </w:rPrChange>
        </w:rPr>
        <w:pPrChange w:id="5818" w:author="iTC" w:date="2019-12-19T15:40:00Z">
          <w:pPr>
            <w:pStyle w:val="BodyText"/>
            <w:numPr>
              <w:numId w:val="101"/>
            </w:numPr>
            <w:ind w:left="720" w:hanging="360"/>
            <w:jc w:val="both"/>
          </w:pPr>
        </w:pPrChange>
      </w:pPr>
      <w:moveFrom w:id="5819" w:author="iTC" w:date="2019-12-19T15:40:00Z">
        <w:r w:rsidRPr="003F1CBB">
          <w:rPr>
            <w:i/>
            <w:rPrChange w:id="5820" w:author="iTC" w:date="2019-12-19T15:40:00Z">
              <w:rPr>
                <w:i/>
                <w:lang w:val="en-US"/>
              </w:rPr>
            </w:rPrChange>
          </w:rPr>
          <w:t>require administrator</w:t>
        </w:r>
        <w:r w:rsidRPr="00CC4F60">
          <w:rPr>
            <w:i/>
            <w:rPrChange w:id="5821" w:author="iTC" w:date="2019-12-19T15:40:00Z">
              <w:rPr>
                <w:i/>
                <w:lang w:val="en-US"/>
              </w:rPr>
            </w:rPrChange>
          </w:rPr>
          <w:t xml:space="preserve"> authorization</w:t>
        </w:r>
      </w:moveFrom>
      <w:moveFromRangeEnd w:id="5808"/>
      <w:r w:rsidR="008D2B46" w:rsidRPr="00B0307C">
        <w:rPr>
          <w:i/>
          <w:rPrChange w:id="5822" w:author="iTC" w:date="2019-12-19T15:40:00Z">
            <w:rPr>
              <w:i/>
              <w:lang w:val="en-US"/>
            </w:rPr>
          </w:rPrChange>
        </w:rPr>
        <w:t xml:space="preserve"> to </w:t>
      </w:r>
      <w:del w:id="5823" w:author="iTC" w:date="2019-12-19T15:40:00Z">
        <w:r w:rsidR="00835814" w:rsidRPr="00835814">
          <w:rPr>
            <w:i/>
            <w:lang w:val="en-US"/>
          </w:rPr>
          <w:delText>establish the connection if the TSF fails to [selection: match the reference identifier, validate certificate path, validate expiration date, determine the revocation status] of the presented client certificate</w:delText>
        </w:r>
      </w:del>
      <w:ins w:id="5824" w:author="iTC" w:date="2019-12-19T15:40:00Z">
        <w:r w:rsidR="008D2B46" w:rsidRPr="00B0307C">
          <w:rPr>
            <w:i/>
            <w:iCs/>
          </w:rPr>
          <w:t>RFC</w:t>
        </w:r>
        <w:r w:rsidR="007C4172" w:rsidRPr="00B0307C">
          <w:rPr>
            <w:i/>
            <w:iCs/>
          </w:rPr>
          <w:t xml:space="preserve"> </w:t>
        </w:r>
        <w:r w:rsidR="008D2B46" w:rsidRPr="00B0307C">
          <w:rPr>
            <w:i/>
            <w:iCs/>
          </w:rPr>
          <w:t>5077</w:t>
        </w:r>
        <w:r w:rsidR="008D2B46" w:rsidRPr="00B0307C">
          <w:t>].</w:t>
        </w:r>
      </w:ins>
    </w:p>
    <w:p w14:paraId="6F53925F" w14:textId="77777777" w:rsidR="0014605A" w:rsidRPr="008074D9" w:rsidRDefault="00835814" w:rsidP="00835814">
      <w:pPr>
        <w:pStyle w:val="BodyText"/>
        <w:jc w:val="both"/>
        <w:rPr>
          <w:del w:id="5825" w:author="iTC" w:date="2019-12-19T15:40:00Z"/>
        </w:rPr>
      </w:pPr>
      <w:del w:id="5826" w:author="iTC" w:date="2019-12-19T15:40:00Z">
        <w:r w:rsidRPr="00835814">
          <w:rPr>
            <w:lang w:val="en-US"/>
          </w:rPr>
          <w:delText>]</w:delText>
        </w:r>
        <w:r w:rsidRPr="008074D9">
          <w:delText>.</w:delText>
        </w:r>
      </w:del>
    </w:p>
    <w:p w14:paraId="74233CD2" w14:textId="77777777" w:rsidR="0014605A" w:rsidRPr="008074D9" w:rsidRDefault="0014605A" w:rsidP="0062215E">
      <w:pPr>
        <w:pStyle w:val="ApplicationNoteHead"/>
        <w:jc w:val="both"/>
        <w:rPr>
          <w:del w:id="5827" w:author="iTC" w:date="2019-12-19T15:40:00Z"/>
        </w:rPr>
      </w:pPr>
    </w:p>
    <w:p w14:paraId="06E13D4D" w14:textId="77777777" w:rsidR="00835814" w:rsidRDefault="00835814" w:rsidP="00DD61A8">
      <w:pPr>
        <w:pStyle w:val="ApplicationNoteBody"/>
        <w:jc w:val="both"/>
        <w:rPr>
          <w:del w:id="5828" w:author="iTC" w:date="2019-12-19T15:40:00Z"/>
        </w:rPr>
      </w:pPr>
      <w:del w:id="5829" w:author="iTC" w:date="2019-12-19T15:40:00Z">
        <w:r>
          <w:delText xml:space="preserve">“Revocation status” refers to a OCSP or CRL response that indicates the presented certificate is invalid.  Inability to make a connection to determine validity shall be handled as specified in </w:delText>
        </w:r>
        <w:r w:rsidRPr="00DF333C">
          <w:delText>FIA_X509_EXT.2.2</w:delText>
        </w:r>
        <w:r>
          <w:delText>.</w:delText>
        </w:r>
      </w:del>
    </w:p>
    <w:p w14:paraId="09F973F0" w14:textId="77777777" w:rsidR="00835814" w:rsidRPr="0055096D" w:rsidRDefault="00835814" w:rsidP="00DD61A8">
      <w:pPr>
        <w:pStyle w:val="ApplicationNoteBody"/>
        <w:jc w:val="both"/>
        <w:rPr>
          <w:del w:id="5830" w:author="iTC" w:date="2019-12-19T15:40:00Z"/>
        </w:rPr>
      </w:pPr>
      <w:del w:id="5831" w:author="iTC" w:date="2019-12-19T15:40:00Z">
        <w:r w:rsidRPr="0055096D">
          <w:delText xml:space="preserve">If </w:delText>
        </w:r>
        <w:r>
          <w:delText>TLS is selected in FTP_ITC then c</w:delText>
        </w:r>
        <w:r w:rsidRPr="0055096D">
          <w:delText>ertificate validity is tested in accordance with testing performed for FIA_X509_EXT.1/Rev.</w:delText>
        </w:r>
      </w:del>
    </w:p>
    <w:p w14:paraId="41E1842C" w14:textId="77777777" w:rsidR="0014605A" w:rsidRDefault="00835814" w:rsidP="00DD61A8">
      <w:pPr>
        <w:pStyle w:val="ApplicationNoteBody"/>
        <w:jc w:val="both"/>
        <w:rPr>
          <w:del w:id="5832" w:author="iTC" w:date="2019-12-19T15:40:00Z"/>
        </w:rPr>
      </w:pPr>
      <w:del w:id="5833" w:author="iTC" w:date="2019-12-19T15:40:00Z">
        <w:r w:rsidRPr="0055096D">
          <w:delText>If TLS is selected in FPT_ITT, then certificate validity is tested in accordance with testing</w:delText>
        </w:r>
        <w:r>
          <w:delText xml:space="preserve"> </w:delText>
        </w:r>
        <w:r w:rsidRPr="0055096D">
          <w:delText>performed for FIA_X509_EXT.1/ITT.</w:delText>
        </w:r>
      </w:del>
    </w:p>
    <w:p w14:paraId="0398587D" w14:textId="77777777" w:rsidR="0014605A" w:rsidRPr="008074D9" w:rsidRDefault="0014605A" w:rsidP="0062215E">
      <w:pPr>
        <w:pStyle w:val="BodyText"/>
        <w:jc w:val="both"/>
        <w:rPr>
          <w:del w:id="5834" w:author="iTC" w:date="2019-12-19T15:40:00Z"/>
        </w:rPr>
      </w:pPr>
      <w:del w:id="5835" w:author="iTC" w:date="2019-12-19T15:40:00Z">
        <w:r w:rsidRPr="008074D9">
          <w:rPr>
            <w:b/>
          </w:rPr>
          <w:delText xml:space="preserve">FCS_TLSS_EXT.2.6 </w:delText>
        </w:r>
        <w:r w:rsidRPr="008074D9">
          <w:delText xml:space="preserve">The TSF shall not establish a trusted channel if the distinguished name (DN) or Subject Alternative Name (SAN) contained in a certificate does not match the expected identifier for the </w:delText>
        </w:r>
        <w:r w:rsidR="00E74421" w:rsidRPr="008074D9">
          <w:delText>client</w:delText>
        </w:r>
        <w:r w:rsidRPr="008074D9">
          <w:delText>.</w:delText>
        </w:r>
      </w:del>
    </w:p>
    <w:p w14:paraId="06877859" w14:textId="77777777" w:rsidR="0014605A" w:rsidRPr="008074D9" w:rsidRDefault="0014605A" w:rsidP="0062215E">
      <w:pPr>
        <w:pStyle w:val="ApplicationNoteHead"/>
        <w:jc w:val="both"/>
        <w:rPr>
          <w:del w:id="5836" w:author="iTC" w:date="2019-12-19T15:40:00Z"/>
        </w:rPr>
      </w:pPr>
    </w:p>
    <w:p w14:paraId="1620A602" w14:textId="77777777" w:rsidR="0014605A" w:rsidRDefault="0014605A" w:rsidP="0062215E">
      <w:pPr>
        <w:pStyle w:val="ApplicationNoteBody"/>
        <w:jc w:val="both"/>
        <w:rPr>
          <w:del w:id="5837" w:author="iTC" w:date="2019-12-19T15:40:00Z"/>
        </w:rPr>
      </w:pPr>
      <w:del w:id="5838" w:author="iTC" w:date="2019-12-19T15:40:00Z">
        <w:r w:rsidRPr="008074D9">
          <w:delText xml:space="preserve">The </w:delText>
        </w:r>
        <w:r w:rsidR="00E74421" w:rsidRPr="008074D9">
          <w:delText>client</w:delText>
        </w:r>
        <w:r w:rsidRPr="008074D9">
          <w:delText xml:space="preserve"> identifier may be in the Subject field or the Subject Alternative Name extension of the certificate. The expected identifier may either be configured, may be compared to the Domain Name, IP address, username, or email address used by the </w:delText>
        </w:r>
        <w:r w:rsidR="00E74421" w:rsidRPr="008074D9">
          <w:delText>client</w:delText>
        </w:r>
        <w:r w:rsidRPr="008074D9">
          <w:delText>, or may be passed to a directory server for comparison.</w:delText>
        </w:r>
      </w:del>
    </w:p>
    <w:p w14:paraId="1964A635" w14:textId="77777777" w:rsidR="008D2B46" w:rsidRPr="008074D9" w:rsidRDefault="008D2B46" w:rsidP="008D2B46">
      <w:pPr>
        <w:pStyle w:val="ApplicationNoteHead"/>
        <w:spacing w:before="0"/>
        <w:jc w:val="both"/>
        <w:rPr>
          <w:ins w:id="5839" w:author="iTC" w:date="2019-12-19T15:40:00Z"/>
        </w:rPr>
      </w:pPr>
    </w:p>
    <w:p w14:paraId="6FF9EAAA" w14:textId="112B7083" w:rsidR="007A3CC9" w:rsidRPr="008074D9" w:rsidRDefault="008D2B46" w:rsidP="000B064C">
      <w:pPr>
        <w:pStyle w:val="BodyText"/>
        <w:jc w:val="both"/>
        <w:rPr>
          <w:ins w:id="5840" w:author="iTC" w:date="2019-12-19T15:40:00Z"/>
        </w:rPr>
      </w:pPr>
      <w:ins w:id="5841" w:author="iTC" w:date="2019-12-19T15:40:00Z">
        <w:r w:rsidRPr="000B064C">
          <w:rPr>
            <w:rFonts w:eastAsia="PMingLiU"/>
            <w:i/>
            <w:lang w:eastAsia="fr-FR"/>
          </w:rPr>
          <w:t xml:space="preserve">If the TOE </w:t>
        </w:r>
        <w:r w:rsidR="00480FCE">
          <w:rPr>
            <w:rFonts w:eastAsia="PMingLiU"/>
            <w:i/>
            <w:lang w:eastAsia="fr-FR"/>
          </w:rPr>
          <w:t>does not</w:t>
        </w:r>
        <w:r w:rsidR="00480FCE" w:rsidRPr="000B064C">
          <w:rPr>
            <w:rFonts w:eastAsia="PMingLiU"/>
            <w:i/>
            <w:lang w:eastAsia="fr-FR"/>
          </w:rPr>
          <w:t xml:space="preserve"> </w:t>
        </w:r>
        <w:r w:rsidRPr="000B064C">
          <w:rPr>
            <w:rFonts w:eastAsia="PMingLiU"/>
            <w:i/>
            <w:lang w:eastAsia="fr-FR"/>
          </w:rPr>
          <w:t>support session resumption or session tickets, select 'no session resumption or session tickets</w:t>
        </w:r>
        <w:r w:rsidR="004C0C95">
          <w:rPr>
            <w:rFonts w:eastAsia="PMingLiU"/>
            <w:i/>
            <w:lang w:eastAsia="fr-FR"/>
          </w:rPr>
          <w:t>’</w:t>
        </w:r>
        <w:r w:rsidRPr="000B064C">
          <w:rPr>
            <w:rFonts w:eastAsia="PMingLiU"/>
            <w:i/>
            <w:lang w:eastAsia="fr-FR"/>
          </w:rPr>
          <w:t>. If the TOE supports session resumption based on session IDs according to RFC</w:t>
        </w:r>
        <w:r w:rsidR="007C4172">
          <w:rPr>
            <w:rFonts w:eastAsia="PMingLiU"/>
            <w:i/>
            <w:lang w:eastAsia="fr-FR"/>
          </w:rPr>
          <w:t xml:space="preserve"> </w:t>
        </w:r>
        <w:r w:rsidRPr="000B064C">
          <w:rPr>
            <w:rFonts w:eastAsia="PMingLiU"/>
            <w:i/>
            <w:lang w:eastAsia="fr-FR"/>
          </w:rPr>
          <w:t>4346 (TLS1.1) or RFC</w:t>
        </w:r>
        <w:r w:rsidR="007C4172">
          <w:rPr>
            <w:rFonts w:eastAsia="PMingLiU"/>
            <w:i/>
            <w:lang w:eastAsia="fr-FR"/>
          </w:rPr>
          <w:t xml:space="preserve"> </w:t>
        </w:r>
        <w:r w:rsidRPr="000B064C">
          <w:rPr>
            <w:rFonts w:eastAsia="PMingLiU"/>
            <w:i/>
            <w:lang w:eastAsia="fr-FR"/>
          </w:rPr>
          <w:t>5246 (TLS1.2), select 'session resumption based on session IDs according to RFC</w:t>
        </w:r>
        <w:r w:rsidR="007C4172">
          <w:rPr>
            <w:rFonts w:eastAsia="PMingLiU"/>
            <w:i/>
            <w:lang w:eastAsia="fr-FR"/>
          </w:rPr>
          <w:t xml:space="preserve"> </w:t>
        </w:r>
        <w:r w:rsidRPr="000B064C">
          <w:rPr>
            <w:rFonts w:eastAsia="PMingLiU"/>
            <w:i/>
            <w:lang w:eastAsia="fr-FR"/>
          </w:rPr>
          <w:t>4346 (TLS1.1) or RFC</w:t>
        </w:r>
        <w:r w:rsidR="007C4172">
          <w:rPr>
            <w:rFonts w:eastAsia="PMingLiU"/>
            <w:i/>
            <w:lang w:eastAsia="fr-FR"/>
          </w:rPr>
          <w:t xml:space="preserve"> </w:t>
        </w:r>
        <w:r w:rsidRPr="000B064C">
          <w:rPr>
            <w:rFonts w:eastAsia="PMingLiU"/>
            <w:i/>
            <w:lang w:eastAsia="fr-FR"/>
          </w:rPr>
          <w:t>5246 (TLS1.2)'. If the TOE supports session resumption based on session tickets according to RFC</w:t>
        </w:r>
        <w:r w:rsidR="007C4172">
          <w:rPr>
            <w:rFonts w:eastAsia="PMingLiU"/>
            <w:i/>
            <w:lang w:eastAsia="fr-FR"/>
          </w:rPr>
          <w:t xml:space="preserve"> </w:t>
        </w:r>
        <w:r w:rsidRPr="000B064C">
          <w:rPr>
            <w:rFonts w:eastAsia="PMingLiU"/>
            <w:i/>
            <w:lang w:eastAsia="fr-FR"/>
          </w:rPr>
          <w:t>5077, select 'session resumption based on session tickets according to RFC</w:t>
        </w:r>
        <w:r w:rsidR="007C4172">
          <w:rPr>
            <w:rFonts w:eastAsia="PMingLiU"/>
            <w:i/>
            <w:lang w:eastAsia="fr-FR"/>
          </w:rPr>
          <w:t xml:space="preserve"> </w:t>
        </w:r>
        <w:r w:rsidRPr="000B064C">
          <w:rPr>
            <w:rFonts w:eastAsia="PMingLiU"/>
            <w:i/>
            <w:lang w:eastAsia="fr-FR"/>
          </w:rPr>
          <w:t>5077'.</w:t>
        </w:r>
      </w:ins>
    </w:p>
    <w:p w14:paraId="40BD3DF8" w14:textId="77777777" w:rsidR="00B40BB6" w:rsidRPr="008074D9" w:rsidRDefault="00B40BB6" w:rsidP="0062215E">
      <w:pPr>
        <w:pStyle w:val="ApplicationNoteBody"/>
        <w:jc w:val="both"/>
      </w:pPr>
    </w:p>
    <w:p w14:paraId="7E3ADD18" w14:textId="4A62E47D" w:rsidR="006955D6" w:rsidRPr="008074D9" w:rsidRDefault="006955D6" w:rsidP="00046F0E">
      <w:pPr>
        <w:pStyle w:val="A2"/>
      </w:pPr>
      <w:bookmarkStart w:id="5842" w:name="_Toc473306361"/>
      <w:bookmarkStart w:id="5843" w:name="_Toc456887955"/>
      <w:bookmarkStart w:id="5844" w:name="_Toc509400293"/>
      <w:bookmarkStart w:id="5845" w:name="_Toc525669855"/>
      <w:bookmarkStart w:id="5846" w:name="_Toc26879504"/>
      <w:r w:rsidRPr="008074D9">
        <w:t>Identification and Authentication (FIA)</w:t>
      </w:r>
      <w:bookmarkEnd w:id="5842"/>
      <w:bookmarkEnd w:id="5843"/>
      <w:bookmarkEnd w:id="5844"/>
      <w:bookmarkEnd w:id="5845"/>
      <w:bookmarkEnd w:id="5846"/>
    </w:p>
    <w:p w14:paraId="1D26F6BB" w14:textId="2DA92A19" w:rsidR="006955D6" w:rsidRPr="008074D9" w:rsidRDefault="006955D6" w:rsidP="0062215E">
      <w:pPr>
        <w:pStyle w:val="A3"/>
        <w:jc w:val="both"/>
      </w:pPr>
      <w:bookmarkStart w:id="5847" w:name="_Ref454979497"/>
      <w:bookmarkStart w:id="5848" w:name="_Toc473306362"/>
      <w:bookmarkStart w:id="5849" w:name="_Toc456887956"/>
      <w:bookmarkStart w:id="5850" w:name="_Toc509400294"/>
      <w:bookmarkStart w:id="5851" w:name="_Toc525669856"/>
      <w:bookmarkStart w:id="5852" w:name="_Toc26879505"/>
      <w:r w:rsidRPr="008074D9">
        <w:t>Authentication using X.509 certificates (Extended – FIA_X509_EXT)</w:t>
      </w:r>
      <w:bookmarkEnd w:id="5847"/>
      <w:bookmarkEnd w:id="5848"/>
      <w:bookmarkEnd w:id="5849"/>
      <w:bookmarkEnd w:id="5850"/>
      <w:bookmarkEnd w:id="5851"/>
      <w:bookmarkEnd w:id="5852"/>
    </w:p>
    <w:p w14:paraId="1947D4CF" w14:textId="7D8D4CA0" w:rsidR="003C5C21" w:rsidRPr="008074D9" w:rsidRDefault="003C5C21" w:rsidP="0062215E">
      <w:pPr>
        <w:pStyle w:val="BodyText"/>
        <w:jc w:val="both"/>
      </w:pPr>
      <w:r w:rsidRPr="008074D9">
        <w:t xml:space="preserve">X.509 certificate-based authentication is required if IPsec or TLS communications are claimed for </w:t>
      </w:r>
      <w:r w:rsidR="001941BF">
        <w:t xml:space="preserve">FPT_ITT, </w:t>
      </w:r>
      <w:r w:rsidRPr="008074D9">
        <w:t xml:space="preserve">FTP_ITC.1 or </w:t>
      </w:r>
      <w:r w:rsidR="001941BF">
        <w:t>FTP_TRP</w:t>
      </w:r>
      <w:r w:rsidRPr="008074D9">
        <w:t>. These SFRs are also required if FPT_TUD_EXT.2</w:t>
      </w:r>
      <w:r w:rsidR="00245BE9">
        <w:t xml:space="preserve"> </w:t>
      </w:r>
      <w:del w:id="5853" w:author="iTC" w:date="2019-12-19T15:40:00Z">
        <w:r w:rsidRPr="008074D9">
          <w:delText>or FPT_TST_EXT.2 are</w:delText>
        </w:r>
      </w:del>
      <w:ins w:id="5854" w:author="iTC" w:date="2019-12-19T15:40:00Z">
        <w:r w:rsidR="00891B09">
          <w:t>is</w:t>
        </w:r>
      </w:ins>
      <w:r w:rsidRPr="008074D9">
        <w:t xml:space="preserve"> claimed. If SSH client communications are claimed and any x509 algorithms are claimed in FCS_SSHC_EXT.1.5 or FCS_SSHS_EXT.1.5, these SFRs are required. In the case of the TOE only acting as the SSH server or acting as the client, but not claiming any x509 algorithms in FCS_SSHC_EXT.1.5 or FCS_SSHS_EXT.1.5, these SFRs are optional.</w:t>
      </w:r>
    </w:p>
    <w:p w14:paraId="1368FB1C" w14:textId="7D05F358" w:rsidR="00270E8A" w:rsidRPr="008074D9" w:rsidRDefault="00270E8A" w:rsidP="008318B9">
      <w:pPr>
        <w:pStyle w:val="BodyText"/>
        <w:jc w:val="both"/>
      </w:pPr>
      <w:r w:rsidRPr="00270E8A">
        <w:t>Although the functionality in FIA_X509_EXT.1</w:t>
      </w:r>
      <w:ins w:id="5855" w:author="iTC" w:date="2019-12-19T15:40:00Z">
        <w:r w:rsidR="00245BE9">
          <w:t>/Rev</w:t>
        </w:r>
      </w:ins>
      <w:r w:rsidRPr="00270E8A">
        <w:t xml:space="preserve"> and FIA_X509_EXT.2 is always required when using X.509 certificate-based authentication, the TOE only needs to be able to generate a Certification Request if the TOE needs to present an X.509 certificate to another endpoint via the TSF for authentication (i.e. if at least one of the following SFRs is included in the ST: FCS_DTLSC_EXT.2, FCS_DTLSS_EXT.1, FCS_DTLSS_EXT.2, FCS_IPSEC_EXT.1, FCS_SSHC_EXT.1.5 (applicable only if at least one of the x509v3-* ciphers is selected), FCS_SSHS_EXT.1.5 (applicable only if at least one of the x509v3-* ciphers is selected), FCS_TLSC_EXT.2, FCS_TLSS_EXT.1, FCS_TLSS_EXT.2).. Therefore FIA_X509_EXT.3 only needs to be added to the ST in this case. If the TOE does not need to present an X.509 certificate to another endpoint via the TSF for authentication (e.g. a client not supporting mutual authentication) the use of FIA_X509_EXT.3 is optional</w:t>
      </w:r>
      <w:r>
        <w:t>.</w:t>
      </w:r>
    </w:p>
    <w:p w14:paraId="21CF5D61" w14:textId="41755E8C" w:rsidR="00A075BC" w:rsidRPr="004C0C95" w:rsidRDefault="006955D6" w:rsidP="0062215E">
      <w:pPr>
        <w:pStyle w:val="A4"/>
        <w:jc w:val="both"/>
        <w:rPr>
          <w:rFonts w:eastAsia="SimSun"/>
          <w:lang w:val="en-GB"/>
        </w:rPr>
      </w:pPr>
      <w:r w:rsidRPr="008074D9">
        <w:rPr>
          <w:rFonts w:eastAsia="SimSun"/>
          <w:lang w:val="en-GB"/>
        </w:rPr>
        <w:t xml:space="preserve">  </w:t>
      </w:r>
      <w:bookmarkStart w:id="5856" w:name="_Toc473306363"/>
      <w:bookmarkStart w:id="5857" w:name="_Toc456887957"/>
      <w:bookmarkStart w:id="5858" w:name="_Toc509400295"/>
      <w:bookmarkStart w:id="5859" w:name="_Toc525669857"/>
      <w:bookmarkStart w:id="5860" w:name="_Toc26879506"/>
      <w:r w:rsidR="00A075BC" w:rsidRPr="004C0C95">
        <w:rPr>
          <w:rFonts w:eastAsia="SimSun"/>
          <w:lang w:val="en-GB"/>
        </w:rPr>
        <w:t>FIA_X509_EXT.</w:t>
      </w:r>
      <w:r w:rsidR="007E3C4B" w:rsidRPr="004C0C95">
        <w:rPr>
          <w:rFonts w:eastAsia="SimSun"/>
          <w:lang w:val="en-GB"/>
        </w:rPr>
        <w:t>1 X.509</w:t>
      </w:r>
      <w:r w:rsidR="00A075BC" w:rsidRPr="004C0C95">
        <w:rPr>
          <w:rFonts w:eastAsia="SimSun"/>
          <w:lang w:val="en-GB"/>
        </w:rPr>
        <w:t xml:space="preserve"> Certificate Validation</w:t>
      </w:r>
      <w:bookmarkEnd w:id="5856"/>
      <w:bookmarkEnd w:id="5857"/>
      <w:bookmarkEnd w:id="5858"/>
      <w:bookmarkEnd w:id="5859"/>
      <w:bookmarkEnd w:id="5860"/>
    </w:p>
    <w:p w14:paraId="2B3E1035" w14:textId="77777777" w:rsidR="00A075BC" w:rsidRPr="008074D9" w:rsidRDefault="00A075BC" w:rsidP="0062215E">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jc w:val="both"/>
        <w:rPr>
          <w:b/>
          <w:bCs/>
        </w:rPr>
      </w:pPr>
      <w:r w:rsidRPr="008074D9">
        <w:rPr>
          <w:b/>
          <w:bCs/>
        </w:rPr>
        <w:t>FIA_</w:t>
      </w:r>
      <w:r w:rsidRPr="008074D9">
        <w:rPr>
          <w:b/>
        </w:rPr>
        <w:t>X509</w:t>
      </w:r>
      <w:r w:rsidRPr="008074D9">
        <w:rPr>
          <w:b/>
          <w:bCs/>
        </w:rPr>
        <w:t xml:space="preserve">_EXT.1/Rev </w:t>
      </w:r>
      <w:r w:rsidRPr="008074D9">
        <w:rPr>
          <w:b/>
          <w:bCs/>
        </w:rPr>
        <w:tab/>
      </w:r>
      <w:r w:rsidRPr="008074D9">
        <w:rPr>
          <w:b/>
        </w:rPr>
        <w:t>X.509 Certificate Validation</w:t>
      </w:r>
      <w:r w:rsidRPr="008074D9">
        <w:rPr>
          <w:b/>
          <w:bCs/>
        </w:rPr>
        <w:t xml:space="preserve"> </w:t>
      </w:r>
    </w:p>
    <w:p w14:paraId="07007D0D" w14:textId="77777777" w:rsidR="00A075BC" w:rsidRPr="008074D9" w:rsidRDefault="00A075BC" w:rsidP="0062215E">
      <w:pPr>
        <w:pStyle w:val="BodyText"/>
        <w:jc w:val="both"/>
      </w:pPr>
      <w:r w:rsidRPr="008074D9">
        <w:rPr>
          <w:b/>
        </w:rPr>
        <w:t xml:space="preserve">FIA_X509_EXT.1.1/Rev </w:t>
      </w:r>
      <w:r w:rsidRPr="008074D9">
        <w:t>The TSF shall validate certificates in accordance with the following rules:</w:t>
      </w:r>
    </w:p>
    <w:p w14:paraId="42B8C97B" w14:textId="26FBE20C" w:rsidR="006662E8" w:rsidRDefault="00A075BC" w:rsidP="0062215E">
      <w:pPr>
        <w:pStyle w:val="BodyText"/>
        <w:numPr>
          <w:ilvl w:val="0"/>
          <w:numId w:val="4"/>
        </w:numPr>
        <w:jc w:val="both"/>
      </w:pPr>
      <w:r w:rsidRPr="008074D9">
        <w:t xml:space="preserve">RFC 5280 certificate validation and </w:t>
      </w:r>
      <w:r w:rsidR="00A64CF2">
        <w:t>certification path</w:t>
      </w:r>
      <w:r w:rsidRPr="008074D9">
        <w:t xml:space="preserve"> validation</w:t>
      </w:r>
      <w:r w:rsidR="00915E08">
        <w:t xml:space="preserve"> </w:t>
      </w:r>
      <w:r w:rsidR="00915E08" w:rsidRPr="000A088C">
        <w:rPr>
          <w:b/>
        </w:rPr>
        <w:t>supporting a minimum path length of three certificates</w:t>
      </w:r>
      <w:r w:rsidR="00915E08">
        <w:t>.</w:t>
      </w:r>
    </w:p>
    <w:p w14:paraId="05D0A9B9" w14:textId="281BB7E2" w:rsidR="006662E8" w:rsidRDefault="006662E8" w:rsidP="0062215E">
      <w:pPr>
        <w:pStyle w:val="BodyText"/>
        <w:numPr>
          <w:ilvl w:val="0"/>
          <w:numId w:val="96"/>
        </w:numPr>
        <w:jc w:val="both"/>
      </w:pPr>
      <w:r w:rsidRPr="006662E8">
        <w:t xml:space="preserve">The </w:t>
      </w:r>
      <w:r w:rsidR="00A64CF2">
        <w:t>certification path</w:t>
      </w:r>
      <w:r w:rsidRPr="006662E8">
        <w:t xml:space="preserve"> must terminate with a trusted CA certificat</w:t>
      </w:r>
      <w:r>
        <w:t>e designated as a trust anchor.</w:t>
      </w:r>
    </w:p>
    <w:p w14:paraId="3C9961C3" w14:textId="2F55C254" w:rsidR="00A075BC" w:rsidRPr="008074D9" w:rsidRDefault="00606CB4" w:rsidP="0062215E">
      <w:pPr>
        <w:pStyle w:val="BodyText"/>
        <w:numPr>
          <w:ilvl w:val="0"/>
          <w:numId w:val="96"/>
        </w:numPr>
        <w:jc w:val="both"/>
      </w:pPr>
      <w:r>
        <w:t>The TSF shall validate a certification path by ensuring that all CA certificates in the certification path contain the basicConstraints extension with the CA flag set to TRUE.</w:t>
      </w:r>
    </w:p>
    <w:p w14:paraId="63483A53" w14:textId="30C19548" w:rsidR="00A075BC" w:rsidRPr="008074D9" w:rsidRDefault="00A075BC" w:rsidP="0062215E">
      <w:pPr>
        <w:pStyle w:val="BodyText"/>
        <w:numPr>
          <w:ilvl w:val="0"/>
          <w:numId w:val="4"/>
        </w:numPr>
        <w:jc w:val="both"/>
      </w:pPr>
      <w:r w:rsidRPr="008074D9">
        <w:t xml:space="preserve">The TSF shall validate the revocation status of the certificate using </w:t>
      </w:r>
      <w:r w:rsidR="00C860A3">
        <w:t>[</w:t>
      </w:r>
      <w:r w:rsidR="00C860A3" w:rsidRPr="000A088C">
        <w:t xml:space="preserve">selection: </w:t>
      </w:r>
      <w:r w:rsidR="00C860A3" w:rsidRPr="00970B7A">
        <w:rPr>
          <w:i/>
          <w:rPrChange w:id="5861" w:author="iTC" w:date="2019-12-19T15:40:00Z">
            <w:rPr>
              <w:u w:val="single"/>
            </w:rPr>
          </w:rPrChange>
        </w:rPr>
        <w:t>the Online Certificate Status Protocol (OCSP) as specified in RFC 6960, a Certificate Revocation List (CRL) as specified in RFC 5280 Section 6.3, Certificate Revocation List (CRL) as specified in RFC 5759 Section 5</w:t>
      </w:r>
      <w:del w:id="5862" w:author="iTC" w:date="2019-12-19T15:40:00Z">
        <w:r w:rsidR="00C860A3" w:rsidRPr="007F4F77">
          <w:delText>]</w:delText>
        </w:r>
      </w:del>
      <w:ins w:id="5863" w:author="iTC" w:date="2019-12-19T15:40:00Z">
        <w:r w:rsidR="00C860A3" w:rsidRPr="007F4F77">
          <w:t>]</w:t>
        </w:r>
        <w:r w:rsidR="004C5D86">
          <w:t>.</w:t>
        </w:r>
      </w:ins>
    </w:p>
    <w:p w14:paraId="64F25CBD" w14:textId="77777777" w:rsidR="00A075BC" w:rsidRPr="008074D9" w:rsidRDefault="00A075BC" w:rsidP="0062215E">
      <w:pPr>
        <w:pStyle w:val="BodyText"/>
        <w:numPr>
          <w:ilvl w:val="0"/>
          <w:numId w:val="4"/>
        </w:numPr>
        <w:jc w:val="both"/>
      </w:pPr>
      <w:r w:rsidRPr="008074D9">
        <w:t>The TSF shall validate the extendedKeyUsage field according to the following rules:</w:t>
      </w:r>
    </w:p>
    <w:p w14:paraId="40DCAFA7" w14:textId="77777777" w:rsidR="00A075BC" w:rsidRPr="000A088C" w:rsidRDefault="00A075BC" w:rsidP="0062215E">
      <w:pPr>
        <w:pStyle w:val="BodyText"/>
        <w:numPr>
          <w:ilvl w:val="1"/>
          <w:numId w:val="4"/>
        </w:numPr>
        <w:jc w:val="both"/>
        <w:rPr>
          <w:i/>
        </w:rPr>
      </w:pPr>
      <w:r w:rsidRPr="000A088C">
        <w:rPr>
          <w:i/>
        </w:rPr>
        <w:t>Certificates used for trusted updates and executable code integrity verification shall have the Code Signing purpose (id-kp 3 with OID 1.3.6.1.5.5.7.3.3) in the extendedKeyUsage field.</w:t>
      </w:r>
    </w:p>
    <w:p w14:paraId="6D4B7035" w14:textId="77777777" w:rsidR="00A075BC" w:rsidRPr="000A088C" w:rsidRDefault="00A075BC" w:rsidP="0062215E">
      <w:pPr>
        <w:pStyle w:val="BodyText"/>
        <w:numPr>
          <w:ilvl w:val="1"/>
          <w:numId w:val="4"/>
        </w:numPr>
        <w:jc w:val="both"/>
        <w:rPr>
          <w:i/>
        </w:rPr>
      </w:pPr>
      <w:r w:rsidRPr="000A088C">
        <w:rPr>
          <w:i/>
        </w:rPr>
        <w:t xml:space="preserve">Server certificates presented for TLS shall have the Server Authentication purpose (id-kp 1 with OID 1.3.6.1.5.5.7.3.1) in the extendedKeyUsage field. </w:t>
      </w:r>
    </w:p>
    <w:p w14:paraId="021C9998" w14:textId="77777777" w:rsidR="00A075BC" w:rsidRPr="000A088C" w:rsidRDefault="00A075BC" w:rsidP="0062215E">
      <w:pPr>
        <w:pStyle w:val="BodyText"/>
        <w:numPr>
          <w:ilvl w:val="1"/>
          <w:numId w:val="4"/>
        </w:numPr>
        <w:jc w:val="both"/>
        <w:rPr>
          <w:i/>
        </w:rPr>
      </w:pPr>
      <w:r w:rsidRPr="000A088C">
        <w:rPr>
          <w:i/>
        </w:rPr>
        <w:t xml:space="preserve">Client certificates presented for TLS shall have the Client Authentication purpose (id-kp 2 with OID 1.3.6.1.5.5.7.3.2) in the extendedKeyUsage field. </w:t>
      </w:r>
    </w:p>
    <w:p w14:paraId="1E3D04E8" w14:textId="77777777" w:rsidR="00A075BC" w:rsidRPr="00CA1A93" w:rsidRDefault="00A075BC" w:rsidP="0062215E">
      <w:pPr>
        <w:pStyle w:val="BodyText"/>
        <w:numPr>
          <w:ilvl w:val="1"/>
          <w:numId w:val="4"/>
        </w:numPr>
        <w:jc w:val="both"/>
      </w:pPr>
      <w:r w:rsidRPr="000A088C">
        <w:rPr>
          <w:i/>
        </w:rPr>
        <w:t>OCSP certificates presented for OCSP responses shall have the OCSP Signing purpose (id-kp 9 with OID 1.3.6.1.5.5.7.3.9) in the extendedKeyUsage field.</w:t>
      </w:r>
    </w:p>
    <w:p w14:paraId="25F203F7" w14:textId="77777777" w:rsidR="00A075BC" w:rsidRPr="008074D9" w:rsidRDefault="00A075BC" w:rsidP="0062215E">
      <w:pPr>
        <w:pStyle w:val="ApplicationNoteHead"/>
        <w:numPr>
          <w:ilvl w:val="0"/>
          <w:numId w:val="0"/>
        </w:numPr>
        <w:ind w:left="360" w:hanging="360"/>
        <w:jc w:val="both"/>
      </w:pPr>
    </w:p>
    <w:p w14:paraId="64B69450" w14:textId="77777777" w:rsidR="00A075BC" w:rsidRPr="008074D9" w:rsidRDefault="00A075BC" w:rsidP="0062215E">
      <w:pPr>
        <w:pStyle w:val="BodyText"/>
        <w:jc w:val="both"/>
      </w:pPr>
      <w:r w:rsidRPr="008074D9">
        <w:rPr>
          <w:b/>
        </w:rPr>
        <w:t xml:space="preserve">FIA_X509_EXT.1.2/Rev </w:t>
      </w:r>
      <w:r w:rsidRPr="008074D9">
        <w:t>The TSF shall only treat a certificate as a CA certificate if the basicConstraints extension is present and the CA flag is set to TRUE.</w:t>
      </w:r>
    </w:p>
    <w:p w14:paraId="4B64C084" w14:textId="77777777" w:rsidR="00A075BC" w:rsidRPr="008074D9" w:rsidRDefault="00A075BC" w:rsidP="0062215E">
      <w:pPr>
        <w:pStyle w:val="ApplicationNoteHead"/>
        <w:jc w:val="both"/>
      </w:pPr>
    </w:p>
    <w:p w14:paraId="6B6C9243" w14:textId="5E2F45FF" w:rsidR="00846C01" w:rsidRPr="0062215E" w:rsidRDefault="006662E8" w:rsidP="0062215E">
      <w:pPr>
        <w:pStyle w:val="ApplicationNoteBody"/>
        <w:jc w:val="both"/>
        <w:rPr>
          <w:rFonts w:ascii="MS Mincho" w:hAnsi="MS Mincho"/>
        </w:rPr>
      </w:pPr>
      <w:r w:rsidRPr="006662E8">
        <w:t>FIA_X509_EXT.1.1/Rev lists the rules for validating certificates. The ST author selects whether revocation status is verified using OCSP or CRLs. The trusted channel/path protocols may require that certificates are used; this use may require that specific certificate extensions must be present and checked. If the TOE supports functionality that does not use any of the possible value</w:t>
      </w:r>
      <w:r w:rsidR="00CF6705">
        <w:t>s</w:t>
      </w:r>
      <w:r w:rsidRPr="006662E8">
        <w:t xml:space="preserve"> listed in the specific certificate extension, then it is reasonable to process such certificate as the relevant part of the SFR is considered trivially satisfied. However, this does not mean that it is allowable to accept certificates with inappropriate extension values simply because a specific security function is not implemented by the TOE. For example, the TOE should not successfully authenticate a web server that presents an X.509v3 certificate that has extendedKeyUsage set to only OCSPSigning, even if the TOE does not implement OCSP revocation checking. The TOE shall be capable of supporting a minimum path length of three certificates. That is, the TOE shall support a hierarchy comprising of at least a self-signed root CA certificate, a subordinate CA certificate, and a leaf certificate. The chain validation is expected to terminate with a trust anchor. This means the validation can terminate with any trusted CA certificate designated as a trust anchor. This CA certificate must be loaded into the trust store ('certificate store', ' trusted CA Key Store' or similar) managed by the </w:t>
      </w:r>
      <w:r w:rsidR="00D547A1">
        <w:t>TOE trust store</w:t>
      </w:r>
      <w:r w:rsidRPr="006662E8">
        <w:t>. If the TOE’s trust store supports loading of multiple hierarchical CA certificates or certificate chains, the TOE must clearly indicate all certificates that it considers trust anchors.</w:t>
      </w:r>
    </w:p>
    <w:p w14:paraId="6A190BFF" w14:textId="24D345FD" w:rsidR="006662E8" w:rsidRPr="006662E8" w:rsidRDefault="006662E8" w:rsidP="0062215E">
      <w:pPr>
        <w:pStyle w:val="ApplicationNoteBody"/>
        <w:jc w:val="both"/>
      </w:pPr>
      <w:r w:rsidRPr="006662E8">
        <w:t xml:space="preserve">The validation of X.509v3 leaf certificates comprises several steps: </w:t>
      </w:r>
      <w:r w:rsidRPr="0062215E">
        <w:rPr>
          <w:rFonts w:ascii="MS Gothic" w:hAnsi="MS Gothic" w:hint="eastAsia"/>
        </w:rPr>
        <w:t> </w:t>
      </w:r>
    </w:p>
    <w:p w14:paraId="5DEE2461" w14:textId="0D88A814" w:rsidR="006662E8" w:rsidRPr="006662E8" w:rsidRDefault="006662E8" w:rsidP="0062215E">
      <w:pPr>
        <w:pStyle w:val="ApplicationNoteBody"/>
        <w:numPr>
          <w:ilvl w:val="1"/>
          <w:numId w:val="95"/>
        </w:numPr>
        <w:ind w:left="720"/>
        <w:jc w:val="both"/>
      </w:pPr>
      <w:r w:rsidRPr="006662E8">
        <w:t>a) A Certificate Revocation Check refers to the process of determining the current revocation status of an otherwise structurally valid certificate. This must be performed every time a certificate is used for authentication. This check must be performed for each certificate in the chain up to, but not including, the trust anchor. This means that CA certificates that are not trust anchors, and leaf certificates in the chain, must be checked. It is not required to check the revocation status of any CA certificate designated a trust anchor, however if such check is performed it must be handled consistently with how other certificates are checked</w:t>
      </w:r>
      <w:r w:rsidR="00480FCE">
        <w:t>.</w:t>
      </w:r>
      <w:del w:id="5864" w:author="iTC" w:date="2019-12-19T15:40:00Z">
        <w:r w:rsidRPr="006662E8">
          <w:delText xml:space="preserve"> </w:delText>
        </w:r>
        <w:r w:rsidRPr="0062215E">
          <w:rPr>
            <w:rFonts w:ascii="MS Gothic" w:hAnsi="MS Gothic" w:hint="eastAsia"/>
          </w:rPr>
          <w:delText> </w:delText>
        </w:r>
      </w:del>
    </w:p>
    <w:p w14:paraId="73EF2D28" w14:textId="4EA4AE3A" w:rsidR="006662E8" w:rsidRPr="006662E8" w:rsidRDefault="006662E8" w:rsidP="0062215E">
      <w:pPr>
        <w:pStyle w:val="ApplicationNoteBody"/>
        <w:numPr>
          <w:ilvl w:val="1"/>
          <w:numId w:val="95"/>
        </w:numPr>
        <w:ind w:left="720"/>
        <w:jc w:val="both"/>
      </w:pPr>
      <w:r w:rsidRPr="006662E8">
        <w:t>b</w:t>
      </w:r>
      <w:r w:rsidR="00480FCE" w:rsidRPr="006662E8">
        <w:t>)</w:t>
      </w:r>
      <w:del w:id="5865" w:author="iTC" w:date="2019-12-19T15:40:00Z">
        <w:r w:rsidRPr="006662E8">
          <w:delText> </w:delText>
        </w:r>
      </w:del>
      <w:ins w:id="5866" w:author="iTC" w:date="2019-12-19T15:40:00Z">
        <w:r w:rsidR="00480FCE">
          <w:t xml:space="preserve"> </w:t>
        </w:r>
      </w:ins>
      <w:r w:rsidRPr="006662E8">
        <w:t xml:space="preserve">An expiration check must be performed. This check must be conducted for each certificate in the chain, up to </w:t>
      </w:r>
      <w:r>
        <w:t>and including the trust anchor.</w:t>
      </w:r>
    </w:p>
    <w:p w14:paraId="39A4418E" w14:textId="0FD1A42E" w:rsidR="006662E8" w:rsidRPr="006662E8" w:rsidRDefault="006662E8" w:rsidP="0062215E">
      <w:pPr>
        <w:pStyle w:val="ApplicationNoteBody"/>
        <w:ind w:left="720"/>
        <w:jc w:val="both"/>
      </w:pPr>
      <w:r w:rsidRPr="006662E8">
        <w:t xml:space="preserve">c) The continuity of the chain must be checked, showing that the signature on each certificate that is presented to the TOE is valid and the chain </w:t>
      </w:r>
      <w:r>
        <w:t>terminates at the trust anchor.</w:t>
      </w:r>
    </w:p>
    <w:p w14:paraId="6D73BF52" w14:textId="77777777" w:rsidR="006662E8" w:rsidRPr="006662E8" w:rsidRDefault="006662E8" w:rsidP="0062215E">
      <w:pPr>
        <w:pStyle w:val="ApplicationNoteBody"/>
        <w:ind w:left="720"/>
        <w:jc w:val="both"/>
      </w:pPr>
      <w:r w:rsidRPr="006662E8">
        <w:t xml:space="preserve">d) The presence of relevant extensions in each certificate in the chain such as the extendedKeyUsage parameters of the leaf certificate must correspond to SFR-relevant functionality. For example, a peer acting as a web server should have TLS Web Server Authentication listed as an extendedKeyUsage parameter of its X.509v3 certificate. It shall be checked that the relevant extensions in each certificate in the chain such as the extendedKeyUsage parameters of the leaf certificate correspond to the SFR-relevant functionality they are used with. </w:t>
      </w:r>
    </w:p>
    <w:p w14:paraId="1EBCD24C" w14:textId="77777777" w:rsidR="006662E8" w:rsidRPr="006662E8" w:rsidRDefault="006662E8" w:rsidP="0062215E">
      <w:pPr>
        <w:pStyle w:val="ApplicationNoteBody"/>
        <w:jc w:val="both"/>
        <w:rPr>
          <w:del w:id="5867" w:author="iTC" w:date="2019-12-19T15:40:00Z"/>
        </w:rPr>
      </w:pPr>
      <w:del w:id="5868" w:author="iTC" w:date="2019-12-19T15:40:00Z">
        <w:r w:rsidRPr="006662E8">
          <w:delText>The notable exception to performing a Certificate Revocation Check is if an X.509v3 certificate is used as part of FPT_TST_EXT.2 Self-tests based on certificates. Since such checks are typically performed early during boot cycle, it might not be feasible to perform a revocation check. In such cases, the requirement to perform a revocation check as part of self-testing is wa</w:delText>
        </w:r>
        <w:r w:rsidR="00CF6705">
          <w:delText>i</w:delText>
        </w:r>
        <w:r w:rsidRPr="006662E8">
          <w:delText xml:space="preserve">ved. </w:delText>
        </w:r>
      </w:del>
    </w:p>
    <w:p w14:paraId="18EB804C" w14:textId="74ECCCCE" w:rsidR="006662E8" w:rsidRPr="006662E8" w:rsidRDefault="006662E8" w:rsidP="0062215E">
      <w:pPr>
        <w:pStyle w:val="ApplicationNoteBody"/>
        <w:jc w:val="both"/>
      </w:pPr>
      <w:r w:rsidRPr="006662E8">
        <w:t>It is expected that revocation checking is performed when a certificate is used in an authentication step. It is expected that revocation checking is performed on both leaf and intermediate CA certificates when a leaf certificate is presented to the TOE as part of the certificate chain during authentication. Revocation checking of any CA certificate designated a trust anchor is not required.</w:t>
      </w:r>
    </w:p>
    <w:p w14:paraId="1DA59DE8" w14:textId="77777777" w:rsidR="006662E8" w:rsidRPr="006662E8" w:rsidRDefault="006662E8" w:rsidP="0062215E">
      <w:pPr>
        <w:pStyle w:val="ApplicationNoteBody"/>
        <w:jc w:val="both"/>
      </w:pPr>
      <w:r w:rsidRPr="006662E8">
        <w:t xml:space="preserve">If the TOE implements mutual authentication or acts as a server, there is no expectation of performing any checks on TOE’s own leaf certificate during authentication. </w:t>
      </w:r>
    </w:p>
    <w:p w14:paraId="75A78CE4" w14:textId="77777777" w:rsidR="006662E8" w:rsidRPr="006662E8" w:rsidRDefault="006662E8" w:rsidP="0062215E">
      <w:pPr>
        <w:pStyle w:val="ApplicationNoteBody"/>
        <w:jc w:val="both"/>
      </w:pPr>
      <w:r w:rsidRPr="006662E8">
        <w:t xml:space="preserve">FIA_X509_EXT.1.2/Rev applies to certificates that are used and processed by the TSF and restricts the certificates that may be added as trusted CA certificates. </w:t>
      </w:r>
    </w:p>
    <w:p w14:paraId="219B5C5C" w14:textId="3D1AFF73" w:rsidR="00A075BC" w:rsidRPr="008074D9" w:rsidRDefault="006662E8" w:rsidP="0062215E">
      <w:pPr>
        <w:pStyle w:val="ApplicationNoteBody"/>
        <w:jc w:val="both"/>
      </w:pPr>
      <w:r w:rsidRPr="006662E8">
        <w:t xml:space="preserve">The ST author must include FIA_X509_EXT.1/Rev in all instances except when only SSH is selected within FTP_ITC.1 or FPT_ITT.1, and implementation is limited to public-key authentication that does not rely on X.509 certificates. Additionally, FIA_X509_EXT.1/Rev must also be included if </w:t>
      </w:r>
      <w:del w:id="5869" w:author="iTC" w:date="2019-12-19T15:40:00Z">
        <w:r w:rsidRPr="006662E8">
          <w:delText xml:space="preserve">either </w:delText>
        </w:r>
      </w:del>
      <w:r w:rsidRPr="006662E8">
        <w:t>FPT_TUD_EXT</w:t>
      </w:r>
      <w:r w:rsidR="00982E79">
        <w:t xml:space="preserve"> </w:t>
      </w:r>
      <w:del w:id="5870" w:author="iTC" w:date="2019-12-19T15:40:00Z">
        <w:r w:rsidRPr="006662E8">
          <w:delText>or FPT_TST_EXT have select</w:delText>
        </w:r>
        <w:r>
          <w:delText>ed to use X.509v3 certificates</w:delText>
        </w:r>
      </w:del>
      <w:ins w:id="5871" w:author="iTC" w:date="2019-12-19T15:40:00Z">
        <w:r w:rsidR="00982E79">
          <w:t>is included in the ST</w:t>
        </w:r>
      </w:ins>
      <w:r>
        <w:t>.</w:t>
      </w:r>
    </w:p>
    <w:p w14:paraId="6032FFF9" w14:textId="10B943B8" w:rsidR="00A075BC" w:rsidRPr="008074D9" w:rsidRDefault="006955D6" w:rsidP="0062215E">
      <w:pPr>
        <w:pStyle w:val="A4"/>
        <w:jc w:val="both"/>
        <w:rPr>
          <w:rFonts w:eastAsia="SimSun"/>
          <w:lang w:val="en-GB"/>
        </w:rPr>
      </w:pPr>
      <w:r w:rsidRPr="008074D9">
        <w:rPr>
          <w:rFonts w:eastAsia="SimSun"/>
          <w:lang w:val="en-GB"/>
        </w:rPr>
        <w:t xml:space="preserve">  </w:t>
      </w:r>
      <w:bookmarkStart w:id="5872" w:name="_Toc473306364"/>
      <w:bookmarkStart w:id="5873" w:name="_Toc456887958"/>
      <w:bookmarkStart w:id="5874" w:name="_Toc509400296"/>
      <w:bookmarkStart w:id="5875" w:name="_Toc525669858"/>
      <w:bookmarkStart w:id="5876" w:name="_Toc26879507"/>
      <w:r w:rsidR="00A075BC" w:rsidRPr="008074D9">
        <w:rPr>
          <w:rFonts w:eastAsia="SimSun"/>
          <w:lang w:val="en-GB"/>
        </w:rPr>
        <w:t>FIA_X509_EXT.2 X.509 Certificate Authentication</w:t>
      </w:r>
      <w:bookmarkEnd w:id="5872"/>
      <w:bookmarkEnd w:id="5873"/>
      <w:bookmarkEnd w:id="5874"/>
      <w:bookmarkEnd w:id="5875"/>
      <w:bookmarkEnd w:id="5876"/>
    </w:p>
    <w:p w14:paraId="1F92E965" w14:textId="77777777" w:rsidR="00A075BC" w:rsidRPr="008074D9" w:rsidRDefault="00A075BC" w:rsidP="0062215E">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4"/>
        <w:jc w:val="both"/>
        <w:rPr>
          <w:b/>
          <w:bCs/>
        </w:rPr>
      </w:pPr>
      <w:r w:rsidRPr="008074D9">
        <w:rPr>
          <w:b/>
          <w:bCs/>
        </w:rPr>
        <w:t>FIA_</w:t>
      </w:r>
      <w:r w:rsidRPr="008074D9">
        <w:rPr>
          <w:b/>
        </w:rPr>
        <w:t>X509</w:t>
      </w:r>
      <w:r w:rsidRPr="008074D9">
        <w:rPr>
          <w:b/>
          <w:bCs/>
        </w:rPr>
        <w:t xml:space="preserve">_EXT.2 </w:t>
      </w:r>
      <w:r w:rsidRPr="008074D9">
        <w:rPr>
          <w:b/>
          <w:bCs/>
        </w:rPr>
        <w:tab/>
      </w:r>
      <w:r w:rsidRPr="008074D9">
        <w:rPr>
          <w:b/>
        </w:rPr>
        <w:t>X.509 Certificate Authentication</w:t>
      </w:r>
    </w:p>
    <w:p w14:paraId="1114833C" w14:textId="156EB988" w:rsidR="00A2206E" w:rsidRPr="008074D9" w:rsidRDefault="00A075BC" w:rsidP="0062215E">
      <w:pPr>
        <w:pStyle w:val="BodyText"/>
        <w:jc w:val="both"/>
      </w:pPr>
      <w:r w:rsidRPr="008074D9">
        <w:rPr>
          <w:b/>
          <w:bCs/>
        </w:rPr>
        <w:t xml:space="preserve">FIA_X509_EXT.2.1 </w:t>
      </w:r>
      <w:r w:rsidRPr="008074D9">
        <w:t xml:space="preserve">The TSF shall use X.509v3 certificates as defined by RFC 5280 to support authentication for </w:t>
      </w:r>
      <w:r w:rsidRPr="008074D9">
        <w:rPr>
          <w:u w:val="single"/>
        </w:rPr>
        <w:t>[</w:t>
      </w:r>
      <w:r w:rsidRPr="00B77CF6">
        <w:t>selection</w:t>
      </w:r>
      <w:r w:rsidRPr="000A088C">
        <w:t xml:space="preserve">: </w:t>
      </w:r>
      <w:r w:rsidR="00C27F00" w:rsidRPr="000A088C">
        <w:rPr>
          <w:i/>
        </w:rPr>
        <w:t xml:space="preserve">DTLS, HTTPS, </w:t>
      </w:r>
      <w:r w:rsidRPr="000A088C">
        <w:rPr>
          <w:i/>
        </w:rPr>
        <w:t>IPsec, SSH</w:t>
      </w:r>
      <w:r w:rsidR="00C27F00" w:rsidRPr="000A088C">
        <w:rPr>
          <w:i/>
        </w:rPr>
        <w:t>, TLS</w:t>
      </w:r>
      <w:del w:id="5877" w:author="iTC" w:date="2019-12-19T15:40:00Z">
        <w:r w:rsidRPr="008074D9">
          <w:rPr>
            <w:u w:val="single"/>
          </w:rPr>
          <w:delText>]</w:delText>
        </w:r>
        <w:r w:rsidRPr="008074D9">
          <w:delText>,</w:delText>
        </w:r>
      </w:del>
      <w:ins w:id="5878" w:author="iTC" w:date="2019-12-19T15:40:00Z">
        <w:r w:rsidR="00D256FB">
          <w:rPr>
            <w:i/>
          </w:rPr>
          <w:t>, no protocols</w:t>
        </w:r>
        <w:r w:rsidRPr="008074D9">
          <w:rPr>
            <w:u w:val="single"/>
          </w:rPr>
          <w:t>]</w:t>
        </w:r>
      </w:ins>
      <w:r w:rsidRPr="008074D9">
        <w:t xml:space="preserve"> and [selection:</w:t>
      </w:r>
      <w:r w:rsidRPr="000A088C">
        <w:rPr>
          <w:i/>
        </w:rPr>
        <w:t xml:space="preserve"> code signing for system software updates</w:t>
      </w:r>
      <w:del w:id="5879" w:author="iTC" w:date="2019-12-19T15:40:00Z">
        <w:r w:rsidRPr="000A088C">
          <w:rPr>
            <w:i/>
          </w:rPr>
          <w:delText xml:space="preserve">, code signing for integrity verification, </w:delText>
        </w:r>
      </w:del>
      <w:r w:rsidRPr="000A088C">
        <w:rPr>
          <w:i/>
        </w:rPr>
        <w:t>[assignment: other uses], no additional uses</w:t>
      </w:r>
      <w:r w:rsidRPr="008074D9">
        <w:t xml:space="preserve">]. </w:t>
      </w:r>
    </w:p>
    <w:p w14:paraId="1CE2F91F" w14:textId="2234C2C0" w:rsidR="00A075BC" w:rsidRPr="008074D9" w:rsidRDefault="00A075BC" w:rsidP="0062215E">
      <w:pPr>
        <w:pStyle w:val="BodyText"/>
        <w:jc w:val="both"/>
      </w:pPr>
      <w:r w:rsidRPr="008074D9">
        <w:rPr>
          <w:b/>
          <w:bCs/>
        </w:rPr>
        <w:t xml:space="preserve">FIA_X509_EXT.2.2 </w:t>
      </w:r>
      <w:r w:rsidRPr="008074D9">
        <w:t>When the TSF cannot establish a connection to determine the validity of a certificate, the TSF shall [</w:t>
      </w:r>
      <w:r w:rsidRPr="00B77CF6">
        <w:t xml:space="preserve">selection: </w:t>
      </w:r>
      <w:r w:rsidRPr="000A088C">
        <w:rPr>
          <w:i/>
        </w:rPr>
        <w:t xml:space="preserve">allow the </w:t>
      </w:r>
      <w:r w:rsidR="00413DCA" w:rsidRPr="000A088C">
        <w:rPr>
          <w:i/>
        </w:rPr>
        <w:t>Administrator</w:t>
      </w:r>
      <w:r w:rsidRPr="000A088C">
        <w:rPr>
          <w:i/>
        </w:rPr>
        <w:t xml:space="preserve"> to choose whether to accept the certificate in these cases, accept the certificate, not accept the certificate</w:t>
      </w:r>
      <w:r w:rsidRPr="008074D9">
        <w:t>].</w:t>
      </w:r>
    </w:p>
    <w:p w14:paraId="4A7BD647" w14:textId="77777777" w:rsidR="00A075BC" w:rsidRPr="008074D9" w:rsidRDefault="00A075BC" w:rsidP="0062215E">
      <w:pPr>
        <w:pStyle w:val="ApplicationNoteHead"/>
        <w:jc w:val="both"/>
      </w:pPr>
    </w:p>
    <w:p w14:paraId="4E006DBF" w14:textId="61B5F00E" w:rsidR="00A966B2" w:rsidRPr="008074D9" w:rsidRDefault="00A966B2" w:rsidP="0062215E">
      <w:pPr>
        <w:pStyle w:val="BodyText"/>
        <w:jc w:val="both"/>
        <w:rPr>
          <w:i/>
        </w:rPr>
      </w:pPr>
      <w:r w:rsidRPr="008074D9">
        <w:rPr>
          <w:i/>
        </w:rPr>
        <w:t>In FIA_X509_EXT.2.1, the ST author’s selection includes IPsec, TLS, or HTTPS if these protocols are included in FTP_ITC.1.1 or FPT_ITT.1. SSH should be included if authentication other than ssh-rsa</w:t>
      </w:r>
      <w:r w:rsidR="00D57657" w:rsidRPr="008074D9">
        <w:rPr>
          <w:i/>
        </w:rPr>
        <w:t>,</w:t>
      </w:r>
      <w:r w:rsidR="00D57657" w:rsidRPr="008074D9">
        <w:rPr>
          <w:szCs w:val="20"/>
        </w:rPr>
        <w:t xml:space="preserve"> </w:t>
      </w:r>
      <w:r w:rsidR="00D57657" w:rsidRPr="008074D9">
        <w:rPr>
          <w:i/>
        </w:rPr>
        <w:t>ecdsa-sha2-nistp256, ecdsa-sha2-nistp384, and/or ecdsa-sha2-nistp521</w:t>
      </w:r>
      <w:r w:rsidRPr="008074D9">
        <w:rPr>
          <w:i/>
        </w:rPr>
        <w:t xml:space="preserve"> is selected in FCS_SSHC_EXT.1.5 or FCS_SSHS_EXT.1.5. </w:t>
      </w:r>
      <w:del w:id="5880" w:author="iTC" w:date="2019-12-19T15:40:00Z">
        <w:r w:rsidRPr="008074D9">
          <w:rPr>
            <w:i/>
          </w:rPr>
          <w:delText>Certificates may optionally be used</w:delText>
        </w:r>
      </w:del>
      <w:ins w:id="5881" w:author="iTC" w:date="2019-12-19T15:40:00Z">
        <w:r w:rsidR="00DE7105">
          <w:rPr>
            <w:i/>
          </w:rPr>
          <w:t>The ST author selects “code signing</w:t>
        </w:r>
      </w:ins>
      <w:r w:rsidR="00DE7105">
        <w:rPr>
          <w:i/>
        </w:rPr>
        <w:t xml:space="preserve"> for </w:t>
      </w:r>
      <w:del w:id="5882" w:author="iTC" w:date="2019-12-19T15:40:00Z">
        <w:r w:rsidRPr="008074D9">
          <w:rPr>
            <w:i/>
          </w:rPr>
          <w:delText xml:space="preserve">trusted updates of </w:delText>
        </w:r>
      </w:del>
      <w:r w:rsidR="00DE7105">
        <w:rPr>
          <w:i/>
        </w:rPr>
        <w:t xml:space="preserve">system software </w:t>
      </w:r>
      <w:del w:id="5883" w:author="iTC" w:date="2019-12-19T15:40:00Z">
        <w:r w:rsidRPr="008074D9">
          <w:rPr>
            <w:i/>
          </w:rPr>
          <w:delText>(</w:delText>
        </w:r>
      </w:del>
      <w:ins w:id="5884" w:author="iTC" w:date="2019-12-19T15:40:00Z">
        <w:r w:rsidR="00DE7105">
          <w:rPr>
            <w:i/>
          </w:rPr>
          <w:t>updates” when “</w:t>
        </w:r>
        <w:r w:rsidR="00DE7105">
          <w:rPr>
            <w:rFonts w:eastAsia="SimSun"/>
            <w:i/>
          </w:rPr>
          <w:t xml:space="preserve">X.509 </w:t>
        </w:r>
        <w:r w:rsidR="009B4BDD">
          <w:rPr>
            <w:rFonts w:eastAsia="SimSun"/>
            <w:i/>
          </w:rPr>
          <w:t>certificate</w:t>
        </w:r>
        <w:r w:rsidR="00DE7105">
          <w:rPr>
            <w:rFonts w:eastAsia="SimSun"/>
            <w:i/>
          </w:rPr>
          <w:t>”</w:t>
        </w:r>
        <w:r w:rsidR="00DE7105" w:rsidRPr="008074D9">
          <w:rPr>
            <w:i/>
          </w:rPr>
          <w:t xml:space="preserve"> </w:t>
        </w:r>
        <w:r w:rsidR="00DE7105">
          <w:rPr>
            <w:i/>
          </w:rPr>
          <w:t xml:space="preserve">is selected in </w:t>
        </w:r>
      </w:ins>
      <w:r w:rsidR="00DE7105">
        <w:rPr>
          <w:i/>
        </w:rPr>
        <w:t>FPT_TUD_EXT.</w:t>
      </w:r>
      <w:del w:id="5885" w:author="iTC" w:date="2019-12-19T15:40:00Z">
        <w:r w:rsidRPr="008074D9">
          <w:rPr>
            <w:i/>
          </w:rPr>
          <w:delText>2) and for integrity verification (FPT_TST_EXT.2).</w:delText>
        </w:r>
      </w:del>
      <w:ins w:id="5886" w:author="iTC" w:date="2019-12-19T15:40:00Z">
        <w:r w:rsidR="00DE7105">
          <w:rPr>
            <w:i/>
          </w:rPr>
          <w:t>1.3</w:t>
        </w:r>
        <w:r w:rsidR="008E6339">
          <w:rPr>
            <w:i/>
          </w:rPr>
          <w:t>.</w:t>
        </w:r>
      </w:ins>
    </w:p>
    <w:p w14:paraId="51C61CA5" w14:textId="1BC72CBE" w:rsidR="006455DB" w:rsidRDefault="00A075BC" w:rsidP="0062215E">
      <w:pPr>
        <w:pStyle w:val="BodyText"/>
        <w:jc w:val="both"/>
        <w:rPr>
          <w:bCs/>
          <w:i/>
        </w:rPr>
      </w:pPr>
      <w:r w:rsidRPr="008074D9">
        <w:rPr>
          <w:i/>
        </w:rPr>
        <w:t xml:space="preserve">Often a connection must be established to check the revocation status of a certificate - either to download a CRL or to perform a lookup using OCSP. </w:t>
      </w:r>
      <w:r w:rsidR="00A966B2" w:rsidRPr="008074D9">
        <w:rPr>
          <w:i/>
        </w:rPr>
        <w:t>In FIA_X509_EXT.2.2 the</w:t>
      </w:r>
      <w:r w:rsidRPr="008074D9">
        <w:rPr>
          <w:i/>
        </w:rPr>
        <w:t xml:space="preserve"> selection is used to describe the </w:t>
      </w:r>
      <w:r w:rsidR="007E3C4B" w:rsidRPr="008074D9">
        <w:rPr>
          <w:i/>
        </w:rPr>
        <w:t>behaviour</w:t>
      </w:r>
      <w:r w:rsidRPr="008074D9">
        <w:rPr>
          <w:i/>
        </w:rPr>
        <w:t xml:space="preserve"> in the event that such a connection cannot be established (for example, due to a network error). If the TOE has determined the certificat</w:t>
      </w:r>
      <w:r w:rsidR="007E0431">
        <w:rPr>
          <w:i/>
        </w:rPr>
        <w:t>e is</w:t>
      </w:r>
      <w:r w:rsidR="008E6339">
        <w:rPr>
          <w:i/>
        </w:rPr>
        <w:t xml:space="preserve"> </w:t>
      </w:r>
      <w:del w:id="5887" w:author="iTC" w:date="2019-12-19T15:40:00Z">
        <w:r w:rsidRPr="008074D9">
          <w:rPr>
            <w:i/>
          </w:rPr>
          <w:delText xml:space="preserve"> </w:delText>
        </w:r>
      </w:del>
      <w:r w:rsidRPr="008074D9">
        <w:rPr>
          <w:i/>
        </w:rPr>
        <w:t>valid according to all other rules in FIA_X509_EXT.1</w:t>
      </w:r>
      <w:ins w:id="5888" w:author="iTC" w:date="2019-12-19T15:40:00Z">
        <w:r w:rsidR="00245BE9">
          <w:rPr>
            <w:i/>
          </w:rPr>
          <w:t>/Rev</w:t>
        </w:r>
      </w:ins>
      <w:r w:rsidRPr="008074D9">
        <w:rPr>
          <w:i/>
        </w:rPr>
        <w:t xml:space="preserve">, the </w:t>
      </w:r>
      <w:r w:rsidR="007E3C4B" w:rsidRPr="008074D9">
        <w:rPr>
          <w:i/>
        </w:rPr>
        <w:t>behaviour</w:t>
      </w:r>
      <w:r w:rsidRPr="008074D9">
        <w:rPr>
          <w:i/>
        </w:rPr>
        <w:t xml:space="preserve"> indicated in the selection determines the validity. The TOE must not accept the certificate if it fails any of the other validation rules in FIA_X509_EXT.1</w:t>
      </w:r>
      <w:ins w:id="5889" w:author="iTC" w:date="2019-12-19T15:40:00Z">
        <w:r w:rsidR="00245BE9">
          <w:rPr>
            <w:i/>
          </w:rPr>
          <w:t>/Rev</w:t>
        </w:r>
      </w:ins>
      <w:r w:rsidRPr="008074D9">
        <w:rPr>
          <w:i/>
        </w:rPr>
        <w:t>. I</w:t>
      </w:r>
      <w:r w:rsidRPr="008074D9">
        <w:rPr>
          <w:bCs/>
          <w:i/>
        </w:rPr>
        <w:t xml:space="preserve">f the </w:t>
      </w:r>
      <w:r w:rsidR="00413DCA">
        <w:rPr>
          <w:bCs/>
          <w:i/>
        </w:rPr>
        <w:t>Administrator</w:t>
      </w:r>
      <w:r w:rsidRPr="008074D9">
        <w:rPr>
          <w:bCs/>
          <w:i/>
        </w:rPr>
        <w:t xml:space="preserve">-configured option is selected by the ST Author, the ST Author also selects the corresponding function in </w:t>
      </w:r>
      <w:r w:rsidRPr="008074D9">
        <w:rPr>
          <w:i/>
        </w:rPr>
        <w:t>FMT_SMF</w:t>
      </w:r>
      <w:r w:rsidRPr="008074D9">
        <w:rPr>
          <w:bCs/>
          <w:i/>
        </w:rPr>
        <w:t>.</w:t>
      </w:r>
      <w:r w:rsidRPr="008074D9">
        <w:rPr>
          <w:i/>
        </w:rPr>
        <w:t>1</w:t>
      </w:r>
      <w:r w:rsidRPr="008074D9">
        <w:rPr>
          <w:bCs/>
          <w:i/>
        </w:rPr>
        <w:t xml:space="preserve">. The selection should be consistent with the validation requirements in FCS_IPSEC_EXT.1.14, FCS_TLSC_EXT.1.3 and FCS_TLSC_EXT.2.3. </w:t>
      </w:r>
    </w:p>
    <w:p w14:paraId="3BE82501" w14:textId="1F785658" w:rsidR="00251B9A" w:rsidRDefault="00960CAD" w:rsidP="0062215E">
      <w:pPr>
        <w:pStyle w:val="BodyText"/>
        <w:jc w:val="both"/>
        <w:rPr>
          <w:bCs/>
          <w:i/>
        </w:rPr>
      </w:pPr>
      <w:r w:rsidRPr="00251B9A">
        <w:rPr>
          <w:bCs/>
          <w:i/>
        </w:rPr>
        <w:t xml:space="preserve">If the TOE is distributed and FIA_X509_EXT.1/ITT is </w:t>
      </w:r>
      <w:r w:rsidR="00251B9A">
        <w:rPr>
          <w:bCs/>
          <w:i/>
        </w:rPr>
        <w:t>selected</w:t>
      </w:r>
      <w:r w:rsidR="00251B9A" w:rsidRPr="00251B9A">
        <w:rPr>
          <w:bCs/>
          <w:i/>
        </w:rPr>
        <w:t>, then certificate revocation checking is optional. This is due to additional authorization actions being performed in the enabling and disabling of the intra-TOE trusted channel as defined</w:t>
      </w:r>
      <w:r w:rsidR="00251B9A">
        <w:rPr>
          <w:bCs/>
          <w:i/>
        </w:rPr>
        <w:t xml:space="preserve"> in FCO_CPC_EXT.</w:t>
      </w:r>
      <w:r w:rsidR="00416D72">
        <w:rPr>
          <w:bCs/>
          <w:i/>
        </w:rPr>
        <w:t>1.</w:t>
      </w:r>
      <w:r w:rsidR="00251B9A">
        <w:rPr>
          <w:bCs/>
          <w:i/>
        </w:rPr>
        <w:t xml:space="preserve"> In this case, a connection is not required to determine </w:t>
      </w:r>
      <w:r w:rsidR="00416D72">
        <w:rPr>
          <w:bCs/>
          <w:i/>
        </w:rPr>
        <w:t xml:space="preserve">certificate </w:t>
      </w:r>
      <w:r w:rsidR="00251B9A">
        <w:rPr>
          <w:bCs/>
          <w:i/>
        </w:rPr>
        <w:t>validity and this SFR is trivially satisfied.</w:t>
      </w:r>
    </w:p>
    <w:p w14:paraId="044BC6CF" w14:textId="47D321A2" w:rsidR="00A075BC" w:rsidRPr="008074D9" w:rsidRDefault="00A966B2" w:rsidP="00CC391B">
      <w:pPr>
        <w:pStyle w:val="ApplicationNoteBody"/>
        <w:spacing w:after="240"/>
        <w:jc w:val="both"/>
        <w:pPrChange w:id="5890" w:author="iTC" w:date="2019-12-19T15:40:00Z">
          <w:pPr>
            <w:pStyle w:val="ApplicationNoteBody"/>
            <w:jc w:val="both"/>
          </w:pPr>
        </w:pPrChange>
      </w:pPr>
      <w:r w:rsidRPr="008074D9">
        <w:t>The ST author must include FIA_X509_EXT.2 in all instances except when only SSH is selected within FTP_ITC.1 or FPT_ITT.1 and ssh-rsa</w:t>
      </w:r>
      <w:r w:rsidR="00D57657" w:rsidRPr="008074D9">
        <w:t>, ecdsa-sha2-nistp256, ecdsa-sha2-nistp384, and/or ecdsa-sha2-nistp521</w:t>
      </w:r>
      <w:r w:rsidRPr="008074D9">
        <w:t xml:space="preserve"> authentication is also selected. Additionally, FIA_X509_EXT.2 must also be included if </w:t>
      </w:r>
      <w:del w:id="5891" w:author="iTC" w:date="2019-12-19T15:40:00Z">
        <w:r w:rsidRPr="008074D9">
          <w:delText xml:space="preserve">either </w:delText>
        </w:r>
      </w:del>
      <w:r w:rsidRPr="008074D9">
        <w:t>FPT_TUD_EXT</w:t>
      </w:r>
      <w:del w:id="5892" w:author="iTC" w:date="2019-12-19T15:40:00Z">
        <w:r w:rsidRPr="008074D9">
          <w:delText xml:space="preserve"> or FPT_TST_EXT have selected X509 certificates</w:delText>
        </w:r>
      </w:del>
      <w:ins w:id="5893" w:author="iTC" w:date="2019-12-19T15:40:00Z">
        <w:r w:rsidR="00D94956">
          <w:t>.</w:t>
        </w:r>
        <w:r w:rsidR="00982E79">
          <w:t>2</w:t>
        </w:r>
        <w:r w:rsidR="008E6339">
          <w:t xml:space="preserve"> </w:t>
        </w:r>
        <w:r w:rsidR="00982E79">
          <w:t>is included in the ST</w:t>
        </w:r>
      </w:ins>
      <w:r w:rsidRPr="008074D9">
        <w:t>.</w:t>
      </w:r>
    </w:p>
    <w:p w14:paraId="09BE1CCC" w14:textId="77777777" w:rsidR="00A075BC" w:rsidRPr="008074D9" w:rsidRDefault="00A075BC" w:rsidP="0062215E">
      <w:pPr>
        <w:pStyle w:val="BodyText"/>
        <w:jc w:val="both"/>
        <w:rPr>
          <w:del w:id="5894" w:author="iTC" w:date="2019-12-19T15:40:00Z"/>
        </w:rPr>
      </w:pPr>
    </w:p>
    <w:p w14:paraId="6A169F68" w14:textId="64554039" w:rsidR="00A075BC" w:rsidRPr="008074D9" w:rsidRDefault="006955D6" w:rsidP="0062215E">
      <w:pPr>
        <w:pStyle w:val="A4"/>
        <w:jc w:val="both"/>
        <w:rPr>
          <w:rFonts w:eastAsia="SimSun"/>
          <w:lang w:val="en-GB"/>
        </w:rPr>
      </w:pPr>
      <w:r w:rsidRPr="008074D9">
        <w:rPr>
          <w:rFonts w:eastAsia="SimSun"/>
          <w:lang w:val="en-GB"/>
        </w:rPr>
        <w:t xml:space="preserve">  </w:t>
      </w:r>
      <w:bookmarkStart w:id="5895" w:name="_Toc473306365"/>
      <w:bookmarkStart w:id="5896" w:name="_Toc456887959"/>
      <w:bookmarkStart w:id="5897" w:name="_Toc509400297"/>
      <w:bookmarkStart w:id="5898" w:name="_Toc525669859"/>
      <w:bookmarkStart w:id="5899" w:name="_Toc26879508"/>
      <w:r w:rsidR="00A075BC" w:rsidRPr="008074D9">
        <w:rPr>
          <w:rFonts w:eastAsia="SimSun"/>
          <w:lang w:val="en-GB"/>
        </w:rPr>
        <w:t>FIA_X509_EXT.3 X.509 Certificate Requests</w:t>
      </w:r>
      <w:bookmarkEnd w:id="5895"/>
      <w:bookmarkEnd w:id="5896"/>
      <w:bookmarkEnd w:id="5897"/>
      <w:bookmarkEnd w:id="5898"/>
      <w:bookmarkEnd w:id="5899"/>
    </w:p>
    <w:p w14:paraId="0ED534E9" w14:textId="5D636286" w:rsidR="00270E8A" w:rsidRPr="00270E8A" w:rsidRDefault="00270E8A" w:rsidP="008318B9">
      <w:pPr>
        <w:pStyle w:val="BodyText"/>
        <w:jc w:val="both"/>
        <w:rPr>
          <w:rFonts w:eastAsia="SimSun"/>
        </w:rPr>
      </w:pPr>
      <w:r w:rsidRPr="00270E8A">
        <w:rPr>
          <w:rFonts w:eastAsia="SimSun"/>
        </w:rPr>
        <w:t>Although the functionality in FIA_X509_EXT.1</w:t>
      </w:r>
      <w:ins w:id="5900" w:author="iTC" w:date="2019-12-19T15:40:00Z">
        <w:r w:rsidR="00FA6FE9">
          <w:rPr>
            <w:rFonts w:eastAsia="SimSun"/>
          </w:rPr>
          <w:t>/Rev</w:t>
        </w:r>
      </w:ins>
      <w:r w:rsidRPr="00270E8A">
        <w:rPr>
          <w:rFonts w:eastAsia="SimSun"/>
        </w:rPr>
        <w:t xml:space="preserve"> and FIA_X509_EXT.2 is always required when using X.509 certificate-based authentication, the TOE only needs to be able to generate a Certification Request if the TOE needs to present an X.509 certificate to another endpoint via the TSF for authentication (i.e. if at least one of the following SFRs is included in the ST: FCS_DTLSC_EXT.2, FCS_DTLSS_EXT.1, FCS_DTLSS_EXT.2, FCS_IPSEC_EXT.1, FCS_SSHC_EXT.1.5 (applicable only if at least one of the x509v3-* ciphers is selected), FCS_SSHS_EXT.1.5 (applicable only if at least one of the x509v3-* ciphers is selected), FCS_TLSC_EXT.2, FCS_TLSS_EXT.1, FCS_TLSS_EXT.2</w:t>
      </w:r>
      <w:del w:id="5901" w:author="iTC" w:date="2019-12-19T15:40:00Z">
        <w:r w:rsidRPr="00270E8A">
          <w:rPr>
            <w:rFonts w:eastAsia="SimSun"/>
          </w:rPr>
          <w:delText>)..</w:delText>
        </w:r>
      </w:del>
      <w:ins w:id="5902" w:author="iTC" w:date="2019-12-19T15:40:00Z">
        <w:r w:rsidRPr="00270E8A">
          <w:rPr>
            <w:rFonts w:eastAsia="SimSun"/>
          </w:rPr>
          <w:t>).</w:t>
        </w:r>
      </w:ins>
      <w:r w:rsidRPr="00270E8A">
        <w:rPr>
          <w:rFonts w:eastAsia="SimSun"/>
        </w:rPr>
        <w:t xml:space="preserve"> Therefore FIA_X509_EXT.3 only needs to be added to the ST in this case. If the TOE does not need to present an X.509 certificate to another endpoint via the TSF for authentication (e.g. a client not supporting mutual authentication) the use of FIA_X509_EXT.3 is optional</w:t>
      </w:r>
      <w:r w:rsidR="00460DCF">
        <w:rPr>
          <w:rFonts w:eastAsia="SimSun"/>
        </w:rPr>
        <w:t>.</w:t>
      </w:r>
      <w:ins w:id="5903" w:author="iTC" w:date="2019-12-19T15:40:00Z">
        <w:r w:rsidR="007E29CC">
          <w:rPr>
            <w:rFonts w:eastAsia="SimSun"/>
          </w:rPr>
          <w:t xml:space="preserve"> </w:t>
        </w:r>
        <w:r w:rsidR="007E29CC" w:rsidRPr="00E068EE">
          <w:t>This element must be included in the ST if X.509 certificates are used as part of FTP_ITC.1</w:t>
        </w:r>
        <w:r w:rsidR="007E29CC">
          <w:t>,</w:t>
        </w:r>
        <w:r w:rsidR="007E29CC" w:rsidRPr="00E068EE">
          <w:t xml:space="preserve"> FTP_TRP.1/Admin, or FPT_ITT.1 where the TOE authenticating itself to external IT entities, administrat</w:t>
        </w:r>
        <w:r w:rsidR="007E29CC">
          <w:t xml:space="preserve">ors, or distributed components. </w:t>
        </w:r>
        <w:r w:rsidR="007E29CC" w:rsidRPr="00506573">
          <w:t xml:space="preserve"> </w:t>
        </w:r>
        <w:r w:rsidR="007E29CC">
          <w:t xml:space="preserve"> </w:t>
        </w:r>
        <w:r w:rsidR="007E29CC" w:rsidRPr="00506573">
          <w:t xml:space="preserve"> </w:t>
        </w:r>
      </w:ins>
    </w:p>
    <w:p w14:paraId="00EE3911" w14:textId="77777777" w:rsidR="00A075BC" w:rsidRPr="008074D9" w:rsidRDefault="00A075BC" w:rsidP="0062215E">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4"/>
        <w:jc w:val="both"/>
        <w:rPr>
          <w:b/>
          <w:bCs/>
        </w:rPr>
      </w:pPr>
      <w:r w:rsidRPr="008074D9">
        <w:rPr>
          <w:b/>
          <w:bCs/>
        </w:rPr>
        <w:t>FIA_</w:t>
      </w:r>
      <w:r w:rsidRPr="008074D9">
        <w:rPr>
          <w:b/>
        </w:rPr>
        <w:t>X509</w:t>
      </w:r>
      <w:r w:rsidRPr="008074D9">
        <w:rPr>
          <w:b/>
          <w:bCs/>
        </w:rPr>
        <w:t xml:space="preserve">_EXT.3 </w:t>
      </w:r>
      <w:r w:rsidRPr="008074D9">
        <w:rPr>
          <w:b/>
          <w:bCs/>
        </w:rPr>
        <w:tab/>
      </w:r>
      <w:r w:rsidRPr="008074D9">
        <w:rPr>
          <w:b/>
        </w:rPr>
        <w:t>X.509 Certificate Requests</w:t>
      </w:r>
    </w:p>
    <w:p w14:paraId="4E100450" w14:textId="080CD4EE" w:rsidR="00A075BC" w:rsidRPr="008074D9" w:rsidRDefault="00A075BC" w:rsidP="0062215E">
      <w:pPr>
        <w:pStyle w:val="BodyText"/>
        <w:jc w:val="both"/>
      </w:pPr>
      <w:r w:rsidRPr="008074D9">
        <w:rPr>
          <w:b/>
        </w:rPr>
        <w:t>FIA_X509_EXT.3.1</w:t>
      </w:r>
      <w:r w:rsidRPr="008074D9">
        <w:t xml:space="preserve"> The TSF shall generate a Certificate Request as specified by RFC 2986 and be able to provide the following information in the request: public key and [</w:t>
      </w:r>
      <w:r w:rsidRPr="00B77CF6">
        <w:t>selection:</w:t>
      </w:r>
      <w:r w:rsidRPr="00D841A1">
        <w:rPr>
          <w:u w:val="single"/>
        </w:rPr>
        <w:t xml:space="preserve"> </w:t>
      </w:r>
      <w:r w:rsidRPr="008E6339">
        <w:rPr>
          <w:i/>
          <w:rPrChange w:id="5904" w:author="iTC" w:date="2019-12-19T15:40:00Z">
            <w:rPr>
              <w:u w:val="single"/>
            </w:rPr>
          </w:rPrChange>
        </w:rPr>
        <w:t>device-specific information, Common Name, Organization, Organizational Unit, Country</w:t>
      </w:r>
      <w:r w:rsidRPr="008074D9">
        <w:t>].</w:t>
      </w:r>
    </w:p>
    <w:p w14:paraId="57824150" w14:textId="77777777" w:rsidR="00A075BC" w:rsidRPr="008074D9" w:rsidRDefault="00A075BC" w:rsidP="0062215E">
      <w:pPr>
        <w:pStyle w:val="BodyText"/>
        <w:numPr>
          <w:ilvl w:val="0"/>
          <w:numId w:val="16"/>
        </w:numPr>
        <w:jc w:val="both"/>
        <w:rPr>
          <w:i/>
        </w:rPr>
      </w:pPr>
    </w:p>
    <w:p w14:paraId="3B106D9C" w14:textId="77777777" w:rsidR="00A075BC" w:rsidRPr="008074D9" w:rsidRDefault="00A075BC" w:rsidP="0062215E">
      <w:pPr>
        <w:pStyle w:val="BodyText"/>
        <w:jc w:val="both"/>
        <w:rPr>
          <w:i/>
        </w:rPr>
      </w:pPr>
      <w:r w:rsidRPr="008074D9">
        <w:rPr>
          <w:i/>
        </w:rPr>
        <w:t>The public key is the public key portion of the public-private key pair generated by the TOE as specified in FCS_CKM.1.</w:t>
      </w:r>
    </w:p>
    <w:p w14:paraId="0049C175" w14:textId="77777777" w:rsidR="00A075BC" w:rsidRPr="008074D9" w:rsidRDefault="00A075BC" w:rsidP="0062215E">
      <w:pPr>
        <w:pStyle w:val="BodyText"/>
        <w:jc w:val="both"/>
      </w:pPr>
      <w:r w:rsidRPr="008074D9">
        <w:rPr>
          <w:b/>
        </w:rPr>
        <w:t>FIA_X509_EXT.3.2</w:t>
      </w:r>
      <w:r w:rsidRPr="008074D9">
        <w:t xml:space="preserve"> The TSF shall validate the chain of certificates from the Root CA upon receiving the CA Certificate Response.</w:t>
      </w:r>
    </w:p>
    <w:p w14:paraId="76D2A607" w14:textId="77777777" w:rsidR="0014605A" w:rsidRPr="008074D9" w:rsidRDefault="0014605A" w:rsidP="0062215E">
      <w:pPr>
        <w:pStyle w:val="BodyText"/>
        <w:jc w:val="both"/>
      </w:pPr>
    </w:p>
    <w:p w14:paraId="0A384026" w14:textId="28BC8FAA" w:rsidR="00CD18A2" w:rsidRPr="008074D9" w:rsidRDefault="00CD18A2" w:rsidP="00046F0E">
      <w:pPr>
        <w:pStyle w:val="A2"/>
      </w:pPr>
      <w:bookmarkStart w:id="5905" w:name="_Toc412821647"/>
      <w:bookmarkStart w:id="5906" w:name="_Toc473306366"/>
      <w:bookmarkStart w:id="5907" w:name="_Toc456887960"/>
      <w:bookmarkStart w:id="5908" w:name="_Toc509400298"/>
      <w:bookmarkStart w:id="5909" w:name="_Toc525669860"/>
      <w:bookmarkStart w:id="5910" w:name="_Toc26879509"/>
      <w:r w:rsidRPr="008074D9">
        <w:t>Protection of the TSF (FPT)</w:t>
      </w:r>
      <w:bookmarkEnd w:id="5905"/>
      <w:bookmarkEnd w:id="5906"/>
      <w:bookmarkEnd w:id="5907"/>
      <w:bookmarkEnd w:id="5908"/>
      <w:bookmarkEnd w:id="5909"/>
      <w:bookmarkEnd w:id="5910"/>
    </w:p>
    <w:p w14:paraId="48C79329" w14:textId="77777777" w:rsidR="00CD18A2" w:rsidRPr="008074D9" w:rsidRDefault="00CD18A2" w:rsidP="0062215E">
      <w:pPr>
        <w:pStyle w:val="A3"/>
        <w:jc w:val="both"/>
        <w:rPr>
          <w:del w:id="5911" w:author="iTC" w:date="2019-12-19T15:40:00Z"/>
        </w:rPr>
      </w:pPr>
      <w:bookmarkStart w:id="5912" w:name="_Toc412821648"/>
      <w:bookmarkStart w:id="5913" w:name="_Toc473306367"/>
      <w:bookmarkStart w:id="5914" w:name="_Toc456887961"/>
      <w:bookmarkStart w:id="5915" w:name="_Toc509400299"/>
      <w:bookmarkStart w:id="5916" w:name="_Toc525669861"/>
      <w:del w:id="5917" w:author="iTC" w:date="2019-12-19T15:40:00Z">
        <w:r w:rsidRPr="008074D9">
          <w:delText xml:space="preserve">TSF </w:delText>
        </w:r>
        <w:r w:rsidR="0038201F">
          <w:delText>self-test</w:delText>
        </w:r>
        <w:r w:rsidRPr="008074D9">
          <w:delText xml:space="preserve"> (Extended)</w:delText>
        </w:r>
        <w:bookmarkEnd w:id="5912"/>
        <w:bookmarkEnd w:id="5913"/>
        <w:bookmarkEnd w:id="5914"/>
        <w:bookmarkEnd w:id="5915"/>
        <w:bookmarkEnd w:id="5916"/>
      </w:del>
    </w:p>
    <w:p w14:paraId="2B6555A0" w14:textId="77777777" w:rsidR="00CD18A2" w:rsidRPr="008074D9" w:rsidRDefault="00CD18A2" w:rsidP="0062215E">
      <w:pPr>
        <w:pStyle w:val="A4"/>
        <w:jc w:val="both"/>
        <w:rPr>
          <w:del w:id="5918" w:author="iTC" w:date="2019-12-19T15:40:00Z"/>
          <w:rFonts w:eastAsia="SimSun"/>
          <w:lang w:val="en-GB"/>
        </w:rPr>
      </w:pPr>
      <w:bookmarkStart w:id="5919" w:name="_Toc412821649"/>
      <w:bookmarkStart w:id="5920" w:name="_Toc473306368"/>
      <w:bookmarkStart w:id="5921" w:name="_Toc456887962"/>
      <w:bookmarkStart w:id="5922" w:name="_Toc509400300"/>
      <w:bookmarkStart w:id="5923" w:name="_Toc525669862"/>
      <w:del w:id="5924" w:author="iTC" w:date="2019-12-19T15:40:00Z">
        <w:r w:rsidRPr="008074D9">
          <w:rPr>
            <w:rFonts w:eastAsia="SimSun"/>
            <w:lang w:val="en-GB"/>
          </w:rPr>
          <w:delText>FPT_TST_EXT.2</w:delText>
        </w:r>
        <w:r w:rsidRPr="008074D9">
          <w:rPr>
            <w:rFonts w:eastAsia="SimSun"/>
            <w:lang w:val="en-GB"/>
          </w:rPr>
          <w:tab/>
        </w:r>
        <w:r w:rsidR="0038201F">
          <w:rPr>
            <w:rFonts w:eastAsia="SimSun"/>
            <w:lang w:val="en-GB"/>
          </w:rPr>
          <w:delText>Self-test</w:delText>
        </w:r>
        <w:r w:rsidRPr="008074D9">
          <w:rPr>
            <w:rFonts w:eastAsia="SimSun"/>
            <w:lang w:val="en-GB"/>
          </w:rPr>
          <w:delText>s based on certificates</w:delText>
        </w:r>
        <w:bookmarkEnd w:id="5919"/>
        <w:bookmarkEnd w:id="5920"/>
        <w:bookmarkEnd w:id="5921"/>
        <w:bookmarkEnd w:id="5922"/>
        <w:bookmarkEnd w:id="5923"/>
        <w:r w:rsidRPr="008074D9">
          <w:rPr>
            <w:rFonts w:eastAsia="SimSun"/>
            <w:lang w:val="en-GB"/>
          </w:rPr>
          <w:delText xml:space="preserve"> </w:delText>
        </w:r>
      </w:del>
    </w:p>
    <w:p w14:paraId="6992AAC6" w14:textId="77777777" w:rsidR="00CD18A2" w:rsidRPr="008074D9" w:rsidRDefault="00CD18A2" w:rsidP="0062215E">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jc w:val="both"/>
        <w:rPr>
          <w:del w:id="5925" w:author="iTC" w:date="2019-12-19T15:40:00Z"/>
          <w:b/>
          <w:bCs/>
        </w:rPr>
      </w:pPr>
      <w:del w:id="5926" w:author="iTC" w:date="2019-12-19T15:40:00Z">
        <w:r w:rsidRPr="008074D9">
          <w:rPr>
            <w:b/>
            <w:bCs/>
          </w:rPr>
          <w:delText xml:space="preserve">FPT_TST_EXT.2 </w:delText>
        </w:r>
        <w:r w:rsidRPr="008074D9">
          <w:rPr>
            <w:b/>
            <w:bCs/>
          </w:rPr>
          <w:tab/>
        </w:r>
        <w:r w:rsidR="0038201F">
          <w:rPr>
            <w:b/>
            <w:bCs/>
          </w:rPr>
          <w:delText>Self-test</w:delText>
        </w:r>
        <w:r w:rsidR="006F0B03" w:rsidRPr="008074D9">
          <w:rPr>
            <w:b/>
            <w:bCs/>
          </w:rPr>
          <w:delText>s based on certificates</w:delText>
        </w:r>
      </w:del>
    </w:p>
    <w:p w14:paraId="3AAE4AFE" w14:textId="77777777" w:rsidR="00CD18A2" w:rsidRPr="008074D9" w:rsidRDefault="00CD18A2" w:rsidP="0062215E">
      <w:pPr>
        <w:pStyle w:val="BodyText"/>
        <w:jc w:val="both"/>
        <w:rPr>
          <w:del w:id="5927" w:author="iTC" w:date="2019-12-19T15:40:00Z"/>
        </w:rPr>
      </w:pPr>
      <w:del w:id="5928" w:author="iTC" w:date="2019-12-19T15:40:00Z">
        <w:r w:rsidRPr="008074D9">
          <w:rPr>
            <w:b/>
          </w:rPr>
          <w:delText>FPT_TST</w:delText>
        </w:r>
        <w:r w:rsidR="006F0B03" w:rsidRPr="008074D9">
          <w:rPr>
            <w:b/>
          </w:rPr>
          <w:delText>_EXT.2</w:delText>
        </w:r>
        <w:r w:rsidRPr="008074D9">
          <w:rPr>
            <w:b/>
          </w:rPr>
          <w:delText>.1</w:delText>
        </w:r>
        <w:r w:rsidRPr="008074D9">
          <w:delText xml:space="preserve"> </w:delText>
        </w:r>
        <w:r w:rsidR="006F0B03" w:rsidRPr="008074D9">
          <w:rPr>
            <w:rFonts w:eastAsia="SimSun"/>
          </w:rPr>
          <w:delText xml:space="preserve">The TSF shall fail self-testing if a certificate is used for </w:delText>
        </w:r>
        <w:r w:rsidR="0038201F">
          <w:rPr>
            <w:rFonts w:eastAsia="SimSun"/>
          </w:rPr>
          <w:delText>self-test</w:delText>
        </w:r>
        <w:r w:rsidR="006F0B03" w:rsidRPr="008074D9">
          <w:rPr>
            <w:rFonts w:eastAsia="SimSun"/>
          </w:rPr>
          <w:delText>s and the corresponding certificate is deemed invalid.</w:delText>
        </w:r>
      </w:del>
    </w:p>
    <w:p w14:paraId="4B7FBCAD" w14:textId="77777777" w:rsidR="009A1A84" w:rsidRPr="008074D9" w:rsidRDefault="009A1A84" w:rsidP="0062215E">
      <w:pPr>
        <w:pStyle w:val="ApplicationNoteHead"/>
        <w:jc w:val="both"/>
        <w:rPr>
          <w:del w:id="5929" w:author="iTC" w:date="2019-12-19T15:40:00Z"/>
        </w:rPr>
      </w:pPr>
    </w:p>
    <w:p w14:paraId="7E7620D8" w14:textId="77777777" w:rsidR="00986A42" w:rsidRPr="00986A42" w:rsidRDefault="00CD18A2" w:rsidP="0062215E">
      <w:pPr>
        <w:pStyle w:val="ApplicationNoteBody"/>
        <w:jc w:val="both"/>
        <w:rPr>
          <w:del w:id="5930" w:author="iTC" w:date="2019-12-19T15:40:00Z"/>
        </w:rPr>
      </w:pPr>
      <w:del w:id="5931" w:author="iTC" w:date="2019-12-19T15:40:00Z">
        <w:r w:rsidRPr="008074D9">
          <w:delText>Ce</w:delText>
        </w:r>
        <w:r w:rsidR="00986A42" w:rsidRPr="00986A42">
          <w:delText xml:space="preserve">rtificates may optionally be used for self-tests (FPT_TST_EXT.1.1). This element must be included in the ST if certificates are used for self-tests. If “code signing for integrity verification” is selected in FIA_X509_EXT.2.1, FPT_TST_EXT.2 must be included in the ST.  </w:delText>
        </w:r>
      </w:del>
    </w:p>
    <w:p w14:paraId="14D7032B" w14:textId="77777777" w:rsidR="00CD18A2" w:rsidRPr="008074D9" w:rsidRDefault="00986A42" w:rsidP="0062215E">
      <w:pPr>
        <w:pStyle w:val="ApplicationNoteBody"/>
        <w:jc w:val="both"/>
        <w:rPr>
          <w:del w:id="5932" w:author="iTC" w:date="2019-12-19T15:40:00Z"/>
        </w:rPr>
      </w:pPr>
      <w:del w:id="5933" w:author="iTC" w:date="2019-12-19T15:40:00Z">
        <w:r w:rsidRPr="00986A42">
          <w:delText xml:space="preserve">Validity is determined by the </w:delText>
        </w:r>
        <w:r w:rsidR="00A64CF2">
          <w:delText>certification path</w:delText>
        </w:r>
        <w:r w:rsidRPr="00986A42">
          <w:delText xml:space="preserve"> and the expiration date. If the self-test is executed as part of TOE initialization (e.g. boot), there is no expectation of a revocation status check as the necessary functionality, configuration, or infrastructure required to perform such check might not be available. </w:delText>
        </w:r>
      </w:del>
    </w:p>
    <w:p w14:paraId="1AD92BF7" w14:textId="3255DCE0" w:rsidR="000C4A99" w:rsidRPr="008074D9" w:rsidRDefault="00C20520" w:rsidP="0062215E">
      <w:pPr>
        <w:pStyle w:val="A3"/>
        <w:jc w:val="both"/>
      </w:pPr>
      <w:bookmarkStart w:id="5934" w:name="_Toc25832449"/>
      <w:bookmarkStart w:id="5935" w:name="_Toc25832451"/>
      <w:bookmarkStart w:id="5936" w:name="_Toc25832452"/>
      <w:bookmarkStart w:id="5937" w:name="_Toc25832453"/>
      <w:bookmarkStart w:id="5938" w:name="_Toc25832454"/>
      <w:bookmarkStart w:id="5939" w:name="_Toc25832455"/>
      <w:bookmarkStart w:id="5940" w:name="_Toc412821650"/>
      <w:bookmarkStart w:id="5941" w:name="_Toc473306369"/>
      <w:bookmarkStart w:id="5942" w:name="_Toc456887963"/>
      <w:bookmarkStart w:id="5943" w:name="_Toc509400301"/>
      <w:bookmarkStart w:id="5944" w:name="_Toc525669863"/>
      <w:bookmarkStart w:id="5945" w:name="_Toc26879510"/>
      <w:bookmarkEnd w:id="5934"/>
      <w:bookmarkEnd w:id="5935"/>
      <w:bookmarkEnd w:id="5936"/>
      <w:bookmarkEnd w:id="5937"/>
      <w:bookmarkEnd w:id="5938"/>
      <w:bookmarkEnd w:id="5939"/>
      <w:r w:rsidRPr="008074D9">
        <w:t>Trusted Update (FPT_TUD_EXT)</w:t>
      </w:r>
      <w:bookmarkEnd w:id="5940"/>
      <w:bookmarkEnd w:id="5941"/>
      <w:bookmarkEnd w:id="5942"/>
      <w:bookmarkEnd w:id="5943"/>
      <w:bookmarkEnd w:id="5944"/>
      <w:bookmarkEnd w:id="5945"/>
    </w:p>
    <w:p w14:paraId="1878735B" w14:textId="237F2F3C" w:rsidR="00C20520" w:rsidRPr="008074D9" w:rsidRDefault="00C20520" w:rsidP="0062215E">
      <w:pPr>
        <w:pStyle w:val="A4"/>
        <w:jc w:val="both"/>
        <w:rPr>
          <w:lang w:val="en-GB"/>
        </w:rPr>
      </w:pPr>
      <w:bookmarkStart w:id="5946" w:name="_Toc412821651"/>
      <w:bookmarkStart w:id="5947" w:name="_Toc473306370"/>
      <w:bookmarkStart w:id="5948" w:name="_Toc456887964"/>
      <w:bookmarkStart w:id="5949" w:name="_Toc509400302"/>
      <w:bookmarkStart w:id="5950" w:name="_Toc525669864"/>
      <w:bookmarkStart w:id="5951" w:name="_Toc26879511"/>
      <w:r w:rsidRPr="008074D9">
        <w:rPr>
          <w:rFonts w:eastAsia="SimSun"/>
          <w:lang w:val="en-GB"/>
        </w:rPr>
        <w:t>FPT_TUD_EXT.2</w:t>
      </w:r>
      <w:r w:rsidRPr="008074D9">
        <w:rPr>
          <w:rFonts w:eastAsia="SimSun"/>
          <w:lang w:val="en-GB"/>
        </w:rPr>
        <w:tab/>
        <w:t xml:space="preserve">Trusted Update </w:t>
      </w:r>
      <w:del w:id="5952" w:author="iTC" w:date="2019-12-19T15:40:00Z">
        <w:r w:rsidRPr="008074D9">
          <w:rPr>
            <w:rFonts w:eastAsia="SimSun"/>
            <w:lang w:val="en-GB"/>
          </w:rPr>
          <w:delText>based</w:delText>
        </w:r>
      </w:del>
      <w:ins w:id="5953" w:author="iTC" w:date="2019-12-19T15:40:00Z">
        <w:r w:rsidR="0083262F">
          <w:rPr>
            <w:rFonts w:eastAsia="SimSun"/>
            <w:lang w:val="en-GB"/>
          </w:rPr>
          <w:t>B</w:t>
        </w:r>
        <w:r w:rsidR="0083262F" w:rsidRPr="008074D9">
          <w:rPr>
            <w:rFonts w:eastAsia="SimSun"/>
            <w:lang w:val="en-GB"/>
          </w:rPr>
          <w:t>ased</w:t>
        </w:r>
      </w:ins>
      <w:r w:rsidR="0083262F" w:rsidRPr="008074D9">
        <w:rPr>
          <w:rFonts w:eastAsia="SimSun"/>
          <w:lang w:val="en-GB"/>
        </w:rPr>
        <w:t xml:space="preserve"> </w:t>
      </w:r>
      <w:r w:rsidRPr="008074D9">
        <w:rPr>
          <w:rFonts w:eastAsia="SimSun"/>
          <w:lang w:val="en-GB"/>
        </w:rPr>
        <w:t xml:space="preserve">on </w:t>
      </w:r>
      <w:del w:id="5954" w:author="iTC" w:date="2019-12-19T15:40:00Z">
        <w:r w:rsidRPr="008074D9">
          <w:rPr>
            <w:rFonts w:eastAsia="SimSun"/>
            <w:lang w:val="en-GB"/>
          </w:rPr>
          <w:delText>certificates</w:delText>
        </w:r>
      </w:del>
      <w:bookmarkEnd w:id="5946"/>
      <w:bookmarkEnd w:id="5947"/>
      <w:bookmarkEnd w:id="5948"/>
      <w:bookmarkEnd w:id="5949"/>
      <w:bookmarkEnd w:id="5950"/>
      <w:bookmarkEnd w:id="5951"/>
      <w:ins w:id="5955" w:author="iTC" w:date="2019-12-19T15:40:00Z">
        <w:r w:rsidR="0083262F">
          <w:rPr>
            <w:rFonts w:eastAsia="SimSun"/>
            <w:lang w:val="en-GB"/>
          </w:rPr>
          <w:t>C</w:t>
        </w:r>
        <w:r w:rsidR="0083262F" w:rsidRPr="008074D9">
          <w:rPr>
            <w:rFonts w:eastAsia="SimSun"/>
            <w:lang w:val="en-GB"/>
          </w:rPr>
          <w:t>ertificates</w:t>
        </w:r>
      </w:ins>
    </w:p>
    <w:p w14:paraId="5FEE2E9E" w14:textId="00D03777" w:rsidR="00C20520" w:rsidRPr="008074D9" w:rsidRDefault="00C20520" w:rsidP="0062215E">
      <w:pPr>
        <w:pStyle w:val="BodyText"/>
        <w:keepNext/>
        <w:pBdr>
          <w:top w:val="single" w:sz="4" w:space="1" w:color="auto"/>
          <w:left w:val="single" w:sz="4" w:space="4" w:color="auto"/>
          <w:bottom w:val="single" w:sz="4" w:space="1" w:color="auto"/>
          <w:right w:val="single" w:sz="4" w:space="4" w:color="auto"/>
        </w:pBdr>
        <w:shd w:val="clear" w:color="auto" w:fill="F3F3F3"/>
        <w:jc w:val="both"/>
        <w:rPr>
          <w:b/>
          <w:bCs/>
        </w:rPr>
      </w:pPr>
      <w:r w:rsidRPr="008074D9">
        <w:rPr>
          <w:rFonts w:eastAsia="SimSun"/>
          <w:b/>
        </w:rPr>
        <w:t>FPT_TUD_EXT.2</w:t>
      </w:r>
      <w:r w:rsidRPr="008074D9">
        <w:rPr>
          <w:b/>
          <w:bCs/>
        </w:rPr>
        <w:t xml:space="preserve"> </w:t>
      </w:r>
      <w:r w:rsidRPr="008074D9">
        <w:rPr>
          <w:b/>
          <w:bCs/>
        </w:rPr>
        <w:tab/>
      </w:r>
      <w:r w:rsidRPr="008074D9">
        <w:rPr>
          <w:b/>
          <w:bCs/>
        </w:rPr>
        <w:tab/>
      </w:r>
      <w:r w:rsidRPr="008074D9">
        <w:rPr>
          <w:rFonts w:eastAsia="SimSun"/>
          <w:b/>
        </w:rPr>
        <w:t xml:space="preserve">Trusted Update </w:t>
      </w:r>
      <w:del w:id="5956" w:author="iTC" w:date="2019-12-19T15:40:00Z">
        <w:r w:rsidRPr="008074D9">
          <w:rPr>
            <w:rFonts w:eastAsia="SimSun"/>
            <w:b/>
          </w:rPr>
          <w:delText>based</w:delText>
        </w:r>
      </w:del>
      <w:ins w:id="5957" w:author="iTC" w:date="2019-12-19T15:40:00Z">
        <w:r w:rsidR="0083262F">
          <w:rPr>
            <w:rFonts w:eastAsia="SimSun"/>
            <w:b/>
          </w:rPr>
          <w:t>B</w:t>
        </w:r>
        <w:r w:rsidR="0083262F" w:rsidRPr="008074D9">
          <w:rPr>
            <w:rFonts w:eastAsia="SimSun"/>
            <w:b/>
          </w:rPr>
          <w:t>ased</w:t>
        </w:r>
      </w:ins>
      <w:r w:rsidR="0083262F" w:rsidRPr="008074D9">
        <w:rPr>
          <w:rFonts w:eastAsia="SimSun"/>
          <w:b/>
        </w:rPr>
        <w:t xml:space="preserve"> </w:t>
      </w:r>
      <w:r w:rsidRPr="008074D9">
        <w:rPr>
          <w:rFonts w:eastAsia="SimSun"/>
          <w:b/>
        </w:rPr>
        <w:t xml:space="preserve">on </w:t>
      </w:r>
      <w:del w:id="5958" w:author="iTC" w:date="2019-12-19T15:40:00Z">
        <w:r w:rsidRPr="008074D9">
          <w:rPr>
            <w:rFonts w:eastAsia="SimSun"/>
            <w:b/>
          </w:rPr>
          <w:delText>certificates</w:delText>
        </w:r>
      </w:del>
      <w:ins w:id="5959" w:author="iTC" w:date="2019-12-19T15:40:00Z">
        <w:r w:rsidR="0083262F">
          <w:rPr>
            <w:rFonts w:eastAsia="SimSun"/>
            <w:b/>
          </w:rPr>
          <w:t>C</w:t>
        </w:r>
        <w:r w:rsidR="0083262F" w:rsidRPr="008074D9">
          <w:rPr>
            <w:rFonts w:eastAsia="SimSun"/>
            <w:b/>
          </w:rPr>
          <w:t>ertificates</w:t>
        </w:r>
      </w:ins>
      <w:r w:rsidR="0083262F" w:rsidRPr="008074D9">
        <w:rPr>
          <w:b/>
          <w:bCs/>
        </w:rPr>
        <w:t xml:space="preserve"> </w:t>
      </w:r>
    </w:p>
    <w:p w14:paraId="4F7F44F4" w14:textId="645CF337" w:rsidR="00715E96" w:rsidRPr="008074D9" w:rsidRDefault="009D55B3" w:rsidP="000E02C3">
      <w:pPr>
        <w:pStyle w:val="BodyText"/>
        <w:jc w:val="both"/>
        <w:rPr>
          <w:rFonts w:eastAsia="SimSun"/>
        </w:rPr>
      </w:pPr>
      <w:r w:rsidRPr="008074D9">
        <w:rPr>
          <w:rFonts w:eastAsia="SimSun"/>
          <w:b/>
        </w:rPr>
        <w:t>FPT_TUD_EXT</w:t>
      </w:r>
      <w:r w:rsidR="00C20520" w:rsidRPr="008074D9">
        <w:rPr>
          <w:b/>
        </w:rPr>
        <w:t>.2.1</w:t>
      </w:r>
      <w:r w:rsidR="00C20520" w:rsidRPr="008074D9">
        <w:t xml:space="preserve"> </w:t>
      </w:r>
      <w:r w:rsidR="00D94956" w:rsidRPr="00D94956">
        <w:t xml:space="preserve">The TSF shall </w:t>
      </w:r>
      <w:del w:id="5960" w:author="iTC" w:date="2019-12-19T15:40:00Z">
        <w:r w:rsidRPr="008074D9">
          <w:rPr>
            <w:rFonts w:eastAsia="SimSun"/>
          </w:rPr>
          <w:delText>not install an update if</w:delText>
        </w:r>
      </w:del>
      <w:ins w:id="5961" w:author="iTC" w:date="2019-12-19T15:40:00Z">
        <w:r w:rsidR="00D94956" w:rsidRPr="00D94956">
          <w:t>check the validity of</w:t>
        </w:r>
      </w:ins>
      <w:r w:rsidR="00D94956" w:rsidRPr="00D94956">
        <w:t xml:space="preserve"> the code signing certificate </w:t>
      </w:r>
      <w:del w:id="5962" w:author="iTC" w:date="2019-12-19T15:40:00Z">
        <w:r w:rsidRPr="008074D9">
          <w:rPr>
            <w:rFonts w:eastAsia="SimSun"/>
          </w:rPr>
          <w:delText>is deemed invalid.</w:delText>
        </w:r>
      </w:del>
      <w:ins w:id="5963" w:author="iTC" w:date="2019-12-19T15:40:00Z">
        <w:r w:rsidR="00D94956" w:rsidRPr="00D94956">
          <w:t>before installing each update.</w:t>
        </w:r>
      </w:ins>
      <w:r w:rsidR="00D94956" w:rsidRPr="00D94956" w:rsidDel="00D94956">
        <w:rPr>
          <w:rFonts w:eastAsia="SimSun"/>
        </w:rPr>
        <w:t xml:space="preserve"> </w:t>
      </w:r>
    </w:p>
    <w:p w14:paraId="5216418B" w14:textId="5CEB7885" w:rsidR="00D94956" w:rsidRDefault="000E02C3" w:rsidP="0062215E">
      <w:pPr>
        <w:pStyle w:val="BodyText"/>
        <w:jc w:val="both"/>
        <w:rPr>
          <w:ins w:id="5964" w:author="iTC" w:date="2019-12-19T15:40:00Z"/>
          <w:rFonts w:eastAsia="Calibri"/>
          <w:b/>
          <w:bCs/>
        </w:rPr>
      </w:pPr>
      <w:r w:rsidRPr="008074D9">
        <w:rPr>
          <w:rFonts w:eastAsia="SimSun"/>
          <w:b/>
        </w:rPr>
        <w:t>FPT_TUD_EXT</w:t>
      </w:r>
      <w:r w:rsidRPr="008074D9">
        <w:rPr>
          <w:b/>
        </w:rPr>
        <w:t>.2.</w:t>
      </w:r>
      <w:r>
        <w:rPr>
          <w:b/>
        </w:rPr>
        <w:t>2</w:t>
      </w:r>
      <w:r w:rsidRPr="008074D9">
        <w:rPr>
          <w:rPrChange w:id="5965" w:author="iTC" w:date="2019-12-19T15:40:00Z">
            <w:rPr>
              <w:b/>
            </w:rPr>
          </w:rPrChange>
        </w:rPr>
        <w:t xml:space="preserve"> </w:t>
      </w:r>
      <w:del w:id="5966" w:author="iTC" w:date="2019-12-19T15:40:00Z">
        <w:r w:rsidR="00715E96" w:rsidRPr="008074D9">
          <w:rPr>
            <w:rFonts w:eastAsia="Calibri"/>
          </w:rPr>
          <w:delText>When</w:delText>
        </w:r>
      </w:del>
      <w:ins w:id="5967" w:author="iTC" w:date="2019-12-19T15:40:00Z">
        <w:r w:rsidR="00D94956" w:rsidRPr="00D94956">
          <w:rPr>
            <w:rFonts w:eastAsia="Calibri"/>
            <w:bCs/>
          </w:rPr>
          <w:t xml:space="preserve">If revocation information is not available for a certificate in the trust chain that is not a trusted certificate designated as a trust anchor, the TSF shall [selection: </w:t>
        </w:r>
        <w:r w:rsidR="00D94956" w:rsidRPr="00D94956">
          <w:rPr>
            <w:rFonts w:eastAsia="Calibri"/>
            <w:bCs/>
            <w:i/>
          </w:rPr>
          <w:t xml:space="preserve">not install the update, </w:t>
        </w:r>
        <w:r w:rsidR="00020A6E" w:rsidRPr="00020A6E">
          <w:rPr>
            <w:rFonts w:eastAsia="Calibri"/>
            <w:bCs/>
            <w:i/>
          </w:rPr>
          <w:t>allow the Administrator to choose whether to accept the certificate in these cases</w:t>
        </w:r>
        <w:r w:rsidR="00D94956" w:rsidRPr="00D94956">
          <w:rPr>
            <w:rFonts w:eastAsia="Calibri"/>
            <w:bCs/>
          </w:rPr>
          <w:t>]</w:t>
        </w:r>
        <w:r w:rsidR="00020A6E">
          <w:rPr>
            <w:rFonts w:eastAsia="Calibri"/>
            <w:bCs/>
          </w:rPr>
          <w:t>.</w:t>
        </w:r>
      </w:ins>
    </w:p>
    <w:p w14:paraId="0DDC2C9C" w14:textId="732F9B3F" w:rsidR="000E02C3" w:rsidRDefault="00020A6E" w:rsidP="0062215E">
      <w:pPr>
        <w:pStyle w:val="BodyText"/>
        <w:jc w:val="both"/>
        <w:rPr>
          <w:rFonts w:eastAsia="Calibri"/>
        </w:rPr>
      </w:pPr>
      <w:ins w:id="5968" w:author="iTC" w:date="2019-12-19T15:40:00Z">
        <w:r w:rsidRPr="00020A6E">
          <w:rPr>
            <w:rFonts w:eastAsia="Calibri"/>
            <w:b/>
          </w:rPr>
          <w:t>FPT_TUD_EXT.2.3</w:t>
        </w:r>
        <w:r>
          <w:rPr>
            <w:rFonts w:eastAsia="Calibri"/>
          </w:rPr>
          <w:t xml:space="preserve"> </w:t>
        </w:r>
        <w:bookmarkStart w:id="5969" w:name="_Hlk4358325"/>
        <w:r w:rsidR="000E02C3">
          <w:rPr>
            <w:rFonts w:eastAsia="Calibri"/>
          </w:rPr>
          <w:t>If</w:t>
        </w:r>
      </w:ins>
      <w:r w:rsidR="000E02C3">
        <w:rPr>
          <w:rFonts w:eastAsia="Calibri"/>
        </w:rPr>
        <w:t xml:space="preserve"> the certificate is deemed invalid because the certificate has expire</w:t>
      </w:r>
      <w:r w:rsidR="00414976">
        <w:rPr>
          <w:rFonts w:eastAsia="Calibri"/>
        </w:rPr>
        <w:t>d</w:t>
      </w:r>
      <w:r w:rsidR="000E02C3">
        <w:rPr>
          <w:rFonts w:eastAsia="Calibri"/>
        </w:rPr>
        <w:t>, the TSF shall [selection:</w:t>
      </w:r>
      <w:r w:rsidR="000E02C3">
        <w:rPr>
          <w:rFonts w:eastAsia="Calibri"/>
          <w:rPrChange w:id="5970" w:author="iTC" w:date="2019-12-19T15:40:00Z">
            <w:rPr>
              <w:rFonts w:eastAsia="Calibri"/>
              <w:i/>
            </w:rPr>
          </w:rPrChange>
        </w:rPr>
        <w:t xml:space="preserve"> </w:t>
      </w:r>
      <w:r w:rsidR="000E02C3" w:rsidRPr="000A088C">
        <w:rPr>
          <w:rFonts w:eastAsia="Calibri"/>
          <w:i/>
        </w:rPr>
        <w:t xml:space="preserve">allow the Administrator to choose whether to </w:t>
      </w:r>
      <w:del w:id="5971" w:author="iTC" w:date="2019-12-19T15:40:00Z">
        <w:r w:rsidR="00715E96" w:rsidRPr="000A088C">
          <w:rPr>
            <w:rFonts w:eastAsia="Calibri"/>
            <w:i/>
          </w:rPr>
          <w:delText>accept</w:delText>
        </w:r>
      </w:del>
      <w:ins w:id="5972" w:author="iTC" w:date="2019-12-19T15:40:00Z">
        <w:r w:rsidR="000E02C3">
          <w:rPr>
            <w:rFonts w:eastAsia="Calibri"/>
            <w:i/>
          </w:rPr>
          <w:t>install</w:t>
        </w:r>
      </w:ins>
      <w:r w:rsidR="000E02C3">
        <w:rPr>
          <w:rFonts w:eastAsia="Calibri"/>
          <w:i/>
        </w:rPr>
        <w:t xml:space="preserve"> the </w:t>
      </w:r>
      <w:del w:id="5973" w:author="iTC" w:date="2019-12-19T15:40:00Z">
        <w:r w:rsidR="00715E96" w:rsidRPr="000A088C">
          <w:rPr>
            <w:rFonts w:eastAsia="Calibri"/>
            <w:i/>
          </w:rPr>
          <w:delText>certificate</w:delText>
        </w:r>
      </w:del>
      <w:ins w:id="5974" w:author="iTC" w:date="2019-12-19T15:40:00Z">
        <w:r w:rsidR="000E02C3">
          <w:rPr>
            <w:rFonts w:eastAsia="Calibri"/>
            <w:i/>
          </w:rPr>
          <w:t>update</w:t>
        </w:r>
      </w:ins>
      <w:r w:rsidR="000E02C3" w:rsidRPr="000A088C">
        <w:rPr>
          <w:rFonts w:eastAsia="Calibri"/>
          <w:i/>
        </w:rPr>
        <w:t xml:space="preserve"> in these cases</w:t>
      </w:r>
      <w:del w:id="5975" w:author="iTC" w:date="2019-12-19T15:40:00Z">
        <w:r w:rsidR="00715E96" w:rsidRPr="000A088C">
          <w:rPr>
            <w:rFonts w:eastAsia="Calibri"/>
            <w:i/>
          </w:rPr>
          <w:delText>, accept the certificate</w:delText>
        </w:r>
      </w:del>
      <w:r w:rsidR="000E02C3" w:rsidRPr="000A088C">
        <w:rPr>
          <w:rFonts w:eastAsia="Calibri"/>
          <w:i/>
        </w:rPr>
        <w:t>, not accept the certificate</w:t>
      </w:r>
      <w:r w:rsidR="000E02C3" w:rsidRPr="000E02C3">
        <w:rPr>
          <w:rFonts w:eastAsia="Calibri"/>
          <w:iCs/>
        </w:rPr>
        <w:t>].</w:t>
      </w:r>
      <w:bookmarkEnd w:id="5969"/>
    </w:p>
    <w:p w14:paraId="0463C5B6" w14:textId="77777777" w:rsidR="00C20520" w:rsidRPr="008074D9" w:rsidRDefault="00C20520" w:rsidP="0062215E">
      <w:pPr>
        <w:pStyle w:val="ApplicationNoteHead"/>
        <w:jc w:val="both"/>
        <w:rPr>
          <w:del w:id="5976" w:author="iTC" w:date="2019-12-19T15:40:00Z"/>
        </w:rPr>
      </w:pPr>
    </w:p>
    <w:p w14:paraId="02A49A7B" w14:textId="77777777" w:rsidR="00C20520" w:rsidRPr="008074D9" w:rsidRDefault="009D55B3" w:rsidP="0062215E">
      <w:pPr>
        <w:pStyle w:val="ApplicationNoteBody"/>
        <w:jc w:val="both"/>
        <w:rPr>
          <w:del w:id="5977" w:author="iTC" w:date="2019-12-19T15:40:00Z"/>
          <w:rFonts w:eastAsia="SimSun"/>
        </w:rPr>
      </w:pPr>
      <w:del w:id="5978" w:author="iTC" w:date="2019-12-19T15:40:00Z">
        <w:r w:rsidRPr="008074D9">
          <w:rPr>
            <w:rFonts w:eastAsia="SimSun"/>
          </w:rPr>
          <w:delText xml:space="preserve">Certificates may optionally be used for code signing of system software updates (FPT_TUD_EXT.1.3). This element must be included in the ST if certificates are used for validating updates. If “code signing for system software updates” is selected in FIA_X509_EXT.2.1, FPT_TUD_EXT.2 must be included in the ST. </w:delText>
        </w:r>
        <w:r w:rsidR="00C24E11" w:rsidRPr="008074D9">
          <w:rPr>
            <w:rFonts w:eastAsia="SimSun"/>
          </w:rPr>
          <w:delText>The use of X.509 certificates is not applicable if only published hashes are supported for trusted updates.</w:delText>
        </w:r>
      </w:del>
    </w:p>
    <w:p w14:paraId="0B1B9669" w14:textId="3E6F2FAD" w:rsidR="00020A6E" w:rsidRPr="008074D9" w:rsidRDefault="00020A6E" w:rsidP="0062215E">
      <w:pPr>
        <w:pStyle w:val="BodyText"/>
        <w:jc w:val="both"/>
        <w:rPr>
          <w:ins w:id="5979" w:author="iTC" w:date="2019-12-19T15:40:00Z"/>
        </w:rPr>
      </w:pPr>
      <w:ins w:id="5980" w:author="iTC" w:date="2019-12-19T15:40:00Z">
        <w:r w:rsidRPr="00020A6E">
          <w:rPr>
            <w:b/>
          </w:rPr>
          <w:t>FPT_TUD_EXT.2.4</w:t>
        </w:r>
        <w:r>
          <w:t xml:space="preserve"> If the certificate is deemed invalid for reasons other than </w:t>
        </w:r>
        <w:r w:rsidR="002B1574">
          <w:t xml:space="preserve">expiration or </w:t>
        </w:r>
        <w:r>
          <w:t>revocation information being unavailable, the TSF shall not install the update.</w:t>
        </w:r>
      </w:ins>
    </w:p>
    <w:p w14:paraId="70C94581" w14:textId="77777777" w:rsidR="00C20520" w:rsidRPr="008074D9" w:rsidRDefault="00C20520" w:rsidP="0062215E">
      <w:pPr>
        <w:pStyle w:val="ApplicationNoteHead"/>
        <w:jc w:val="both"/>
        <w:rPr>
          <w:ins w:id="5981" w:author="iTC" w:date="2019-12-19T15:40:00Z"/>
        </w:rPr>
      </w:pPr>
    </w:p>
    <w:p w14:paraId="747C5AAC" w14:textId="4C8B0B83" w:rsidR="00C20520" w:rsidRPr="008074D9" w:rsidRDefault="009D55B3" w:rsidP="0062215E">
      <w:pPr>
        <w:pStyle w:val="ApplicationNoteBody"/>
        <w:jc w:val="both"/>
        <w:rPr>
          <w:ins w:id="5982" w:author="iTC" w:date="2019-12-19T15:40:00Z"/>
          <w:rFonts w:eastAsia="SimSun"/>
        </w:rPr>
      </w:pPr>
      <w:ins w:id="5983" w:author="iTC" w:date="2019-12-19T15:40:00Z">
        <w:r w:rsidRPr="008074D9">
          <w:rPr>
            <w:rFonts w:eastAsia="SimSun"/>
          </w:rPr>
          <w:t xml:space="preserve">This </w:t>
        </w:r>
        <w:r w:rsidR="00D94956">
          <w:rPr>
            <w:rFonts w:eastAsia="SimSun"/>
          </w:rPr>
          <w:t>component</w:t>
        </w:r>
        <w:r w:rsidR="00D94956" w:rsidRPr="008074D9">
          <w:rPr>
            <w:rFonts w:eastAsia="SimSun"/>
          </w:rPr>
          <w:t xml:space="preserve"> </w:t>
        </w:r>
        <w:r w:rsidRPr="008074D9">
          <w:rPr>
            <w:rFonts w:eastAsia="SimSun"/>
          </w:rPr>
          <w:t>must be included in the ST if “</w:t>
        </w:r>
        <w:r w:rsidR="00426012" w:rsidRPr="00426012">
          <w:rPr>
            <w:rFonts w:eastAsia="SimSun"/>
          </w:rPr>
          <w:t>X.509 digital signature mechanism</w:t>
        </w:r>
        <w:r w:rsidRPr="008074D9">
          <w:rPr>
            <w:rFonts w:eastAsia="SimSun"/>
          </w:rPr>
          <w:t xml:space="preserve">” is selected in </w:t>
        </w:r>
        <w:r w:rsidR="00426012">
          <w:rPr>
            <w:rFonts w:eastAsia="SimSun"/>
          </w:rPr>
          <w:t>FPT_TUD_EXT.1.3</w:t>
        </w:r>
      </w:ins>
    </w:p>
    <w:p w14:paraId="58098010" w14:textId="7FC71F78" w:rsidR="00844079" w:rsidRDefault="00065930" w:rsidP="0062215E">
      <w:pPr>
        <w:pStyle w:val="ApplicationNoteBody"/>
        <w:jc w:val="both"/>
        <w:rPr>
          <w:ins w:id="5984" w:author="iTC" w:date="2019-12-19T15:40:00Z"/>
          <w:rFonts w:eastAsia="SimSun"/>
        </w:rPr>
      </w:pPr>
      <w:r w:rsidRPr="008074D9">
        <w:rPr>
          <w:rFonts w:eastAsia="SimSun"/>
        </w:rPr>
        <w:t>Validity is determined</w:t>
      </w:r>
      <w:r w:rsidR="008E6339">
        <w:rPr>
          <w:rFonts w:eastAsia="SimSun"/>
        </w:rPr>
        <w:t xml:space="preserve"> </w:t>
      </w:r>
      <w:del w:id="5985" w:author="iTC" w:date="2019-12-19T15:40:00Z">
        <w:r w:rsidRPr="008074D9">
          <w:rPr>
            <w:rFonts w:eastAsia="SimSun"/>
          </w:rPr>
          <w:delText xml:space="preserve">by the </w:delText>
        </w:r>
        <w:r w:rsidR="00A64CF2">
          <w:rPr>
            <w:rFonts w:eastAsia="SimSun"/>
          </w:rPr>
          <w:delText>certification path</w:delText>
        </w:r>
        <w:r w:rsidRPr="008074D9">
          <w:rPr>
            <w:rFonts w:eastAsia="SimSun"/>
          </w:rPr>
          <w:delText>, the expiration date, and the revocation status</w:delText>
        </w:r>
      </w:del>
      <w:ins w:id="5986" w:author="iTC" w:date="2019-12-19T15:40:00Z">
        <w:r w:rsidRPr="008074D9">
          <w:rPr>
            <w:rFonts w:eastAsia="SimSun"/>
          </w:rPr>
          <w:t xml:space="preserve">in accordance </w:t>
        </w:r>
        <w:r w:rsidRPr="008074D9">
          <w:t xml:space="preserve">with </w:t>
        </w:r>
        <w:r w:rsidR="00FD5E06" w:rsidRPr="008074D9">
          <w:t>FIA_X509_EXT.1/Rev</w:t>
        </w:r>
        <w:r w:rsidRPr="008074D9">
          <w:rPr>
            <w:rFonts w:eastAsia="SimSun"/>
          </w:rPr>
          <w:t>.</w:t>
        </w:r>
        <w:r w:rsidR="00C24E11" w:rsidRPr="008074D9">
          <w:rPr>
            <w:rFonts w:eastAsia="SimSun"/>
          </w:rPr>
          <w:t xml:space="preserve"> </w:t>
        </w:r>
      </w:ins>
    </w:p>
    <w:p w14:paraId="61AF7F94" w14:textId="06253290" w:rsidR="00065930" w:rsidRPr="008074D9" w:rsidRDefault="009430A7" w:rsidP="0062215E">
      <w:pPr>
        <w:pStyle w:val="ApplicationNoteBody"/>
        <w:jc w:val="both"/>
      </w:pPr>
      <w:ins w:id="5987" w:author="iTC" w:date="2019-12-19T15:40:00Z">
        <w:r>
          <w:rPr>
            <w:rFonts w:eastAsia="SimSun"/>
          </w:rPr>
          <w:t>I</w:t>
        </w:r>
        <w:r w:rsidR="00844079" w:rsidRPr="00844079">
          <w:rPr>
            <w:rFonts w:eastAsia="SimSun"/>
          </w:rPr>
          <w:t xml:space="preserve">t is acceptable to provide a </w:t>
        </w:r>
        <w:r>
          <w:rPr>
            <w:rFonts w:eastAsia="SimSun"/>
          </w:rPr>
          <w:t xml:space="preserve">manual </w:t>
        </w:r>
        <w:r w:rsidR="00844079" w:rsidRPr="00844079">
          <w:rPr>
            <w:rFonts w:eastAsia="SimSun"/>
          </w:rPr>
          <w:t xml:space="preserve">method for an administrator to </w:t>
        </w:r>
        <w:r>
          <w:rPr>
            <w:rFonts w:eastAsia="SimSun"/>
          </w:rPr>
          <w:t>provide</w:t>
        </w:r>
        <w:r w:rsidR="00844079" w:rsidRPr="00844079">
          <w:rPr>
            <w:rFonts w:eastAsia="SimSun"/>
          </w:rPr>
          <w:t xml:space="preserve"> revocation information</w:t>
        </w:r>
        <w:r>
          <w:rPr>
            <w:rFonts w:eastAsia="SimSun"/>
          </w:rPr>
          <w:t xml:space="preserve"> (e.g. CRL upload) in addition to retrieving revocation information automatically</w:t>
        </w:r>
      </w:ins>
      <w:r>
        <w:rPr>
          <w:rFonts w:eastAsia="SimSun"/>
        </w:rPr>
        <w:t xml:space="preserve"> in accordance with </w:t>
      </w:r>
      <w:r w:rsidRPr="008074D9">
        <w:t>FIA_X509_EXT.1/Rev</w:t>
      </w:r>
      <w:del w:id="5988" w:author="iTC" w:date="2019-12-19T15:40:00Z">
        <w:r w:rsidR="00065930" w:rsidRPr="008074D9">
          <w:rPr>
            <w:rFonts w:eastAsia="SimSun"/>
          </w:rPr>
          <w:delText>.</w:delText>
        </w:r>
        <w:r w:rsidR="00C24E11" w:rsidRPr="008074D9">
          <w:rPr>
            <w:rFonts w:eastAsia="SimSun"/>
          </w:rPr>
          <w:delText xml:space="preserve"> For</w:delText>
        </w:r>
      </w:del>
      <w:ins w:id="5989" w:author="iTC" w:date="2019-12-19T15:40:00Z">
        <w:r>
          <w:t xml:space="preserve"> and FIA_X509_EXT.2</w:t>
        </w:r>
        <w:r w:rsidR="00844079" w:rsidRPr="00844079">
          <w:rPr>
            <w:rFonts w:eastAsia="SimSun"/>
          </w:rPr>
          <w:t>. It is expected that current updates are signed using current (not</w:t>
        </w:r>
      </w:ins>
      <w:r w:rsidR="00844079" w:rsidRPr="00844079">
        <w:rPr>
          <w:rFonts w:eastAsia="SimSun"/>
        </w:rPr>
        <w:t xml:space="preserve"> expired</w:t>
      </w:r>
      <w:del w:id="5990" w:author="iTC" w:date="2019-12-19T15:40:00Z">
        <w:r w:rsidR="00C24E11" w:rsidRPr="008074D9">
          <w:rPr>
            <w:rFonts w:eastAsia="SimSun"/>
          </w:rPr>
          <w:delText xml:space="preserve"> certificates</w:delText>
        </w:r>
      </w:del>
      <w:ins w:id="5991" w:author="iTC" w:date="2019-12-19T15:40:00Z">
        <w:r w:rsidR="00844079" w:rsidRPr="00844079">
          <w:rPr>
            <w:rFonts w:eastAsia="SimSun"/>
          </w:rPr>
          <w:t xml:space="preserve">) certificates that will be valid at least until the next expected update. However, an administrator may desire to install previous updates </w:t>
        </w:r>
        <w:r w:rsidR="003355ED">
          <w:rPr>
            <w:rFonts w:eastAsia="SimSun"/>
          </w:rPr>
          <w:t>that</w:t>
        </w:r>
        <w:r w:rsidR="003355ED" w:rsidRPr="00844079">
          <w:rPr>
            <w:rFonts w:eastAsia="SimSun"/>
          </w:rPr>
          <w:t xml:space="preserve"> </w:t>
        </w:r>
        <w:r w:rsidR="00844079" w:rsidRPr="00844079">
          <w:rPr>
            <w:rFonts w:eastAsia="SimSun"/>
          </w:rPr>
          <w:t>are signed by expired certificates. To indicate support for this practice,</w:t>
        </w:r>
      </w:ins>
      <w:r w:rsidR="00844079" w:rsidRPr="00844079">
        <w:rPr>
          <w:rFonts w:eastAsia="SimSun"/>
        </w:rPr>
        <w:t xml:space="preserve"> </w:t>
      </w:r>
      <w:r w:rsidR="00C24E11" w:rsidRPr="008074D9">
        <w:rPr>
          <w:rFonts w:eastAsia="SimSun"/>
        </w:rPr>
        <w:t>the author of the ST selects whether the certificate shall be accepted, rejected</w:t>
      </w:r>
      <w:ins w:id="5992" w:author="iTC" w:date="2019-12-19T15:40:00Z">
        <w:r w:rsidR="004F45C9">
          <w:rPr>
            <w:rFonts w:eastAsia="SimSun"/>
          </w:rPr>
          <w:t>,</w:t>
        </w:r>
      </w:ins>
      <w:r w:rsidR="00C24E11" w:rsidRPr="008074D9">
        <w:rPr>
          <w:rFonts w:eastAsia="SimSun"/>
        </w:rPr>
        <w:t xml:space="preserve"> or the choice is left to the </w:t>
      </w:r>
      <w:r w:rsidR="00413DCA">
        <w:rPr>
          <w:rFonts w:eastAsia="SimSun"/>
        </w:rPr>
        <w:t>Administrator</w:t>
      </w:r>
      <w:r w:rsidR="00C24E11" w:rsidRPr="008074D9">
        <w:rPr>
          <w:rFonts w:eastAsia="SimSun"/>
        </w:rPr>
        <w:t xml:space="preserve"> to accept or reject the certificate.</w:t>
      </w:r>
    </w:p>
    <w:p w14:paraId="24BE3DCA" w14:textId="77777777" w:rsidR="000C4A99" w:rsidRPr="008074D9" w:rsidRDefault="000C4A99" w:rsidP="0062215E">
      <w:pPr>
        <w:spacing w:after="200"/>
        <w:jc w:val="both"/>
      </w:pPr>
    </w:p>
    <w:p w14:paraId="31552CE0" w14:textId="0DE58A7A" w:rsidR="00A33FDF" w:rsidRDefault="00A33FDF" w:rsidP="00046F0E">
      <w:pPr>
        <w:pStyle w:val="A2"/>
      </w:pPr>
      <w:bookmarkStart w:id="5993" w:name="_Ref400714317"/>
      <w:bookmarkStart w:id="5994" w:name="_Toc412821652"/>
      <w:bookmarkStart w:id="5995" w:name="_Toc473306371"/>
      <w:bookmarkStart w:id="5996" w:name="_Toc456887965"/>
      <w:bookmarkStart w:id="5997" w:name="_Toc509400303"/>
      <w:bookmarkStart w:id="5998" w:name="_Toc525669865"/>
      <w:bookmarkStart w:id="5999" w:name="_Toc26879512"/>
      <w:r w:rsidRPr="008074D9">
        <w:t>Security Management (FMT)</w:t>
      </w:r>
      <w:bookmarkEnd w:id="5993"/>
      <w:bookmarkEnd w:id="5994"/>
      <w:bookmarkEnd w:id="5995"/>
      <w:bookmarkEnd w:id="5996"/>
      <w:bookmarkEnd w:id="5997"/>
      <w:bookmarkEnd w:id="5998"/>
      <w:bookmarkEnd w:id="5999"/>
    </w:p>
    <w:p w14:paraId="66C80746" w14:textId="77777777" w:rsidR="0056047F" w:rsidRPr="008074D9" w:rsidRDefault="0056047F" w:rsidP="0056047F">
      <w:pPr>
        <w:pStyle w:val="A3"/>
        <w:jc w:val="both"/>
      </w:pPr>
      <w:bookmarkStart w:id="6000" w:name="_Toc525669866"/>
      <w:bookmarkStart w:id="6001" w:name="_Toc26879513"/>
      <w:r w:rsidRPr="008074D9">
        <w:t>Management of functions in TSF (FMT_MOF)</w:t>
      </w:r>
      <w:bookmarkEnd w:id="6000"/>
      <w:bookmarkEnd w:id="6001"/>
    </w:p>
    <w:p w14:paraId="22CBF8C0" w14:textId="5C116F50" w:rsidR="0056047F" w:rsidRPr="008074D9" w:rsidRDefault="0056047F" w:rsidP="0056047F">
      <w:pPr>
        <w:pStyle w:val="A4"/>
        <w:jc w:val="both"/>
        <w:rPr>
          <w:rFonts w:eastAsia="SimSun"/>
          <w:lang w:val="en-GB"/>
        </w:rPr>
      </w:pPr>
      <w:r w:rsidRPr="008074D9">
        <w:rPr>
          <w:rFonts w:eastAsia="SimSun"/>
          <w:lang w:val="en-GB"/>
        </w:rPr>
        <w:t xml:space="preserve">  </w:t>
      </w:r>
      <w:bookmarkStart w:id="6002" w:name="_Toc525669867"/>
      <w:bookmarkStart w:id="6003" w:name="_Toc26879514"/>
      <w:r w:rsidRPr="008074D9">
        <w:rPr>
          <w:rFonts w:eastAsia="SimSun"/>
          <w:lang w:val="en-GB"/>
        </w:rPr>
        <w:t>FMT_MOF.1/Services</w:t>
      </w:r>
      <w:r w:rsidRPr="008074D9">
        <w:rPr>
          <w:rFonts w:eastAsia="SimSun"/>
          <w:lang w:val="en-GB"/>
        </w:rPr>
        <w:tab/>
        <w:t xml:space="preserve">Management of </w:t>
      </w:r>
      <w:del w:id="6004" w:author="iTC" w:date="2019-12-19T15:40:00Z">
        <w:r w:rsidRPr="008074D9">
          <w:rPr>
            <w:rFonts w:eastAsia="SimSun"/>
            <w:lang w:val="en-GB"/>
          </w:rPr>
          <w:delText>security functions behaviour</w:delText>
        </w:r>
      </w:del>
      <w:ins w:id="6005" w:author="iTC" w:date="2019-12-19T15:40:00Z">
        <w:r w:rsidR="0083262F">
          <w:rPr>
            <w:rFonts w:eastAsia="SimSun"/>
            <w:lang w:val="en-GB"/>
          </w:rPr>
          <w:t>S</w:t>
        </w:r>
        <w:r w:rsidR="0083262F" w:rsidRPr="008074D9">
          <w:rPr>
            <w:rFonts w:eastAsia="SimSun"/>
            <w:lang w:val="en-GB"/>
          </w:rPr>
          <w:t xml:space="preserve">ecurity </w:t>
        </w:r>
        <w:r w:rsidR="0083262F">
          <w:rPr>
            <w:rFonts w:eastAsia="SimSun"/>
            <w:lang w:val="en-GB"/>
          </w:rPr>
          <w:t>F</w:t>
        </w:r>
        <w:r w:rsidR="0083262F" w:rsidRPr="008074D9">
          <w:rPr>
            <w:rFonts w:eastAsia="SimSun"/>
            <w:lang w:val="en-GB"/>
          </w:rPr>
          <w:t xml:space="preserve">unctions </w:t>
        </w:r>
        <w:bookmarkEnd w:id="6002"/>
        <w:bookmarkEnd w:id="6003"/>
        <w:r w:rsidR="0083262F">
          <w:rPr>
            <w:rFonts w:eastAsia="SimSun"/>
            <w:lang w:val="en-GB"/>
          </w:rPr>
          <w:t>B</w:t>
        </w:r>
        <w:r w:rsidR="0083262F" w:rsidRPr="008074D9">
          <w:rPr>
            <w:rFonts w:eastAsia="SimSun"/>
            <w:lang w:val="en-GB"/>
          </w:rPr>
          <w:t>ehaviour</w:t>
        </w:r>
      </w:ins>
    </w:p>
    <w:p w14:paraId="06129BF2" w14:textId="23E84853" w:rsidR="0056047F" w:rsidRPr="008074D9" w:rsidRDefault="0056047F" w:rsidP="0056047F">
      <w:pPr>
        <w:pStyle w:val="BodyText"/>
        <w:keepNext/>
        <w:pBdr>
          <w:top w:val="single" w:sz="4" w:space="1" w:color="auto"/>
          <w:left w:val="single" w:sz="4" w:space="4" w:color="auto"/>
          <w:bottom w:val="single" w:sz="4" w:space="1" w:color="auto"/>
          <w:right w:val="single" w:sz="4" w:space="4" w:color="auto"/>
        </w:pBdr>
        <w:shd w:val="clear" w:color="auto" w:fill="F3F3F3"/>
        <w:jc w:val="both"/>
        <w:rPr>
          <w:b/>
          <w:bCs/>
        </w:rPr>
      </w:pPr>
      <w:r w:rsidRPr="008074D9">
        <w:rPr>
          <w:b/>
          <w:bCs/>
        </w:rPr>
        <w:t xml:space="preserve">FMT_MOF.1/Services </w:t>
      </w:r>
      <w:r w:rsidRPr="008074D9">
        <w:rPr>
          <w:b/>
          <w:bCs/>
        </w:rPr>
        <w:tab/>
      </w:r>
      <w:r w:rsidRPr="008074D9">
        <w:rPr>
          <w:b/>
          <w:bCs/>
        </w:rPr>
        <w:tab/>
        <w:t xml:space="preserve">Management of </w:t>
      </w:r>
      <w:del w:id="6006" w:author="iTC" w:date="2019-12-19T15:40:00Z">
        <w:r w:rsidRPr="008074D9">
          <w:rPr>
            <w:b/>
            <w:bCs/>
          </w:rPr>
          <w:delText>security functions behaviour</w:delText>
        </w:r>
      </w:del>
      <w:ins w:id="6007" w:author="iTC" w:date="2019-12-19T15:40:00Z">
        <w:r w:rsidR="0083262F">
          <w:rPr>
            <w:b/>
            <w:bCs/>
          </w:rPr>
          <w:t>S</w:t>
        </w:r>
        <w:r w:rsidR="0083262F" w:rsidRPr="008074D9">
          <w:rPr>
            <w:b/>
            <w:bCs/>
          </w:rPr>
          <w:t xml:space="preserve">ecurity </w:t>
        </w:r>
        <w:r w:rsidR="0083262F">
          <w:rPr>
            <w:b/>
            <w:bCs/>
          </w:rPr>
          <w:t>F</w:t>
        </w:r>
        <w:r w:rsidR="0083262F" w:rsidRPr="008074D9">
          <w:rPr>
            <w:b/>
            <w:bCs/>
          </w:rPr>
          <w:t xml:space="preserve">unctions </w:t>
        </w:r>
        <w:r w:rsidR="0083262F">
          <w:rPr>
            <w:b/>
            <w:bCs/>
          </w:rPr>
          <w:t>B</w:t>
        </w:r>
        <w:r w:rsidR="0083262F" w:rsidRPr="008074D9">
          <w:rPr>
            <w:b/>
            <w:bCs/>
          </w:rPr>
          <w:t>ehaviour</w:t>
        </w:r>
      </w:ins>
    </w:p>
    <w:p w14:paraId="12F53D40" w14:textId="212B6016" w:rsidR="0056047F" w:rsidRPr="00840FFB" w:rsidRDefault="0056047F" w:rsidP="0056047F">
      <w:pPr>
        <w:pStyle w:val="BodyText"/>
        <w:jc w:val="both"/>
        <w:rPr>
          <w:rFonts w:eastAsia="SimSun"/>
        </w:rPr>
      </w:pPr>
      <w:r w:rsidRPr="008074D9">
        <w:rPr>
          <w:rFonts w:eastAsia="SimSun"/>
          <w:b/>
        </w:rPr>
        <w:t>FMT_MOF.1.1/Services</w:t>
      </w:r>
      <w:r w:rsidRPr="008074D9">
        <w:t xml:space="preserve"> </w:t>
      </w:r>
      <w:r w:rsidRPr="008074D9">
        <w:rPr>
          <w:rFonts w:eastAsia="SimSun"/>
        </w:rPr>
        <w:t>The TSF shall restrict the ability to</w:t>
      </w:r>
      <w:del w:id="6008" w:author="iTC" w:date="2019-12-19T15:40:00Z">
        <w:r w:rsidRPr="008074D9">
          <w:rPr>
            <w:rFonts w:eastAsia="SimSun"/>
          </w:rPr>
          <w:delText xml:space="preserve"> </w:delText>
        </w:r>
        <w:r w:rsidRPr="00D24651">
          <w:rPr>
            <w:rFonts w:eastAsia="SimSun"/>
            <w:u w:val="single"/>
          </w:rPr>
          <w:delText>enable and disable</w:delText>
        </w:r>
      </w:del>
      <w:r w:rsidRPr="008074D9">
        <w:rPr>
          <w:rFonts w:eastAsia="SimSun"/>
        </w:rPr>
        <w:t xml:space="preserve"> </w:t>
      </w:r>
      <w:r w:rsidRPr="0033695A">
        <w:rPr>
          <w:rFonts w:eastAsia="SimSun"/>
          <w:b/>
        </w:rPr>
        <w:t>start and stop</w:t>
      </w:r>
      <w:r w:rsidRPr="00840FFB">
        <w:rPr>
          <w:rFonts w:eastAsia="SimSun"/>
        </w:rPr>
        <w:t xml:space="preserve"> </w:t>
      </w:r>
      <w:r w:rsidRPr="00AF5A23">
        <w:rPr>
          <w:rFonts w:eastAsia="SimSun"/>
          <w:strike/>
        </w:rPr>
        <w:t>the functions</w:t>
      </w:r>
      <w:r>
        <w:rPr>
          <w:rFonts w:eastAsia="SimSun"/>
        </w:rPr>
        <w:t xml:space="preserve"> </w:t>
      </w:r>
      <w:r w:rsidRPr="000A088C">
        <w:rPr>
          <w:rFonts w:eastAsia="SimSun"/>
          <w:b/>
        </w:rPr>
        <w:t>services</w:t>
      </w:r>
      <w:r w:rsidRPr="00840FFB">
        <w:rPr>
          <w:rFonts w:eastAsia="SimSun"/>
        </w:rPr>
        <w:t xml:space="preserve"> to </w:t>
      </w:r>
      <w:r w:rsidRPr="000A088C">
        <w:rPr>
          <w:rFonts w:eastAsia="SimSun"/>
          <w:i/>
        </w:rPr>
        <w:t>Security Administrators</w:t>
      </w:r>
      <w:r w:rsidRPr="00840FFB">
        <w:rPr>
          <w:rFonts w:eastAsia="SimSun"/>
        </w:rPr>
        <w:t xml:space="preserve">. </w:t>
      </w:r>
    </w:p>
    <w:p w14:paraId="653B8BC7" w14:textId="77777777" w:rsidR="0056047F" w:rsidRPr="008074D9" w:rsidRDefault="0056047F" w:rsidP="0056047F">
      <w:pPr>
        <w:pStyle w:val="ApplicationNoteHead"/>
        <w:jc w:val="both"/>
      </w:pPr>
    </w:p>
    <w:p w14:paraId="386E2EBB" w14:textId="77777777" w:rsidR="0056047F" w:rsidRPr="008074D9" w:rsidRDefault="0056047F" w:rsidP="0056047F">
      <w:pPr>
        <w:pStyle w:val="ApplicationNoteBody"/>
        <w:jc w:val="both"/>
      </w:pPr>
      <w:r w:rsidRPr="008074D9">
        <w:t>FMT_MOF.1/Services should only be chosen if the Security Administrator has the ability to start and stop services</w:t>
      </w:r>
      <w:r>
        <w:t xml:space="preserve"> and the corresponding option has been selected in FMT_SMF.1</w:t>
      </w:r>
      <w:r w:rsidRPr="008074D9">
        <w:t xml:space="preserve">. </w:t>
      </w:r>
    </w:p>
    <w:p w14:paraId="1F88D217" w14:textId="1811EDDB" w:rsidR="00A64CF2" w:rsidRDefault="0056047F" w:rsidP="0056047F">
      <w:pPr>
        <w:pStyle w:val="ApplicationNoteBody"/>
      </w:pPr>
      <w:r>
        <w:t>In FMT_MOF.1.1/Services 'enable and disable' have been refined to 'start and stop' and 'the functions</w:t>
      </w:r>
      <w:del w:id="6009" w:author="iTC" w:date="2019-12-19T15:40:00Z">
        <w:r>
          <w:delText>:</w:delText>
        </w:r>
        <w:r w:rsidRPr="0033695A">
          <w:delText>[</w:delText>
        </w:r>
      </w:del>
      <w:ins w:id="6010" w:author="iTC" w:date="2019-12-19T15:40:00Z">
        <w:r>
          <w:t>:</w:t>
        </w:r>
        <w:r w:rsidR="00794011">
          <w:t xml:space="preserve"> </w:t>
        </w:r>
        <w:r w:rsidRPr="0033695A">
          <w:t>[</w:t>
        </w:r>
      </w:ins>
      <w:r w:rsidRPr="0033695A">
        <w:t>assignment: list of functions]</w:t>
      </w:r>
      <w:r>
        <w:t>' has been refined to 'services'.</w:t>
      </w:r>
    </w:p>
    <w:p w14:paraId="197B7CE2" w14:textId="77777777" w:rsidR="0083262F" w:rsidRDefault="0083262F" w:rsidP="0056047F">
      <w:pPr>
        <w:pStyle w:val="ApplicationNoteBody"/>
        <w:rPr>
          <w:ins w:id="6011" w:author="iTC" w:date="2019-12-19T15:40:00Z"/>
        </w:rPr>
      </w:pPr>
    </w:p>
    <w:p w14:paraId="25D84F36" w14:textId="02DEB770" w:rsidR="00292F2A" w:rsidRPr="008074D9" w:rsidRDefault="00FF6192" w:rsidP="00292F2A">
      <w:pPr>
        <w:pStyle w:val="A4"/>
        <w:jc w:val="both"/>
        <w:rPr>
          <w:lang w:val="en-GB"/>
        </w:rPr>
      </w:pPr>
      <w:r>
        <w:rPr>
          <w:lang w:val="en-GB"/>
        </w:rPr>
        <w:t xml:space="preserve"> </w:t>
      </w:r>
      <w:bookmarkStart w:id="6012" w:name="_Toc525669868"/>
      <w:bookmarkStart w:id="6013" w:name="_Toc26879515"/>
      <w:r w:rsidR="00292F2A" w:rsidRPr="008074D9">
        <w:rPr>
          <w:lang w:val="en-GB"/>
        </w:rPr>
        <w:t xml:space="preserve">FMT_MOF.1/AutoUpdate </w:t>
      </w:r>
      <w:r w:rsidR="00292F2A" w:rsidRPr="008074D9">
        <w:rPr>
          <w:lang w:val="en-GB"/>
        </w:rPr>
        <w:tab/>
        <w:t xml:space="preserve">Management of </w:t>
      </w:r>
      <w:del w:id="6014" w:author="iTC" w:date="2019-12-19T15:40:00Z">
        <w:r w:rsidR="00292F2A" w:rsidRPr="008074D9">
          <w:rPr>
            <w:lang w:val="en-GB"/>
          </w:rPr>
          <w:delText>security functions behaviour</w:delText>
        </w:r>
      </w:del>
      <w:ins w:id="6015" w:author="iTC" w:date="2019-12-19T15:40:00Z">
        <w:r w:rsidR="0083262F">
          <w:rPr>
            <w:lang w:val="en-GB"/>
          </w:rPr>
          <w:t>S</w:t>
        </w:r>
        <w:r w:rsidR="0083262F" w:rsidRPr="008074D9">
          <w:rPr>
            <w:lang w:val="en-GB"/>
          </w:rPr>
          <w:t xml:space="preserve">ecurity </w:t>
        </w:r>
        <w:r w:rsidR="0083262F">
          <w:rPr>
            <w:lang w:val="en-GB"/>
          </w:rPr>
          <w:t>F</w:t>
        </w:r>
        <w:r w:rsidR="0083262F" w:rsidRPr="008074D9">
          <w:rPr>
            <w:lang w:val="en-GB"/>
          </w:rPr>
          <w:t xml:space="preserve">unctions </w:t>
        </w:r>
        <w:bookmarkEnd w:id="6012"/>
        <w:bookmarkEnd w:id="6013"/>
        <w:r w:rsidR="0083262F">
          <w:rPr>
            <w:lang w:val="en-GB"/>
          </w:rPr>
          <w:t>B</w:t>
        </w:r>
        <w:r w:rsidR="0083262F" w:rsidRPr="008074D9">
          <w:rPr>
            <w:lang w:val="en-GB"/>
          </w:rPr>
          <w:t>ehaviour</w:t>
        </w:r>
      </w:ins>
    </w:p>
    <w:p w14:paraId="7663A19B" w14:textId="3530051A" w:rsidR="00292F2A" w:rsidRPr="008074D9" w:rsidRDefault="00292F2A" w:rsidP="00292F2A">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jc w:val="both"/>
        <w:rPr>
          <w:b/>
          <w:bCs/>
        </w:rPr>
      </w:pPr>
      <w:r w:rsidRPr="008074D9">
        <w:rPr>
          <w:b/>
          <w:bCs/>
        </w:rPr>
        <w:t xml:space="preserve">FMT_MOF.1/AutoUpdate </w:t>
      </w:r>
      <w:r w:rsidRPr="008074D9">
        <w:rPr>
          <w:b/>
          <w:bCs/>
        </w:rPr>
        <w:tab/>
      </w:r>
      <w:r w:rsidRPr="008074D9">
        <w:rPr>
          <w:b/>
          <w:bCs/>
        </w:rPr>
        <w:tab/>
        <w:t xml:space="preserve">Management of </w:t>
      </w:r>
      <w:del w:id="6016" w:author="iTC" w:date="2019-12-19T15:40:00Z">
        <w:r w:rsidRPr="008074D9">
          <w:rPr>
            <w:b/>
            <w:bCs/>
          </w:rPr>
          <w:delText>security functions behaviour</w:delText>
        </w:r>
      </w:del>
      <w:ins w:id="6017" w:author="iTC" w:date="2019-12-19T15:40:00Z">
        <w:r w:rsidR="0083262F">
          <w:rPr>
            <w:b/>
            <w:bCs/>
          </w:rPr>
          <w:t>S</w:t>
        </w:r>
        <w:r w:rsidR="0083262F" w:rsidRPr="008074D9">
          <w:rPr>
            <w:b/>
            <w:bCs/>
          </w:rPr>
          <w:t xml:space="preserve">ecurity </w:t>
        </w:r>
        <w:r w:rsidR="0083262F">
          <w:rPr>
            <w:b/>
            <w:bCs/>
          </w:rPr>
          <w:t>F</w:t>
        </w:r>
        <w:r w:rsidR="0083262F" w:rsidRPr="008074D9">
          <w:rPr>
            <w:b/>
            <w:bCs/>
          </w:rPr>
          <w:t xml:space="preserve">unctions </w:t>
        </w:r>
        <w:r w:rsidR="0083262F">
          <w:rPr>
            <w:b/>
            <w:bCs/>
          </w:rPr>
          <w:t>B</w:t>
        </w:r>
        <w:r w:rsidR="0083262F" w:rsidRPr="008074D9">
          <w:rPr>
            <w:b/>
            <w:bCs/>
          </w:rPr>
          <w:t>ehaviour</w:t>
        </w:r>
      </w:ins>
    </w:p>
    <w:p w14:paraId="673BB317" w14:textId="77777777" w:rsidR="00292F2A" w:rsidRPr="008074D9" w:rsidRDefault="00292F2A" w:rsidP="00292F2A">
      <w:pPr>
        <w:pStyle w:val="BodyText"/>
        <w:jc w:val="both"/>
      </w:pPr>
      <w:r w:rsidRPr="008074D9">
        <w:rPr>
          <w:b/>
        </w:rPr>
        <w:t>FMT_MOF.1.1/AutoUpdate</w:t>
      </w:r>
      <w:r w:rsidRPr="008074D9">
        <w:t xml:space="preserve"> </w:t>
      </w:r>
      <w:r w:rsidRPr="008074D9">
        <w:rPr>
          <w:rFonts w:eastAsia="SimSun"/>
        </w:rPr>
        <w:t xml:space="preserve">The TSF shall restrict the ability to </w:t>
      </w:r>
      <w:r>
        <w:rPr>
          <w:rFonts w:eastAsia="SimSun"/>
        </w:rPr>
        <w:t>[</w:t>
      </w:r>
      <w:r w:rsidRPr="00B77CF6">
        <w:rPr>
          <w:rFonts w:eastAsia="SimSun"/>
        </w:rPr>
        <w:t xml:space="preserve">selection: </w:t>
      </w:r>
      <w:r w:rsidRPr="008E6339">
        <w:rPr>
          <w:rFonts w:eastAsia="SimSun"/>
          <w:i/>
          <w:rPrChange w:id="6018" w:author="iTC" w:date="2019-12-19T15:40:00Z">
            <w:rPr>
              <w:rFonts w:eastAsia="SimSun"/>
              <w:u w:val="single"/>
            </w:rPr>
          </w:rPrChange>
        </w:rPr>
        <w:t>enable, disable</w:t>
      </w:r>
      <w:r>
        <w:rPr>
          <w:rFonts w:eastAsia="SimSun"/>
          <w:iCs/>
          <w:u w:val="single"/>
        </w:rPr>
        <w:t>]</w:t>
      </w:r>
      <w:r w:rsidRPr="008074D9">
        <w:rPr>
          <w:rFonts w:eastAsia="SimSun"/>
        </w:rPr>
        <w:t xml:space="preserve"> the functions </w:t>
      </w:r>
      <w:r w:rsidRPr="008E6339">
        <w:rPr>
          <w:rFonts w:eastAsia="SimSun"/>
          <w:rPrChange w:id="6019" w:author="iTC" w:date="2019-12-19T15:40:00Z">
            <w:rPr>
              <w:rFonts w:eastAsia="SimSun"/>
              <w:i/>
            </w:rPr>
          </w:rPrChange>
        </w:rPr>
        <w:t>[selection:</w:t>
      </w:r>
      <w:r w:rsidRPr="000A088C">
        <w:rPr>
          <w:rFonts w:eastAsia="SimSun"/>
          <w:i/>
        </w:rPr>
        <w:t xml:space="preserve"> automatic checking for updates, automatic update</w:t>
      </w:r>
      <w:r w:rsidRPr="008E6339">
        <w:rPr>
          <w:rFonts w:eastAsia="SimSun"/>
          <w:rPrChange w:id="6020" w:author="iTC" w:date="2019-12-19T15:40:00Z">
            <w:rPr>
              <w:rFonts w:eastAsia="SimSun"/>
              <w:i/>
              <w:u w:val="single"/>
            </w:rPr>
          </w:rPrChange>
        </w:rPr>
        <w:t>]</w:t>
      </w:r>
      <w:r w:rsidRPr="00F92819">
        <w:rPr>
          <w:rFonts w:eastAsia="SimSun"/>
        </w:rPr>
        <w:t xml:space="preserve"> to </w:t>
      </w:r>
      <w:r w:rsidRPr="000A088C">
        <w:rPr>
          <w:rFonts w:eastAsia="SimSun"/>
          <w:i/>
        </w:rPr>
        <w:t>Security Administrators</w:t>
      </w:r>
      <w:r w:rsidRPr="008074D9">
        <w:rPr>
          <w:rFonts w:eastAsia="SimSun"/>
        </w:rPr>
        <w:t>.</w:t>
      </w:r>
      <w:r w:rsidRPr="008074D9">
        <w:t xml:space="preserve"> </w:t>
      </w:r>
    </w:p>
    <w:p w14:paraId="785255E4" w14:textId="77777777" w:rsidR="00292F2A" w:rsidRPr="008074D9" w:rsidRDefault="00292F2A" w:rsidP="00292F2A">
      <w:pPr>
        <w:pStyle w:val="ApplicationNoteHead"/>
        <w:jc w:val="both"/>
      </w:pPr>
    </w:p>
    <w:p w14:paraId="09B5F22F" w14:textId="317299D5" w:rsidR="00292F2A" w:rsidRDefault="00292F2A" w:rsidP="00292F2A">
      <w:pPr>
        <w:pStyle w:val="ApplicationNoteBody"/>
        <w:jc w:val="both"/>
      </w:pPr>
      <w:r w:rsidRPr="008074D9">
        <w:t>FMT_MOF.1/AutoUpdate is only applicable</w:t>
      </w:r>
      <w:ins w:id="6021" w:author="iTC" w:date="2019-12-19T15:40:00Z">
        <w:r w:rsidRPr="008074D9">
          <w:t xml:space="preserve"> </w:t>
        </w:r>
        <w:r w:rsidR="005867D1">
          <w:t xml:space="preserve">and </w:t>
        </w:r>
        <w:r w:rsidR="00033465">
          <w:t xml:space="preserve">should be </w:t>
        </w:r>
        <w:r w:rsidR="005867D1">
          <w:t>included</w:t>
        </w:r>
      </w:ins>
      <w:r w:rsidRPr="008074D9">
        <w:t xml:space="preserve"> if the TOE supports automatic checking for updates and/or automatic updates and allows them to be enabled and disabled. Enable and disable of automatic checking for updates and/or automatic updates is restricted to Security Administrators. The option “automatic update” may only be selected if digital signatures are used to validate the trusted update.</w:t>
      </w:r>
    </w:p>
    <w:p w14:paraId="14844EE8" w14:textId="77777777" w:rsidR="0083262F" w:rsidRDefault="0083262F" w:rsidP="00292F2A">
      <w:pPr>
        <w:pStyle w:val="ApplicationNoteBody"/>
        <w:jc w:val="both"/>
        <w:rPr>
          <w:ins w:id="6022" w:author="iTC" w:date="2019-12-19T15:40:00Z"/>
        </w:rPr>
      </w:pPr>
    </w:p>
    <w:p w14:paraId="2418AD59" w14:textId="5B76A584" w:rsidR="00292F2A" w:rsidRPr="008074D9" w:rsidRDefault="00292F2A" w:rsidP="00292F2A">
      <w:pPr>
        <w:pStyle w:val="A4"/>
        <w:jc w:val="both"/>
        <w:rPr>
          <w:rFonts w:eastAsia="SimSun"/>
          <w:lang w:val="en-GB"/>
        </w:rPr>
      </w:pPr>
      <w:r>
        <w:rPr>
          <w:rFonts w:eastAsia="SimSun"/>
          <w:lang w:val="en-GB"/>
        </w:rPr>
        <w:t xml:space="preserve"> </w:t>
      </w:r>
      <w:bookmarkStart w:id="6023" w:name="_Toc525669869"/>
      <w:bookmarkStart w:id="6024" w:name="_Toc26879516"/>
      <w:r>
        <w:rPr>
          <w:rFonts w:eastAsia="SimSun"/>
          <w:lang w:val="en-GB"/>
        </w:rPr>
        <w:t>FMT_MOF.1/</w:t>
      </w:r>
      <w:r w:rsidR="008E6339">
        <w:rPr>
          <w:rFonts w:eastAsia="SimSun"/>
          <w:lang w:val="en-GB"/>
        </w:rPr>
        <w:t xml:space="preserve">Functions </w:t>
      </w:r>
      <w:del w:id="6025" w:author="iTC" w:date="2019-12-19T15:40:00Z">
        <w:r>
          <w:rPr>
            <w:rFonts w:eastAsia="SimSun"/>
            <w:lang w:val="en-GB"/>
          </w:rPr>
          <w:delText xml:space="preserve"> </w:delText>
        </w:r>
      </w:del>
      <w:r w:rsidR="008E6339">
        <w:rPr>
          <w:rFonts w:eastAsia="SimSun"/>
          <w:lang w:val="en-GB"/>
        </w:rPr>
        <w:t>Management</w:t>
      </w:r>
      <w:r w:rsidRPr="008074D9">
        <w:rPr>
          <w:rFonts w:eastAsia="SimSun"/>
          <w:lang w:val="en-GB"/>
        </w:rPr>
        <w:t xml:space="preserve"> of </w:t>
      </w:r>
      <w:del w:id="6026" w:author="iTC" w:date="2019-12-19T15:40:00Z">
        <w:r w:rsidRPr="008074D9">
          <w:rPr>
            <w:rFonts w:eastAsia="SimSun"/>
            <w:lang w:val="en-GB"/>
          </w:rPr>
          <w:delText>security functions behaviour</w:delText>
        </w:r>
      </w:del>
      <w:ins w:id="6027" w:author="iTC" w:date="2019-12-19T15:40:00Z">
        <w:r w:rsidR="0083262F">
          <w:rPr>
            <w:rFonts w:eastAsia="SimSun"/>
            <w:lang w:val="en-GB"/>
          </w:rPr>
          <w:t>S</w:t>
        </w:r>
        <w:r w:rsidR="0083262F" w:rsidRPr="008074D9">
          <w:rPr>
            <w:rFonts w:eastAsia="SimSun"/>
            <w:lang w:val="en-GB"/>
          </w:rPr>
          <w:t xml:space="preserve">ecurity </w:t>
        </w:r>
        <w:r w:rsidR="0083262F">
          <w:rPr>
            <w:rFonts w:eastAsia="SimSun"/>
            <w:lang w:val="en-GB"/>
          </w:rPr>
          <w:t>F</w:t>
        </w:r>
        <w:r w:rsidR="0083262F" w:rsidRPr="008074D9">
          <w:rPr>
            <w:rFonts w:eastAsia="SimSun"/>
            <w:lang w:val="en-GB"/>
          </w:rPr>
          <w:t xml:space="preserve">unctions </w:t>
        </w:r>
        <w:bookmarkEnd w:id="6023"/>
        <w:bookmarkEnd w:id="6024"/>
        <w:r w:rsidR="0083262F">
          <w:rPr>
            <w:rFonts w:eastAsia="SimSun"/>
            <w:lang w:val="en-GB"/>
          </w:rPr>
          <w:t>B</w:t>
        </w:r>
        <w:r w:rsidR="0083262F" w:rsidRPr="008074D9">
          <w:rPr>
            <w:rFonts w:eastAsia="SimSun"/>
            <w:lang w:val="en-GB"/>
          </w:rPr>
          <w:t>ehaviour</w:t>
        </w:r>
      </w:ins>
    </w:p>
    <w:p w14:paraId="61BEF29E" w14:textId="527C750E" w:rsidR="00292F2A" w:rsidRPr="008074D9" w:rsidRDefault="00292F2A" w:rsidP="00292F2A">
      <w:pPr>
        <w:pStyle w:val="BodyText"/>
        <w:keepNext/>
        <w:pBdr>
          <w:top w:val="single" w:sz="4" w:space="1" w:color="auto"/>
          <w:left w:val="single" w:sz="4" w:space="4" w:color="auto"/>
          <w:bottom w:val="single" w:sz="4" w:space="1" w:color="auto"/>
          <w:right w:val="single" w:sz="4" w:space="4" w:color="auto"/>
        </w:pBdr>
        <w:shd w:val="clear" w:color="auto" w:fill="F3F3F3"/>
        <w:jc w:val="both"/>
        <w:rPr>
          <w:b/>
          <w:bCs/>
        </w:rPr>
      </w:pPr>
      <w:r w:rsidRPr="008074D9">
        <w:rPr>
          <w:b/>
          <w:bCs/>
        </w:rPr>
        <w:t>FMT_MOF.1/</w:t>
      </w:r>
      <w:r w:rsidR="008E6339" w:rsidRPr="008074D9">
        <w:rPr>
          <w:b/>
          <w:bCs/>
        </w:rPr>
        <w:t>Functions</w:t>
      </w:r>
      <w:r w:rsidR="008E6339">
        <w:rPr>
          <w:b/>
          <w:bCs/>
        </w:rPr>
        <w:t xml:space="preserve"> </w:t>
      </w:r>
      <w:del w:id="6028" w:author="iTC" w:date="2019-12-19T15:40:00Z">
        <w:r>
          <w:rPr>
            <w:b/>
            <w:bCs/>
          </w:rPr>
          <w:delText xml:space="preserve"> </w:delText>
        </w:r>
      </w:del>
      <w:r w:rsidR="008E6339">
        <w:rPr>
          <w:b/>
          <w:bCs/>
        </w:rPr>
        <w:t>Management</w:t>
      </w:r>
      <w:r w:rsidRPr="008074D9">
        <w:rPr>
          <w:b/>
          <w:bCs/>
        </w:rPr>
        <w:t xml:space="preserve"> of </w:t>
      </w:r>
      <w:del w:id="6029" w:author="iTC" w:date="2019-12-19T15:40:00Z">
        <w:r w:rsidRPr="008074D9">
          <w:rPr>
            <w:b/>
            <w:bCs/>
          </w:rPr>
          <w:delText>security functions behaviour</w:delText>
        </w:r>
      </w:del>
      <w:ins w:id="6030" w:author="iTC" w:date="2019-12-19T15:40:00Z">
        <w:r w:rsidR="0083262F">
          <w:rPr>
            <w:b/>
            <w:bCs/>
          </w:rPr>
          <w:t>S</w:t>
        </w:r>
        <w:r w:rsidR="0083262F" w:rsidRPr="008074D9">
          <w:rPr>
            <w:b/>
            <w:bCs/>
          </w:rPr>
          <w:t xml:space="preserve">ecurity </w:t>
        </w:r>
        <w:r w:rsidR="0083262F">
          <w:rPr>
            <w:b/>
            <w:bCs/>
          </w:rPr>
          <w:t>F</w:t>
        </w:r>
        <w:r w:rsidR="0083262F" w:rsidRPr="008074D9">
          <w:rPr>
            <w:b/>
            <w:bCs/>
          </w:rPr>
          <w:t xml:space="preserve">unctions </w:t>
        </w:r>
        <w:r w:rsidR="0083262F">
          <w:rPr>
            <w:b/>
            <w:bCs/>
          </w:rPr>
          <w:t>B</w:t>
        </w:r>
        <w:r w:rsidR="0083262F" w:rsidRPr="008074D9">
          <w:rPr>
            <w:b/>
            <w:bCs/>
          </w:rPr>
          <w:t>ehaviour</w:t>
        </w:r>
      </w:ins>
    </w:p>
    <w:p w14:paraId="756E7595" w14:textId="77777777" w:rsidR="00292F2A" w:rsidRPr="008074D9" w:rsidRDefault="00292F2A" w:rsidP="00292F2A">
      <w:pPr>
        <w:pStyle w:val="BodyText"/>
        <w:jc w:val="both"/>
      </w:pPr>
      <w:r w:rsidRPr="008074D9">
        <w:rPr>
          <w:rFonts w:eastAsia="SimSun"/>
          <w:b/>
        </w:rPr>
        <w:t>FMT_MOF.1.1/Functions</w:t>
      </w:r>
      <w:r w:rsidRPr="008074D9">
        <w:t xml:space="preserve"> </w:t>
      </w:r>
      <w:r w:rsidRPr="008074D9">
        <w:rPr>
          <w:rFonts w:eastAsia="SimSun"/>
        </w:rPr>
        <w:t>The TSF shall restrict the ability to [</w:t>
      </w:r>
      <w:r w:rsidRPr="00B476C9">
        <w:rPr>
          <w:rFonts w:eastAsia="SimSun"/>
        </w:rPr>
        <w:t>selection:</w:t>
      </w:r>
      <w:r w:rsidRPr="00F93C75">
        <w:rPr>
          <w:rFonts w:eastAsia="SimSun"/>
          <w:u w:val="single"/>
        </w:rPr>
        <w:t xml:space="preserve"> </w:t>
      </w:r>
      <w:r w:rsidRPr="008E6339">
        <w:rPr>
          <w:rFonts w:eastAsia="SimSun"/>
          <w:i/>
          <w:rPrChange w:id="6031" w:author="iTC" w:date="2019-12-19T15:40:00Z">
            <w:rPr>
              <w:rFonts w:eastAsia="SimSun"/>
              <w:u w:val="single"/>
            </w:rPr>
          </w:rPrChange>
        </w:rPr>
        <w:t>determine the behaviour of, modify the behaviour of</w:t>
      </w:r>
      <w:r w:rsidRPr="008074D9">
        <w:rPr>
          <w:rFonts w:eastAsia="SimSun"/>
          <w:iCs/>
          <w:u w:val="single"/>
        </w:rPr>
        <w:t>]</w:t>
      </w:r>
      <w:r w:rsidRPr="008074D9">
        <w:rPr>
          <w:rFonts w:eastAsia="SimSun"/>
        </w:rPr>
        <w:t xml:space="preserve"> the functions </w:t>
      </w:r>
      <w:r w:rsidRPr="008E6339">
        <w:rPr>
          <w:rFonts w:eastAsia="SimSun"/>
          <w:rPrChange w:id="6032" w:author="iTC" w:date="2019-12-19T15:40:00Z">
            <w:rPr>
              <w:rFonts w:eastAsia="SimSun"/>
              <w:i/>
            </w:rPr>
          </w:rPrChange>
        </w:rPr>
        <w:t>[selection:</w:t>
      </w:r>
      <w:r w:rsidRPr="000A088C">
        <w:rPr>
          <w:rFonts w:eastAsia="SimSun"/>
          <w:i/>
        </w:rPr>
        <w:t xml:space="preserve"> transmission of audit data to an external IT entity, handling of audit data, audit functionality when Local Audit Storage Space is full</w:t>
      </w:r>
      <w:r w:rsidRPr="008E6339">
        <w:rPr>
          <w:rFonts w:eastAsia="SimSun"/>
          <w:rPrChange w:id="6033" w:author="iTC" w:date="2019-12-19T15:40:00Z">
            <w:rPr>
              <w:rFonts w:eastAsia="SimSun"/>
              <w:i/>
            </w:rPr>
          </w:rPrChange>
        </w:rPr>
        <w:t>]</w:t>
      </w:r>
      <w:r w:rsidRPr="008074D9">
        <w:rPr>
          <w:rFonts w:eastAsia="SimSun"/>
          <w:i/>
        </w:rPr>
        <w:t xml:space="preserve"> </w:t>
      </w:r>
      <w:r w:rsidRPr="008074D9">
        <w:rPr>
          <w:rFonts w:eastAsia="SimSun"/>
        </w:rPr>
        <w:t xml:space="preserve">to </w:t>
      </w:r>
      <w:r w:rsidRPr="000A088C">
        <w:rPr>
          <w:rFonts w:eastAsia="SimSun"/>
          <w:i/>
        </w:rPr>
        <w:t>Security Administrators</w:t>
      </w:r>
      <w:r w:rsidRPr="008074D9">
        <w:rPr>
          <w:rFonts w:eastAsia="SimSun"/>
        </w:rPr>
        <w:t>.</w:t>
      </w:r>
    </w:p>
    <w:p w14:paraId="29A1BB55" w14:textId="77777777" w:rsidR="00292F2A" w:rsidRPr="008074D9" w:rsidRDefault="00292F2A" w:rsidP="00292F2A">
      <w:pPr>
        <w:pStyle w:val="ApplicationNoteHead"/>
        <w:jc w:val="both"/>
      </w:pPr>
    </w:p>
    <w:p w14:paraId="3C9C7C6D" w14:textId="77777777" w:rsidR="00292F2A" w:rsidRPr="008074D9" w:rsidRDefault="00292F2A" w:rsidP="00292F2A">
      <w:pPr>
        <w:pStyle w:val="ApplicationNoteBody"/>
        <w:jc w:val="both"/>
      </w:pPr>
      <w:r w:rsidRPr="008074D9">
        <w:t xml:space="preserve">FMT_MOF.1/Functions should be chosen if one or more of the following scenarios apply: </w:t>
      </w:r>
    </w:p>
    <w:p w14:paraId="5A5E458D" w14:textId="77777777" w:rsidR="00292F2A" w:rsidRPr="008074D9" w:rsidRDefault="00292F2A" w:rsidP="00292F2A">
      <w:pPr>
        <w:pStyle w:val="ApplicationNoteBody"/>
        <w:numPr>
          <w:ilvl w:val="0"/>
          <w:numId w:val="66"/>
        </w:numPr>
        <w:jc w:val="both"/>
      </w:pPr>
      <w:r w:rsidRPr="008074D9">
        <w:t xml:space="preserve">If the transmission protocol for transmission of audit data to an external IT entity as defined in FAU_STG_EXT.1.1 is configurable, </w:t>
      </w:r>
      <w:r>
        <w:t>“</w:t>
      </w:r>
      <w:r w:rsidRPr="008074D9">
        <w:t>transmission of audit data to an external IT entity</w:t>
      </w:r>
      <w:r>
        <w:t>”</w:t>
      </w:r>
      <w:r w:rsidRPr="008074D9">
        <w:t xml:space="preserve"> shall be chosen.</w:t>
      </w:r>
    </w:p>
    <w:p w14:paraId="6D9F17E6" w14:textId="171C2E5C" w:rsidR="00292F2A" w:rsidRPr="008074D9" w:rsidRDefault="00292F2A" w:rsidP="00292F2A">
      <w:pPr>
        <w:pStyle w:val="ApplicationNoteBody"/>
        <w:numPr>
          <w:ilvl w:val="0"/>
          <w:numId w:val="66"/>
        </w:numPr>
        <w:jc w:val="both"/>
      </w:pPr>
      <w:r w:rsidRPr="008074D9">
        <w:t xml:space="preserve">If the handling of audit data is configurable, </w:t>
      </w:r>
      <w:r>
        <w:t>“</w:t>
      </w:r>
      <w:r w:rsidRPr="008074D9">
        <w:t>handling of audit data</w:t>
      </w:r>
      <w:r>
        <w:t>”</w:t>
      </w:r>
      <w:r w:rsidRPr="008074D9">
        <w:t xml:space="preserve"> </w:t>
      </w:r>
      <w:del w:id="6034" w:author="iTC" w:date="2019-12-19T15:40:00Z">
        <w:r w:rsidRPr="008074D9">
          <w:delText>shall</w:delText>
        </w:r>
      </w:del>
      <w:ins w:id="6035" w:author="iTC" w:date="2019-12-19T15:40:00Z">
        <w:r w:rsidR="0063081B">
          <w:t>must</w:t>
        </w:r>
      </w:ins>
      <w:r w:rsidR="0063081B" w:rsidRPr="008074D9">
        <w:t xml:space="preserve"> </w:t>
      </w:r>
      <w:r w:rsidRPr="008074D9">
        <w:t xml:space="preserve">be chosen. The term </w:t>
      </w:r>
      <w:r>
        <w:t>“</w:t>
      </w:r>
      <w:r w:rsidRPr="008074D9">
        <w:t>handling of audit data</w:t>
      </w:r>
      <w:r>
        <w:t>”</w:t>
      </w:r>
      <w:r w:rsidRPr="008074D9">
        <w:t xml:space="preserve"> refers to the different options for selection and assignments in SFRs FAU_STG_EXT.1.</w:t>
      </w:r>
      <w:del w:id="6036" w:author="iTC" w:date="2019-12-19T15:40:00Z">
        <w:r w:rsidRPr="008074D9">
          <w:delText>2, FAU_STG_EXT.1.</w:delText>
        </w:r>
      </w:del>
      <w:r w:rsidRPr="008074D9">
        <w:t>3 and FAU_STG_EXT.2</w:t>
      </w:r>
      <w:r w:rsidRPr="008074D9">
        <w:rPr>
          <w:rFonts w:eastAsia="SimSun"/>
        </w:rPr>
        <w:t>/LocSpace</w:t>
      </w:r>
      <w:r w:rsidRPr="008074D9">
        <w:t>.</w:t>
      </w:r>
    </w:p>
    <w:p w14:paraId="0B64BF0E" w14:textId="2ABC0BA8" w:rsidR="00292F2A" w:rsidRPr="008074D9" w:rsidRDefault="00292F2A" w:rsidP="00292F2A">
      <w:pPr>
        <w:pStyle w:val="ApplicationNoteBody"/>
        <w:numPr>
          <w:ilvl w:val="0"/>
          <w:numId w:val="66"/>
        </w:numPr>
        <w:jc w:val="both"/>
        <w:rPr>
          <w:rFonts w:eastAsia="SimSun"/>
        </w:rPr>
      </w:pPr>
      <w:r w:rsidRPr="008074D9">
        <w:t xml:space="preserve">If the behaviour of the audit functionality is configurable when Local Audit Storage Space is full, </w:t>
      </w:r>
      <w:del w:id="6037" w:author="iTC" w:date="2019-12-19T15:40:00Z">
        <w:r>
          <w:delText>”</w:delText>
        </w:r>
      </w:del>
      <w:ins w:id="6038" w:author="iTC" w:date="2019-12-19T15:40:00Z">
        <w:r w:rsidR="0063081B">
          <w:t>“</w:t>
        </w:r>
      </w:ins>
      <w:r w:rsidRPr="008074D9">
        <w:rPr>
          <w:rFonts w:eastAsia="SimSun"/>
        </w:rPr>
        <w:t>audit functionality when Local Audit Storage Space is full</w:t>
      </w:r>
      <w:r w:rsidR="0063081B">
        <w:rPr>
          <w:rFonts w:eastAsia="SimSun"/>
        </w:rPr>
        <w:t>”</w:t>
      </w:r>
      <w:r w:rsidR="0063081B" w:rsidRPr="008074D9">
        <w:rPr>
          <w:rFonts w:eastAsia="SimSun"/>
        </w:rPr>
        <w:t xml:space="preserve"> </w:t>
      </w:r>
      <w:del w:id="6039" w:author="iTC" w:date="2019-12-19T15:40:00Z">
        <w:r w:rsidRPr="008074D9">
          <w:rPr>
            <w:rFonts w:eastAsia="SimSun"/>
          </w:rPr>
          <w:delText>shall</w:delText>
        </w:r>
      </w:del>
      <w:ins w:id="6040" w:author="iTC" w:date="2019-12-19T15:40:00Z">
        <w:r w:rsidR="0063081B">
          <w:rPr>
            <w:rFonts w:eastAsia="SimSun"/>
          </w:rPr>
          <w:t>must</w:t>
        </w:r>
      </w:ins>
      <w:r w:rsidR="0063081B" w:rsidRPr="008074D9">
        <w:rPr>
          <w:rFonts w:eastAsia="SimSun"/>
        </w:rPr>
        <w:t xml:space="preserve"> </w:t>
      </w:r>
      <w:r w:rsidRPr="008074D9">
        <w:rPr>
          <w:rFonts w:eastAsia="SimSun"/>
        </w:rPr>
        <w:t>be chosen.</w:t>
      </w:r>
    </w:p>
    <w:p w14:paraId="4994BCCB" w14:textId="349BE10E" w:rsidR="00DA2FC7" w:rsidRDefault="00292F2A" w:rsidP="00292F2A">
      <w:pPr>
        <w:pStyle w:val="ApplicationNoteBody"/>
        <w:jc w:val="both"/>
      </w:pPr>
      <w:r w:rsidRPr="008074D9">
        <w:t xml:space="preserve">The first selection for </w:t>
      </w:r>
      <w:del w:id="6041" w:author="iTC" w:date="2019-12-19T15:40:00Z">
        <w:r>
          <w:delText>”</w:delText>
        </w:r>
      </w:del>
      <w:ins w:id="6042" w:author="iTC" w:date="2019-12-19T15:40:00Z">
        <w:r w:rsidR="0083262F">
          <w:t>‘</w:t>
        </w:r>
      </w:ins>
      <w:r w:rsidRPr="008074D9">
        <w:t xml:space="preserve">determine the behaviour </w:t>
      </w:r>
      <w:del w:id="6043" w:author="iTC" w:date="2019-12-19T15:40:00Z">
        <w:r w:rsidRPr="008074D9">
          <w:delText>of</w:delText>
        </w:r>
        <w:r>
          <w:delText>”</w:delText>
        </w:r>
      </w:del>
      <w:ins w:id="6044" w:author="iTC" w:date="2019-12-19T15:40:00Z">
        <w:r w:rsidRPr="008074D9">
          <w:t>of</w:t>
        </w:r>
        <w:r w:rsidR="0083262F">
          <w:t>’</w:t>
        </w:r>
      </w:ins>
      <w:r w:rsidR="0063081B" w:rsidRPr="008074D9">
        <w:t xml:space="preserve"> </w:t>
      </w:r>
      <w:r w:rsidRPr="008074D9">
        <w:t xml:space="preserve">and </w:t>
      </w:r>
      <w:del w:id="6045" w:author="iTC" w:date="2019-12-19T15:40:00Z">
        <w:r>
          <w:delText>”</w:delText>
        </w:r>
      </w:del>
      <w:ins w:id="6046" w:author="iTC" w:date="2019-12-19T15:40:00Z">
        <w:r w:rsidR="0083262F">
          <w:t>‘</w:t>
        </w:r>
      </w:ins>
      <w:r w:rsidRPr="008074D9">
        <w:t xml:space="preserve">modify the behaviour </w:t>
      </w:r>
      <w:del w:id="6047" w:author="iTC" w:date="2019-12-19T15:40:00Z">
        <w:r w:rsidRPr="008074D9">
          <w:delText>of</w:delText>
        </w:r>
        <w:r>
          <w:delText>”</w:delText>
        </w:r>
      </w:del>
      <w:ins w:id="6048" w:author="iTC" w:date="2019-12-19T15:40:00Z">
        <w:r w:rsidRPr="008074D9">
          <w:t>of</w:t>
        </w:r>
        <w:r w:rsidR="0083262F">
          <w:t>’</w:t>
        </w:r>
      </w:ins>
      <w:r w:rsidR="0063081B" w:rsidRPr="008074D9">
        <w:t xml:space="preserve"> </w:t>
      </w:r>
      <w:r w:rsidRPr="008074D9">
        <w:t xml:space="preserve">should be done as appropriate. It might be necessary to have different selections for the first selection depending on the second selection (e.g. </w:t>
      </w:r>
      <w:del w:id="6049" w:author="iTC" w:date="2019-12-19T15:40:00Z">
        <w:r>
          <w:delText>”</w:delText>
        </w:r>
      </w:del>
      <w:ins w:id="6050" w:author="iTC" w:date="2019-12-19T15:40:00Z">
        <w:r w:rsidR="0063081B">
          <w:t>“</w:t>
        </w:r>
      </w:ins>
      <w:r w:rsidRPr="008074D9">
        <w:t>handling of audit data</w:t>
      </w:r>
      <w:r w:rsidR="0063081B">
        <w:t>”</w:t>
      </w:r>
      <w:r w:rsidR="0063081B" w:rsidRPr="008074D9">
        <w:t xml:space="preserve"> </w:t>
      </w:r>
      <w:r w:rsidRPr="008074D9">
        <w:t xml:space="preserve">might require </w:t>
      </w:r>
      <w:del w:id="6051" w:author="iTC" w:date="2019-12-19T15:40:00Z">
        <w:r>
          <w:delText>”</w:delText>
        </w:r>
      </w:del>
      <w:ins w:id="6052" w:author="iTC" w:date="2019-12-19T15:40:00Z">
        <w:r w:rsidR="0063081B">
          <w:t>“</w:t>
        </w:r>
      </w:ins>
      <w:r w:rsidRPr="008074D9">
        <w:t>determine the behaviour of</w:t>
      </w:r>
      <w:r w:rsidR="0063081B">
        <w:t>”</w:t>
      </w:r>
      <w:r w:rsidR="0063081B" w:rsidRPr="008074D9">
        <w:t xml:space="preserve"> </w:t>
      </w:r>
      <w:r w:rsidRPr="008074D9">
        <w:t xml:space="preserve">and </w:t>
      </w:r>
      <w:del w:id="6053" w:author="iTC" w:date="2019-12-19T15:40:00Z">
        <w:r>
          <w:delText>”</w:delText>
        </w:r>
      </w:del>
      <w:ins w:id="6054" w:author="iTC" w:date="2019-12-19T15:40:00Z">
        <w:r w:rsidR="0063081B">
          <w:t>“</w:t>
        </w:r>
      </w:ins>
      <w:r w:rsidRPr="008074D9">
        <w:t>modify the behaviour of</w:t>
      </w:r>
      <w:r w:rsidR="0063081B">
        <w:t>”</w:t>
      </w:r>
      <w:r w:rsidR="0063081B" w:rsidRPr="008074D9">
        <w:t xml:space="preserve"> </w:t>
      </w:r>
      <w:r w:rsidRPr="008074D9">
        <w:t xml:space="preserve">for the first selection on the one hand and </w:t>
      </w:r>
      <w:del w:id="6055" w:author="iTC" w:date="2019-12-19T15:40:00Z">
        <w:r>
          <w:delText>”</w:delText>
        </w:r>
        <w:r w:rsidRPr="008074D9">
          <w:delText>TOE Security Functions</w:delText>
        </w:r>
      </w:del>
      <w:ins w:id="6056" w:author="iTC" w:date="2019-12-19T15:40:00Z">
        <w:r w:rsidR="0063081B">
          <w:t>“</w:t>
        </w:r>
        <w:r w:rsidR="005113E6" w:rsidRPr="005113E6">
          <w:rPr>
            <w:rFonts w:eastAsia="SimSun"/>
          </w:rPr>
          <w:t>audit functionality when Local Audit Storage Space is full</w:t>
        </w:r>
      </w:ins>
      <w:r>
        <w:t>”</w:t>
      </w:r>
      <w:r w:rsidRPr="008074D9">
        <w:t xml:space="preserve"> might require </w:t>
      </w:r>
      <w:del w:id="6057" w:author="iTC" w:date="2019-12-19T15:40:00Z">
        <w:r>
          <w:delText>”</w:delText>
        </w:r>
      </w:del>
      <w:ins w:id="6058" w:author="iTC" w:date="2019-12-19T15:40:00Z">
        <w:r w:rsidR="0063081B">
          <w:t>“</w:t>
        </w:r>
      </w:ins>
      <w:r w:rsidRPr="008074D9">
        <w:t>modify the behaviour of</w:t>
      </w:r>
      <w:r w:rsidR="0063081B">
        <w:t>”</w:t>
      </w:r>
      <w:r w:rsidR="0063081B" w:rsidRPr="008074D9">
        <w:t xml:space="preserve"> </w:t>
      </w:r>
      <w:r w:rsidRPr="008074D9">
        <w:t>only). In that case FMT_MOF.1/Functions should be iterated with increasing number appended (i.e. FMT_MOF.1/Functions1, FMT_MOF.1/Functions2, etc.).</w:t>
      </w:r>
    </w:p>
    <w:p w14:paraId="0F3A64D4" w14:textId="77777777" w:rsidR="0083262F" w:rsidRPr="008074D9" w:rsidRDefault="0083262F" w:rsidP="00292F2A">
      <w:pPr>
        <w:pStyle w:val="ApplicationNoteBody"/>
        <w:jc w:val="both"/>
        <w:rPr>
          <w:ins w:id="6059" w:author="iTC" w:date="2019-12-19T15:40:00Z"/>
        </w:rPr>
      </w:pPr>
    </w:p>
    <w:p w14:paraId="7FBE5F51" w14:textId="77777777" w:rsidR="0056047F" w:rsidRPr="008074D9" w:rsidRDefault="0056047F" w:rsidP="0056047F">
      <w:pPr>
        <w:pStyle w:val="A3"/>
        <w:jc w:val="both"/>
      </w:pPr>
      <w:bookmarkStart w:id="6060" w:name="_Toc525669870"/>
      <w:bookmarkStart w:id="6061" w:name="_Toc26879517"/>
      <w:r w:rsidRPr="008074D9">
        <w:t>Management of TSF data (FMT_MTD)</w:t>
      </w:r>
      <w:bookmarkEnd w:id="6060"/>
      <w:bookmarkEnd w:id="6061"/>
    </w:p>
    <w:p w14:paraId="455BAD12" w14:textId="5B1593AD" w:rsidR="0056047F" w:rsidRPr="008074D9" w:rsidRDefault="0056047F" w:rsidP="0056047F">
      <w:pPr>
        <w:pStyle w:val="A4"/>
        <w:jc w:val="both"/>
        <w:rPr>
          <w:rFonts w:eastAsia="SimSun"/>
          <w:lang w:val="en-GB"/>
        </w:rPr>
      </w:pPr>
      <w:r w:rsidRPr="008074D9">
        <w:rPr>
          <w:rFonts w:eastAsia="SimSun"/>
          <w:lang w:val="en-GB"/>
        </w:rPr>
        <w:t xml:space="preserve">  </w:t>
      </w:r>
      <w:bookmarkStart w:id="6062" w:name="_Toc525669871"/>
      <w:bookmarkStart w:id="6063" w:name="_Toc26879518"/>
      <w:r w:rsidRPr="008074D9">
        <w:rPr>
          <w:rFonts w:eastAsia="SimSun"/>
          <w:lang w:val="en-GB"/>
        </w:rPr>
        <w:t>FMT_MTD.1/CryptoKeys</w:t>
      </w:r>
      <w:r w:rsidRPr="008074D9">
        <w:rPr>
          <w:rFonts w:eastAsia="SimSun"/>
          <w:lang w:val="en-GB"/>
        </w:rPr>
        <w:tab/>
        <w:t xml:space="preserve">Management of TSF </w:t>
      </w:r>
      <w:del w:id="6064" w:author="iTC" w:date="2019-12-19T15:40:00Z">
        <w:r w:rsidRPr="008074D9">
          <w:rPr>
            <w:rFonts w:eastAsia="SimSun"/>
            <w:lang w:val="en-GB"/>
          </w:rPr>
          <w:delText>data</w:delText>
        </w:r>
      </w:del>
      <w:bookmarkEnd w:id="6062"/>
      <w:bookmarkEnd w:id="6063"/>
      <w:ins w:id="6065" w:author="iTC" w:date="2019-12-19T15:40:00Z">
        <w:r w:rsidR="0083262F">
          <w:rPr>
            <w:rFonts w:eastAsia="SimSun"/>
            <w:lang w:val="en-GB"/>
          </w:rPr>
          <w:t>D</w:t>
        </w:r>
        <w:r w:rsidR="0083262F" w:rsidRPr="008074D9">
          <w:rPr>
            <w:rFonts w:eastAsia="SimSun"/>
            <w:lang w:val="en-GB"/>
          </w:rPr>
          <w:t>ata</w:t>
        </w:r>
      </w:ins>
    </w:p>
    <w:p w14:paraId="690B751C" w14:textId="65CF3986" w:rsidR="0056047F" w:rsidRPr="008074D9" w:rsidRDefault="0056047F" w:rsidP="0056047F">
      <w:pPr>
        <w:pStyle w:val="BodyText"/>
        <w:keepNext/>
        <w:pBdr>
          <w:top w:val="single" w:sz="4" w:space="1" w:color="auto"/>
          <w:left w:val="single" w:sz="4" w:space="4" w:color="auto"/>
          <w:bottom w:val="single" w:sz="4" w:space="1" w:color="auto"/>
          <w:right w:val="single" w:sz="4" w:space="4" w:color="auto"/>
        </w:pBdr>
        <w:shd w:val="clear" w:color="auto" w:fill="F3F3F3"/>
        <w:jc w:val="both"/>
        <w:rPr>
          <w:b/>
          <w:bCs/>
        </w:rPr>
      </w:pPr>
      <w:r w:rsidRPr="008074D9">
        <w:rPr>
          <w:b/>
          <w:bCs/>
        </w:rPr>
        <w:t>FMT_MTD.1/CryptoKeys</w:t>
      </w:r>
      <w:r w:rsidRPr="008074D9">
        <w:rPr>
          <w:b/>
          <w:bCs/>
        </w:rPr>
        <w:tab/>
      </w:r>
      <w:r w:rsidRPr="008074D9">
        <w:rPr>
          <w:b/>
          <w:bCs/>
        </w:rPr>
        <w:tab/>
      </w:r>
      <w:r w:rsidRPr="008074D9">
        <w:rPr>
          <w:rFonts w:eastAsia="SimSun"/>
          <w:b/>
        </w:rPr>
        <w:t xml:space="preserve">Management of TSF </w:t>
      </w:r>
      <w:del w:id="6066" w:author="iTC" w:date="2019-12-19T15:40:00Z">
        <w:r w:rsidRPr="008074D9">
          <w:rPr>
            <w:rFonts w:eastAsia="SimSun"/>
            <w:b/>
          </w:rPr>
          <w:delText>data</w:delText>
        </w:r>
      </w:del>
      <w:ins w:id="6067" w:author="iTC" w:date="2019-12-19T15:40:00Z">
        <w:r w:rsidR="0083262F">
          <w:rPr>
            <w:rFonts w:eastAsia="SimSun"/>
            <w:b/>
          </w:rPr>
          <w:t>D</w:t>
        </w:r>
        <w:r w:rsidR="0083262F" w:rsidRPr="008074D9">
          <w:rPr>
            <w:rFonts w:eastAsia="SimSun"/>
            <w:b/>
          </w:rPr>
          <w:t>ata</w:t>
        </w:r>
      </w:ins>
    </w:p>
    <w:p w14:paraId="7798B0C0" w14:textId="77777777" w:rsidR="0056047F" w:rsidRPr="008074D9" w:rsidRDefault="0056047F" w:rsidP="0056047F">
      <w:pPr>
        <w:pStyle w:val="BodyText"/>
        <w:jc w:val="both"/>
        <w:rPr>
          <w:rFonts w:eastAsia="SimSun"/>
        </w:rPr>
      </w:pPr>
      <w:r w:rsidRPr="008074D9">
        <w:rPr>
          <w:rFonts w:eastAsia="SimSun"/>
          <w:b/>
        </w:rPr>
        <w:t>FMT_MTD.1.1/CryptoKeys</w:t>
      </w:r>
      <w:r w:rsidRPr="008074D9">
        <w:t xml:space="preserve"> </w:t>
      </w:r>
      <w:r w:rsidRPr="008074D9">
        <w:rPr>
          <w:rFonts w:eastAsia="SimSun"/>
        </w:rPr>
        <w:t xml:space="preserve">The TSF shall restrict the ability to </w:t>
      </w:r>
      <w:r w:rsidRPr="00DA6B58">
        <w:rPr>
          <w:rFonts w:eastAsia="SimSun"/>
          <w:i/>
          <w:u w:val="single"/>
        </w:rPr>
        <w:t>manage</w:t>
      </w:r>
      <w:r w:rsidRPr="00F93C75">
        <w:rPr>
          <w:rFonts w:eastAsia="SimSun"/>
        </w:rPr>
        <w:t xml:space="preserve"> </w:t>
      </w:r>
      <w:r w:rsidRPr="008074D9">
        <w:rPr>
          <w:rFonts w:eastAsia="SimSun"/>
        </w:rPr>
        <w:t>the</w:t>
      </w:r>
      <w:r w:rsidRPr="006E6DEC">
        <w:rPr>
          <w:rFonts w:eastAsia="SimSun"/>
          <w:i/>
        </w:rPr>
        <w:t xml:space="preserve"> </w:t>
      </w:r>
      <w:r w:rsidRPr="000A088C">
        <w:rPr>
          <w:rFonts w:eastAsia="SimSun"/>
          <w:i/>
        </w:rPr>
        <w:t>cryptographic keys</w:t>
      </w:r>
      <w:r w:rsidRPr="00F93C75">
        <w:rPr>
          <w:rFonts w:eastAsia="SimSun"/>
        </w:rPr>
        <w:t xml:space="preserve"> to </w:t>
      </w:r>
      <w:r w:rsidRPr="000A088C">
        <w:rPr>
          <w:rFonts w:eastAsia="SimSun"/>
          <w:i/>
        </w:rPr>
        <w:t>Security Administrators</w:t>
      </w:r>
      <w:r w:rsidRPr="008074D9">
        <w:rPr>
          <w:rFonts w:eastAsia="SimSun"/>
        </w:rPr>
        <w:t xml:space="preserve">. </w:t>
      </w:r>
    </w:p>
    <w:p w14:paraId="37C1A013" w14:textId="77777777" w:rsidR="0056047F" w:rsidRPr="008074D9" w:rsidRDefault="0056047F" w:rsidP="0056047F">
      <w:pPr>
        <w:pStyle w:val="ApplicationNoteHead"/>
        <w:jc w:val="both"/>
      </w:pPr>
    </w:p>
    <w:p w14:paraId="26CC04F1" w14:textId="20142014" w:rsidR="003A5DF6" w:rsidRPr="008074D9" w:rsidRDefault="0056047F" w:rsidP="00292F2A">
      <w:pPr>
        <w:pStyle w:val="ApplicationNoteBody"/>
        <w:jc w:val="both"/>
      </w:pPr>
      <w:r w:rsidRPr="008074D9">
        <w:t xml:space="preserve">FMT_MTD.1.1/CryptoKeys restricts management of cryptographic keys to Security </w:t>
      </w:r>
      <w:r>
        <w:t>Administrator</w:t>
      </w:r>
      <w:r w:rsidRPr="008074D9">
        <w:t xml:space="preserve">s. It should </w:t>
      </w:r>
      <w:del w:id="6068" w:author="iTC" w:date="2019-12-19T15:40:00Z">
        <w:r w:rsidRPr="008074D9">
          <w:delText xml:space="preserve">only </w:delText>
        </w:r>
      </w:del>
      <w:r w:rsidRPr="008074D9">
        <w:t xml:space="preserve">be </w:t>
      </w:r>
      <w:del w:id="6069" w:author="iTC" w:date="2019-12-19T15:40:00Z">
        <w:r w:rsidRPr="008074D9">
          <w:delText>chosen</w:delText>
        </w:r>
      </w:del>
      <w:ins w:id="6070" w:author="iTC" w:date="2019-12-19T15:40:00Z">
        <w:r w:rsidR="00033465">
          <w:t>included</w:t>
        </w:r>
      </w:ins>
      <w:r w:rsidRPr="008074D9">
        <w:t xml:space="preserve"> if cryptographic keys can be managed (e.g. modified, deleted or generated/imported) by the Security Administrator. The identifier </w:t>
      </w:r>
      <w:del w:id="6071" w:author="iTC" w:date="2019-12-19T15:40:00Z">
        <w:r>
          <w:delText>“</w:delText>
        </w:r>
        <w:r w:rsidRPr="008074D9">
          <w:delText>CryptoKeys</w:delText>
        </w:r>
        <w:r>
          <w:delText>”</w:delText>
        </w:r>
      </w:del>
      <w:ins w:id="6072" w:author="iTC" w:date="2019-12-19T15:40:00Z">
        <w:r w:rsidR="0083262F">
          <w:t>‘</w:t>
        </w:r>
        <w:r w:rsidRPr="008074D9">
          <w:t>CryptoKeys</w:t>
        </w:r>
        <w:r w:rsidR="0083262F">
          <w:t>’</w:t>
        </w:r>
      </w:ins>
      <w:r w:rsidRPr="008074D9">
        <w:t xml:space="preserve"> has been added here to separate this iteration of FMT_MTD.1 from the mandatory iteration of FMT_MTD.1 defined in Chapter 6.6.2.1 (FMT_MTD.1/CoreData).</w:t>
      </w:r>
    </w:p>
    <w:p w14:paraId="6F5F2426" w14:textId="77777777" w:rsidR="00A33FDF" w:rsidRPr="008074D9" w:rsidRDefault="00A33FDF" w:rsidP="00A33FDF">
      <w:pPr>
        <w:pStyle w:val="BodyText"/>
      </w:pPr>
    </w:p>
    <w:p w14:paraId="2FFAB274" w14:textId="77777777" w:rsidR="00A33FDF" w:rsidRPr="008074D9" w:rsidRDefault="00A33FDF" w:rsidP="008E7956">
      <w:pPr>
        <w:spacing w:after="200"/>
      </w:pPr>
    </w:p>
    <w:p w14:paraId="3F9CCE27" w14:textId="77777777" w:rsidR="008E7956" w:rsidRPr="008074D9" w:rsidRDefault="008E7956" w:rsidP="000F7B2F">
      <w:pPr>
        <w:spacing w:after="200"/>
      </w:pPr>
    </w:p>
    <w:p w14:paraId="7D9D88FA" w14:textId="77777777" w:rsidR="00CA6489" w:rsidRPr="008074D9" w:rsidRDefault="00BB1031" w:rsidP="00D84505">
      <w:pPr>
        <w:pStyle w:val="A1"/>
        <w:rPr>
          <w:lang w:val="en-GB"/>
        </w:rPr>
      </w:pPr>
      <w:bookmarkStart w:id="6073" w:name="_Toc237563525"/>
      <w:bookmarkStart w:id="6074" w:name="_Ref237604815"/>
      <w:bookmarkStart w:id="6075" w:name="_Ref237605184"/>
      <w:bookmarkStart w:id="6076" w:name="_Ref364238741"/>
      <w:r w:rsidRPr="008074D9">
        <w:rPr>
          <w:lang w:val="en-GB"/>
        </w:rPr>
        <w:t xml:space="preserve"> </w:t>
      </w:r>
      <w:bookmarkStart w:id="6077" w:name="_Toc412821655"/>
      <w:bookmarkStart w:id="6078" w:name="_Toc473306374"/>
      <w:bookmarkStart w:id="6079" w:name="_Toc456887968"/>
      <w:bookmarkStart w:id="6080" w:name="_Toc509400307"/>
      <w:bookmarkStart w:id="6081" w:name="_Toc525669872"/>
      <w:bookmarkStart w:id="6082" w:name="_Toc26879519"/>
      <w:r w:rsidR="006D5FE5" w:rsidRPr="008074D9">
        <w:rPr>
          <w:lang w:val="en-GB"/>
        </w:rPr>
        <w:t xml:space="preserve">Extended </w:t>
      </w:r>
      <w:r w:rsidR="008E69CD" w:rsidRPr="008074D9">
        <w:rPr>
          <w:lang w:val="en-GB"/>
        </w:rPr>
        <w:t>Component</w:t>
      </w:r>
      <w:r w:rsidR="006D5FE5" w:rsidRPr="008074D9">
        <w:rPr>
          <w:lang w:val="en-GB"/>
        </w:rPr>
        <w:t xml:space="preserve"> Definitions</w:t>
      </w:r>
      <w:bookmarkEnd w:id="6077"/>
      <w:bookmarkEnd w:id="6078"/>
      <w:bookmarkEnd w:id="6079"/>
      <w:bookmarkEnd w:id="6080"/>
      <w:bookmarkEnd w:id="6081"/>
      <w:bookmarkEnd w:id="6082"/>
    </w:p>
    <w:p w14:paraId="1F9CE4B8" w14:textId="2C2A576C" w:rsidR="006D5FE5" w:rsidRDefault="006D5FE5" w:rsidP="0062215E">
      <w:pPr>
        <w:pStyle w:val="BodyText"/>
        <w:jc w:val="both"/>
      </w:pPr>
      <w:r w:rsidRPr="008074D9">
        <w:t xml:space="preserve">This appendix contains the definitions for the extended requirements that are used in the cPP, including those used in Appendices </w:t>
      </w:r>
      <w:r w:rsidR="00C67554" w:rsidRPr="008074D9">
        <w:t>A</w:t>
      </w:r>
      <w:r w:rsidRPr="008074D9">
        <w:t xml:space="preserve"> and </w:t>
      </w:r>
      <w:r w:rsidR="00C67554" w:rsidRPr="008074D9">
        <w:t>B</w:t>
      </w:r>
      <w:r w:rsidRPr="008074D9">
        <w:t>.</w:t>
      </w:r>
    </w:p>
    <w:p w14:paraId="6F68A306" w14:textId="2D1BE191" w:rsidR="00340703" w:rsidRPr="008074D9" w:rsidRDefault="00340703" w:rsidP="0062215E">
      <w:pPr>
        <w:pStyle w:val="BodyText"/>
        <w:jc w:val="both"/>
      </w:pPr>
      <w:r>
        <w:t>(Note: formatting conventions for selections and assignments in this Appendix are those in [CC2].)</w:t>
      </w:r>
    </w:p>
    <w:p w14:paraId="7026923E" w14:textId="40857D97" w:rsidR="002F0186" w:rsidRPr="004D696E" w:rsidRDefault="008E657E" w:rsidP="00046F0E">
      <w:pPr>
        <w:pStyle w:val="A2"/>
      </w:pPr>
      <w:bookmarkStart w:id="6083" w:name="_Toc412821656"/>
      <w:bookmarkStart w:id="6084" w:name="_Toc473306375"/>
      <w:bookmarkStart w:id="6085" w:name="_Toc456887969"/>
      <w:bookmarkStart w:id="6086" w:name="_Toc509400308"/>
      <w:bookmarkStart w:id="6087" w:name="_Toc525669873"/>
      <w:bookmarkStart w:id="6088" w:name="_Toc26879520"/>
      <w:r w:rsidRPr="008074D9">
        <w:t>Security Audit (FAU)</w:t>
      </w:r>
      <w:bookmarkEnd w:id="6083"/>
      <w:bookmarkEnd w:id="6084"/>
      <w:bookmarkEnd w:id="6085"/>
      <w:bookmarkEnd w:id="6086"/>
      <w:bookmarkEnd w:id="6087"/>
      <w:bookmarkEnd w:id="6088"/>
    </w:p>
    <w:p w14:paraId="12C53F13" w14:textId="4A8023FA" w:rsidR="002F0186" w:rsidRPr="008074D9" w:rsidRDefault="002F0186" w:rsidP="0062215E">
      <w:pPr>
        <w:pStyle w:val="A3"/>
        <w:jc w:val="both"/>
      </w:pPr>
      <w:bookmarkStart w:id="6089" w:name="_Toc509400309"/>
      <w:bookmarkStart w:id="6090" w:name="_Toc525669874"/>
      <w:bookmarkStart w:id="6091" w:name="_Toc26879521"/>
      <w:r>
        <w:t>Security Audit Data Generation (FAU_GEN_EXT</w:t>
      </w:r>
      <w:r w:rsidRPr="008074D9">
        <w:t>)</w:t>
      </w:r>
      <w:bookmarkEnd w:id="6089"/>
      <w:bookmarkEnd w:id="6090"/>
      <w:bookmarkEnd w:id="6091"/>
    </w:p>
    <w:p w14:paraId="263D7443" w14:textId="77777777" w:rsidR="004D696E" w:rsidRPr="008074D9" w:rsidRDefault="004D696E" w:rsidP="0062215E">
      <w:pPr>
        <w:pStyle w:val="BodyText"/>
        <w:jc w:val="both"/>
        <w:rPr>
          <w:b/>
          <w:bCs/>
        </w:rPr>
      </w:pPr>
      <w:r w:rsidRPr="008074D9">
        <w:rPr>
          <w:b/>
          <w:bCs/>
        </w:rPr>
        <w:t>Family Behaviour</w:t>
      </w:r>
    </w:p>
    <w:p w14:paraId="1EA1EA96" w14:textId="2CA70E3D" w:rsidR="004D696E" w:rsidRPr="008074D9" w:rsidRDefault="004D696E" w:rsidP="0062215E">
      <w:pPr>
        <w:pStyle w:val="BodyText"/>
        <w:jc w:val="both"/>
      </w:pPr>
      <w:r w:rsidRPr="008074D9">
        <w:t>This compone</w:t>
      </w:r>
      <w:r w:rsidR="00A37830">
        <w:t>nt defines the requirements for components in a distributed TOE to generate security audit data</w:t>
      </w:r>
      <w:r w:rsidRPr="008074D9">
        <w:t>.</w:t>
      </w:r>
    </w:p>
    <w:p w14:paraId="5CC38C2D" w14:textId="48D9367F" w:rsidR="004D696E" w:rsidRPr="00A37830" w:rsidRDefault="004D696E" w:rsidP="00A37830">
      <w:pPr>
        <w:pStyle w:val="BodyText"/>
        <w:keepNext/>
        <w:rPr>
          <w:b/>
          <w:bCs/>
        </w:rPr>
      </w:pPr>
      <w:r w:rsidRPr="008074D9">
        <w:rPr>
          <w:b/>
          <w:bCs/>
        </w:rPr>
        <w:t>Component levelling</w:t>
      </w:r>
    </w:p>
    <w:p w14:paraId="7F68D42A" w14:textId="77777777" w:rsidR="004D696E" w:rsidRPr="008074D9" w:rsidRDefault="00186BC8" w:rsidP="004D696E">
      <w:pPr>
        <w:keepNext/>
        <w:tabs>
          <w:tab w:val="left" w:pos="2253"/>
        </w:tabs>
        <w:rPr>
          <w:del w:id="6092" w:author="iTC" w:date="2019-12-19T15:40:00Z"/>
          <w:rFonts w:asciiTheme="minorHAnsi" w:hAnsiTheme="minorHAnsi"/>
          <w:sz w:val="20"/>
        </w:rPr>
      </w:pPr>
      <w:del w:id="6093" w:author="iTC" w:date="2019-12-19T15:40:00Z">
        <w:r>
          <w:rPr>
            <w:noProof/>
            <w:lang w:val="en-US"/>
          </w:rPr>
          <mc:AlternateContent>
            <mc:Choice Requires="wps">
              <w:drawing>
                <wp:anchor distT="0" distB="0" distL="114300" distR="114300" simplePos="0" relativeHeight="252216320" behindDoc="0" locked="0" layoutInCell="1" allowOverlap="1" wp14:anchorId="692EE6F0" wp14:editId="475E77C1">
                  <wp:simplePos x="0" y="0"/>
                  <wp:positionH relativeFrom="column">
                    <wp:posOffset>3801745</wp:posOffset>
                  </wp:positionH>
                  <wp:positionV relativeFrom="paragraph">
                    <wp:posOffset>96520</wp:posOffset>
                  </wp:positionV>
                  <wp:extent cx="265430" cy="272415"/>
                  <wp:effectExtent l="0" t="0" r="13970" b="3238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7241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F57B0" w14:textId="77777777" w:rsidR="00DD61A8" w:rsidRPr="005E7EA1" w:rsidRDefault="00DD61A8" w:rsidP="00186BC8">
                              <w:pPr>
                                <w:jc w:val="center"/>
                                <w:rPr>
                                  <w:del w:id="6094" w:author="iTC" w:date="2019-12-19T15:40:00Z"/>
                                  <w:rFonts w:asciiTheme="majorBidi" w:hAnsiTheme="majorBidi" w:cstheme="majorBidi"/>
                                  <w:color w:val="000000" w:themeColor="text1"/>
                                  <w:sz w:val="20"/>
                                </w:rPr>
                              </w:pPr>
                              <w:del w:id="6095" w:author="iTC" w:date="2019-12-19T15:40:00Z">
                                <w:r>
                                  <w:rPr>
                                    <w:rFonts w:asciiTheme="majorBidi" w:hAnsiTheme="majorBidi" w:cstheme="majorBidi"/>
                                    <w:color w:val="000000" w:themeColor="text1"/>
                                    <w:sz w:val="20"/>
                                  </w:rPr>
                                  <w:delText>1</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2EE6F0" id="Rectangle 72" o:spid="_x0000_s1027" style="position:absolute;margin-left:299.35pt;margin-top:7.6pt;width:20.9pt;height:21.4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" filled="f" strokecolor="black [3213]" strokeweight=".5pt">
                  <v:path arrowok="t"/>
                  <v:textbox>
                    <w:txbxContent>
                      <w:p w14:paraId="3F1F57B0" w14:textId="77777777" w:rsidR="00DD61A8" w:rsidRPr="005E7EA1" w:rsidRDefault="00DD61A8" w:rsidP="00186BC8">
                        <w:pPr>
                          <w:jc w:val="center"/>
                          <w:rPr>
                            <w:del w:id="6096" w:author="iTC" w:date="2019-12-19T15:40:00Z"/>
                            <w:rFonts w:asciiTheme="majorBidi" w:hAnsiTheme="majorBidi" w:cstheme="majorBidi"/>
                            <w:color w:val="000000" w:themeColor="text1"/>
                            <w:sz w:val="20"/>
                          </w:rPr>
                        </w:pPr>
                        <w:del w:id="6097" w:author="iTC" w:date="2019-12-19T15:40:00Z">
                          <w:r>
                            <w:rPr>
                              <w:rFonts w:asciiTheme="majorBidi" w:hAnsiTheme="majorBidi" w:cstheme="majorBidi"/>
                              <w:color w:val="000000" w:themeColor="text1"/>
                              <w:sz w:val="20"/>
                            </w:rPr>
                            <w:delText>1</w:delText>
                          </w:r>
                        </w:del>
                      </w:p>
                    </w:txbxContent>
                  </v:textbox>
                </v:rect>
              </w:pict>
            </mc:Fallback>
          </mc:AlternateContent>
        </w:r>
        <w:r w:rsidR="004D696E" w:rsidRPr="0062215E">
          <w:rPr>
            <w:noProof/>
            <w:lang w:val="en-US"/>
          </w:rPr>
          <mc:AlternateContent>
            <mc:Choice Requires="wps">
              <w:drawing>
                <wp:anchor distT="0" distB="0" distL="114300" distR="114300" simplePos="0" relativeHeight="252217344" behindDoc="0" locked="0" layoutInCell="1" allowOverlap="1" wp14:anchorId="0E24F68A" wp14:editId="3B12D44A">
                  <wp:simplePos x="0" y="0"/>
                  <wp:positionH relativeFrom="column">
                    <wp:posOffset>3460115</wp:posOffset>
                  </wp:positionH>
                  <wp:positionV relativeFrom="paragraph">
                    <wp:posOffset>227965</wp:posOffset>
                  </wp:positionV>
                  <wp:extent cx="342900" cy="13970"/>
                  <wp:effectExtent l="0" t="0" r="38100" b="3683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139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D7ECDA" id="Straight Connector 81"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45pt,17.95pt" to="299.4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" strokecolor="black [3040]">
                  <o:lock v:ext="edit" shapetype="f"/>
                </v:line>
              </w:pict>
            </mc:Fallback>
          </mc:AlternateContent>
        </w:r>
        <w:r w:rsidR="004D696E" w:rsidRPr="0062215E">
          <w:rPr>
            <w:noProof/>
            <w:lang w:val="en-US"/>
          </w:rPr>
          <mc:AlternateContent>
            <mc:Choice Requires="wps">
              <w:drawing>
                <wp:anchor distT="0" distB="0" distL="114300" distR="114300" simplePos="0" relativeHeight="252215296" behindDoc="0" locked="0" layoutInCell="1" allowOverlap="1" wp14:anchorId="5C66F1A6" wp14:editId="7451542E">
                  <wp:simplePos x="0" y="0"/>
                  <wp:positionH relativeFrom="column">
                    <wp:posOffset>142875</wp:posOffset>
                  </wp:positionH>
                  <wp:positionV relativeFrom="paragraph">
                    <wp:posOffset>93345</wp:posOffset>
                  </wp:positionV>
                  <wp:extent cx="3314700" cy="272415"/>
                  <wp:effectExtent l="0" t="0" r="38100" b="3238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4700" cy="27241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6C16D6" w14:textId="77777777" w:rsidR="00DD61A8" w:rsidRPr="00DE4905" w:rsidRDefault="00DD61A8" w:rsidP="00B01016">
                              <w:pPr>
                                <w:jc w:val="center"/>
                                <w:rPr>
                                  <w:del w:id="6098" w:author="iTC" w:date="2019-12-19T15:40:00Z"/>
                                  <w:rFonts w:asciiTheme="majorBidi" w:hAnsiTheme="majorBidi" w:cstheme="majorBidi"/>
                                  <w:color w:val="000000" w:themeColor="text1"/>
                                  <w:sz w:val="20"/>
                                </w:rPr>
                              </w:pPr>
                              <w:del w:id="6099" w:author="iTC" w:date="2019-12-19T15:40:00Z">
                                <w:r w:rsidRPr="00DE4905">
                                  <w:rPr>
                                    <w:rFonts w:asciiTheme="majorBidi" w:hAnsiTheme="majorBidi" w:cstheme="majorBidi"/>
                                    <w:color w:val="000000" w:themeColor="text1"/>
                                    <w:sz w:val="20"/>
                                  </w:rPr>
                                  <w:delText>FAU_</w:delText>
                                </w:r>
                                <w:r>
                                  <w:rPr>
                                    <w:rFonts w:asciiTheme="majorBidi" w:hAnsiTheme="majorBidi" w:cstheme="majorBidi"/>
                                    <w:color w:val="000000" w:themeColor="text1"/>
                                    <w:sz w:val="20"/>
                                  </w:rPr>
                                  <w:delText>GEN</w:delText>
                                </w:r>
                                <w:r w:rsidRPr="00DE4905">
                                  <w:rPr>
                                    <w:rFonts w:asciiTheme="majorBidi" w:hAnsiTheme="majorBidi" w:cstheme="majorBidi"/>
                                    <w:color w:val="000000" w:themeColor="text1"/>
                                    <w:sz w:val="20"/>
                                  </w:rPr>
                                  <w:delText xml:space="preserve">_EXT  </w:delText>
                                </w:r>
                                <w:r>
                                  <w:rPr>
                                    <w:rFonts w:asciiTheme="majorBidi" w:hAnsiTheme="majorBidi" w:cstheme="majorBidi"/>
                                    <w:color w:val="000000" w:themeColor="text1"/>
                                    <w:sz w:val="20"/>
                                  </w:rPr>
                                  <w:delText>Security Audit Data Generation</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66F1A6" id="Rectangle 71" o:spid="_x0000_s1028" style="position:absolute;margin-left:11.25pt;margin-top:7.35pt;width:261pt;height:21.4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" filled="f" strokecolor="black [3213]" strokeweight=".5pt">
                  <v:path arrowok="t"/>
                  <v:textbox>
                    <w:txbxContent>
                      <w:p w14:paraId="656C16D6" w14:textId="77777777" w:rsidR="00DD61A8" w:rsidRPr="00DE4905" w:rsidRDefault="00DD61A8" w:rsidP="00B01016">
                        <w:pPr>
                          <w:jc w:val="center"/>
                          <w:rPr>
                            <w:del w:id="6100" w:author="iTC" w:date="2019-12-19T15:40:00Z"/>
                            <w:rFonts w:asciiTheme="majorBidi" w:hAnsiTheme="majorBidi" w:cstheme="majorBidi"/>
                            <w:color w:val="000000" w:themeColor="text1"/>
                            <w:sz w:val="20"/>
                          </w:rPr>
                        </w:pPr>
                        <w:del w:id="6101" w:author="iTC" w:date="2019-12-19T15:40:00Z">
                          <w:r w:rsidRPr="00DE4905">
                            <w:rPr>
                              <w:rFonts w:asciiTheme="majorBidi" w:hAnsiTheme="majorBidi" w:cstheme="majorBidi"/>
                              <w:color w:val="000000" w:themeColor="text1"/>
                              <w:sz w:val="20"/>
                            </w:rPr>
                            <w:delText>FAU_</w:delText>
                          </w:r>
                          <w:r>
                            <w:rPr>
                              <w:rFonts w:asciiTheme="majorBidi" w:hAnsiTheme="majorBidi" w:cstheme="majorBidi"/>
                              <w:color w:val="000000" w:themeColor="text1"/>
                              <w:sz w:val="20"/>
                            </w:rPr>
                            <w:delText>GEN</w:delText>
                          </w:r>
                          <w:r w:rsidRPr="00DE4905">
                            <w:rPr>
                              <w:rFonts w:asciiTheme="majorBidi" w:hAnsiTheme="majorBidi" w:cstheme="majorBidi"/>
                              <w:color w:val="000000" w:themeColor="text1"/>
                              <w:sz w:val="20"/>
                            </w:rPr>
                            <w:delText xml:space="preserve">_EXT  </w:delText>
                          </w:r>
                          <w:r>
                            <w:rPr>
                              <w:rFonts w:asciiTheme="majorBidi" w:hAnsiTheme="majorBidi" w:cstheme="majorBidi"/>
                              <w:color w:val="000000" w:themeColor="text1"/>
                              <w:sz w:val="20"/>
                            </w:rPr>
                            <w:delText>Security Audit Data Generation</w:delText>
                          </w:r>
                        </w:del>
                      </w:p>
                    </w:txbxContent>
                  </v:textbox>
                </v:rect>
              </w:pict>
            </mc:Fallback>
          </mc:AlternateContent>
        </w:r>
      </w:del>
    </w:p>
    <w:p w14:paraId="73A056CD" w14:textId="77777777" w:rsidR="004D696E" w:rsidRPr="008074D9" w:rsidRDefault="004D696E" w:rsidP="004D696E">
      <w:pPr>
        <w:pStyle w:val="BodyText"/>
        <w:rPr>
          <w:del w:id="6102" w:author="iTC" w:date="2019-12-19T15:40:00Z"/>
        </w:rPr>
      </w:pPr>
    </w:p>
    <w:p w14:paraId="3EDA138C" w14:textId="0AAD0A62" w:rsidR="004D696E" w:rsidRPr="008074D9" w:rsidRDefault="00252DE0" w:rsidP="00BB23F0">
      <w:pPr>
        <w:keepNext/>
        <w:tabs>
          <w:tab w:val="left" w:pos="2253"/>
        </w:tabs>
        <w:rPr>
          <w:ins w:id="6103" w:author="iTC" w:date="2019-12-19T15:40:00Z"/>
        </w:rPr>
      </w:pPr>
      <w:ins w:id="6104" w:author="iTC" w:date="2019-12-19T15:40:00Z">
        <w:r w:rsidRPr="00252DE0">
          <w:rPr>
            <w:rFonts w:asciiTheme="minorHAnsi" w:hAnsiTheme="minorHAnsi"/>
            <w:noProof/>
            <w:sz w:val="20"/>
          </w:rPr>
          <mc:AlternateContent>
            <mc:Choice Requires="wpg">
              <w:drawing>
                <wp:anchor distT="0" distB="0" distL="114300" distR="114300" simplePos="0" relativeHeight="252107776" behindDoc="0" locked="0" layoutInCell="1" allowOverlap="1" wp14:anchorId="4C8EBC38" wp14:editId="22C8A0F2">
                  <wp:simplePos x="0" y="0"/>
                  <wp:positionH relativeFrom="column">
                    <wp:posOffset>289711</wp:posOffset>
                  </wp:positionH>
                  <wp:positionV relativeFrom="paragraph">
                    <wp:posOffset>15146</wp:posOffset>
                  </wp:positionV>
                  <wp:extent cx="3294000" cy="313200"/>
                  <wp:effectExtent l="0" t="0" r="8255" b="17145"/>
                  <wp:wrapTopAndBottom/>
                  <wp:docPr id="198" name="Group 123"/>
                  <wp:cNvGraphicFramePr/>
                  <a:graphic xmlns:a="http://schemas.openxmlformats.org/drawingml/2006/main">
                    <a:graphicData uri="http://schemas.microsoft.com/office/word/2010/wordprocessingGroup">
                      <wpg:wgp>
                        <wpg:cNvGrpSpPr/>
                        <wpg:grpSpPr>
                          <a:xfrm>
                            <a:off x="0" y="0"/>
                            <a:ext cx="3294000" cy="313200"/>
                            <a:chOff x="0" y="0"/>
                            <a:chExt cx="3295461" cy="313722"/>
                          </a:xfrm>
                        </wpg:grpSpPr>
                        <wps:wsp>
                          <wps:cNvPr id="205" name="Rectangle 205"/>
                          <wps:cNvSpPr/>
                          <wps:spPr>
                            <a:xfrm>
                              <a:off x="0" y="2"/>
                              <a:ext cx="2746294" cy="31372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 name="TextBox 51"/>
                          <wps:cNvSpPr txBox="1"/>
                          <wps:spPr>
                            <a:xfrm>
                              <a:off x="0" y="33747"/>
                              <a:ext cx="2745740" cy="237490"/>
                            </a:xfrm>
                            <a:prstGeom prst="rect">
                              <a:avLst/>
                            </a:prstGeom>
                            <a:noFill/>
                          </wps:spPr>
                          <wps:txbx>
                            <w:txbxContent>
                              <w:p w14:paraId="0628BC9D" w14:textId="77777777" w:rsidR="005D3FE6" w:rsidRDefault="005D3FE6" w:rsidP="00252DE0">
                                <w:pPr>
                                  <w:textAlignment w:val="baseline"/>
                                  <w:rPr>
                                    <w:ins w:id="6105" w:author="iTC" w:date="2019-12-19T15:40:00Z"/>
                                  </w:rPr>
                                </w:pPr>
                                <w:ins w:id="6106" w:author="iTC" w:date="2019-12-19T15:40:00Z">
                                  <w:r>
                                    <w:rPr>
                                      <w:rFonts w:eastAsia="MS PGothic"/>
                                      <w:color w:val="000000" w:themeColor="text1"/>
                                      <w:kern w:val="24"/>
                                      <w:sz w:val="20"/>
                                      <w:szCs w:val="20"/>
                                    </w:rPr>
                                    <w:t>FAU_GEN_EXT Security Audit Data Generation</w:t>
                                  </w:r>
                                </w:ins>
                              </w:p>
                            </w:txbxContent>
                          </wps:txbx>
                          <wps:bodyPr wrap="square" rtlCol="0">
                            <a:spAutoFit/>
                          </wps:bodyPr>
                        </wps:wsp>
                        <wps:wsp>
                          <wps:cNvPr id="207" name="Rectangle 207"/>
                          <wps:cNvSpPr/>
                          <wps:spPr>
                            <a:xfrm>
                              <a:off x="2981740" y="0"/>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 name="Straight Connector 208"/>
                          <wps:cNvCnPr>
                            <a:cxnSpLocks/>
                          </wps:cNvCnPr>
                          <wps:spPr>
                            <a:xfrm>
                              <a:off x="2746294" y="156861"/>
                              <a:ext cx="2354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9" name="Rectangle 209"/>
                          <wps:cNvSpPr/>
                          <wps:spPr>
                            <a:xfrm>
                              <a:off x="3013799" y="33746"/>
                              <a:ext cx="248920" cy="237490"/>
                            </a:xfrm>
                            <a:prstGeom prst="rect">
                              <a:avLst/>
                            </a:prstGeom>
                          </wps:spPr>
                          <wps:txbx>
                            <w:txbxContent>
                              <w:p w14:paraId="048AA2D1" w14:textId="77777777" w:rsidR="005D3FE6" w:rsidRDefault="005D3FE6" w:rsidP="00252DE0">
                                <w:pPr>
                                  <w:textAlignment w:val="baseline"/>
                                  <w:rPr>
                                    <w:ins w:id="6107" w:author="iTC" w:date="2019-12-19T15:40:00Z"/>
                                  </w:rPr>
                                </w:pPr>
                                <w:ins w:id="6108" w:author="iTC" w:date="2019-12-19T15:40:00Z">
                                  <w:r>
                                    <w:rPr>
                                      <w:rFonts w:eastAsia="MS PGothic"/>
                                      <w:color w:val="282828"/>
                                      <w:kern w:val="24"/>
                                      <w:sz w:val="20"/>
                                      <w:szCs w:val="20"/>
                                    </w:rPr>
                                    <w:t>1</w:t>
                                  </w:r>
                                </w:ins>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4C8EBC38" id="Group 123" o:spid="_x0000_s1029" style="position:absolute;margin-left:22.8pt;margin-top:1.2pt;width:259.35pt;height:24.65pt;z-index:252107776;mso-width-relative:margin;mso-height-relative:margin" coordsize="32954,3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">
                  <v:rect id="Rectangle 205" o:spid="_x0000_s1030" style="position:absolute;width:27462;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" filled="f" strokecolor="black [3213]" strokeweight="1pt"/>
                  <v:shape id="TextBox 51" o:spid="_x0000_s1031" type="#_x0000_t202" style="position:absolute;top:337;width:27457;height:2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" filled="f" stroked="f">
                    <v:textbox style="mso-fit-shape-to-text:t">
                      <w:txbxContent>
                        <w:p w14:paraId="0628BC9D" w14:textId="77777777" w:rsidR="005D3FE6" w:rsidRDefault="005D3FE6" w:rsidP="00252DE0">
                          <w:pPr>
                            <w:textAlignment w:val="baseline"/>
                            <w:rPr>
                              <w:ins w:id="6109" w:author="iTC" w:date="2019-12-19T15:40:00Z"/>
                            </w:rPr>
                          </w:pPr>
                          <w:ins w:id="6110" w:author="iTC" w:date="2019-12-19T15:40:00Z">
                            <w:r>
                              <w:rPr>
                                <w:rFonts w:eastAsia="MS PGothic"/>
                                <w:color w:val="000000" w:themeColor="text1"/>
                                <w:kern w:val="24"/>
                                <w:sz w:val="20"/>
                                <w:szCs w:val="20"/>
                              </w:rPr>
                              <w:t>FAU_GEN_EXT Security Audit Data Generation</w:t>
                            </w:r>
                          </w:ins>
                        </w:p>
                      </w:txbxContent>
                    </v:textbox>
                  </v:shape>
                  <v:rect id="Rectangle 207" o:spid="_x0000_s1032" style="position:absolute;left:29817;width:3137;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" filled="f" strokecolor="black [3213]" strokeweight="1pt"/>
                  <v:line id="Straight Connector 208" o:spid="_x0000_s1033" style="position:absolute;visibility:visible;mso-wrap-style:square" from="27462,1568" to="29817,15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" strokecolor="black [3040]" strokeweight="1pt">
                    <o:lock v:ext="edit" shapetype="f"/>
                  </v:line>
                  <v:rect id="Rectangle 209" o:spid="_x0000_s1034" style="position:absolute;left:30137;top:337;width:2490;height:2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" filled="f" stroked="f">
                    <v:textbox style="mso-fit-shape-to-text:t">
                      <w:txbxContent>
                        <w:p w14:paraId="048AA2D1" w14:textId="77777777" w:rsidR="005D3FE6" w:rsidRDefault="005D3FE6" w:rsidP="00252DE0">
                          <w:pPr>
                            <w:textAlignment w:val="baseline"/>
                            <w:rPr>
                              <w:ins w:id="6111" w:author="iTC" w:date="2019-12-19T15:40:00Z"/>
                            </w:rPr>
                          </w:pPr>
                          <w:ins w:id="6112" w:author="iTC" w:date="2019-12-19T15:40:00Z">
                            <w:r>
                              <w:rPr>
                                <w:rFonts w:eastAsia="MS PGothic"/>
                                <w:color w:val="282828"/>
                                <w:kern w:val="24"/>
                                <w:sz w:val="20"/>
                                <w:szCs w:val="20"/>
                              </w:rPr>
                              <w:t>1</w:t>
                            </w:r>
                          </w:ins>
                        </w:p>
                      </w:txbxContent>
                    </v:textbox>
                  </v:rect>
                  <w10:wrap type="topAndBottom"/>
                </v:group>
              </w:pict>
            </mc:Fallback>
          </mc:AlternateContent>
        </w:r>
      </w:ins>
    </w:p>
    <w:p w14:paraId="4F2CB7BA" w14:textId="6F515BB7" w:rsidR="004D696E" w:rsidRPr="008074D9" w:rsidRDefault="000B6A70" w:rsidP="004D696E">
      <w:pPr>
        <w:pStyle w:val="BodyText"/>
      </w:pPr>
      <w:r>
        <w:t>FAU_GEN</w:t>
      </w:r>
      <w:r w:rsidR="004D696E" w:rsidRPr="008074D9">
        <w:t>_EXT.</w:t>
      </w:r>
      <w:r w:rsidR="00B97970">
        <w:t>1</w:t>
      </w:r>
      <w:r w:rsidR="004D696E" w:rsidRPr="008074D9">
        <w:t xml:space="preserve"> </w:t>
      </w:r>
      <w:r w:rsidR="00A37830">
        <w:t>Security audit data shall be generated by all components in a distributed TOE</w:t>
      </w:r>
    </w:p>
    <w:p w14:paraId="6B6C0936" w14:textId="1F387099" w:rsidR="00A37830" w:rsidRPr="008074D9" w:rsidRDefault="00A37830" w:rsidP="00A37830">
      <w:pPr>
        <w:pStyle w:val="BodyText"/>
        <w:rPr>
          <w:b/>
        </w:rPr>
      </w:pPr>
      <w:r w:rsidRPr="008074D9">
        <w:rPr>
          <w:b/>
        </w:rPr>
        <w:t>Management: FAU_</w:t>
      </w:r>
      <w:r>
        <w:rPr>
          <w:b/>
        </w:rPr>
        <w:t>GEN_EXT.</w:t>
      </w:r>
      <w:r w:rsidR="000D3B43">
        <w:rPr>
          <w:b/>
        </w:rPr>
        <w:t>1</w:t>
      </w:r>
    </w:p>
    <w:p w14:paraId="2AAA54E1" w14:textId="77777777" w:rsidR="00A37830" w:rsidRPr="008074D9" w:rsidRDefault="00A37830" w:rsidP="00A37830">
      <w:pPr>
        <w:pStyle w:val="BodyText"/>
      </w:pPr>
      <w:r w:rsidRPr="008074D9">
        <w:t>The following actions could be considered for the management functions in FMT:</w:t>
      </w:r>
    </w:p>
    <w:p w14:paraId="638703BE" w14:textId="77777777" w:rsidR="00A37830" w:rsidRPr="008074D9" w:rsidRDefault="00A37830" w:rsidP="00A37830">
      <w:pPr>
        <w:pStyle w:val="ListParagraph"/>
        <w:numPr>
          <w:ilvl w:val="0"/>
          <w:numId w:val="34"/>
        </w:numPr>
        <w:spacing w:after="120"/>
        <w:rPr>
          <w:rFonts w:asciiTheme="majorBidi" w:hAnsiTheme="majorBidi" w:cstheme="majorBidi"/>
          <w:lang w:val="en-GB"/>
        </w:rPr>
      </w:pPr>
      <w:r w:rsidRPr="008074D9">
        <w:rPr>
          <w:rFonts w:asciiTheme="majorBidi" w:hAnsiTheme="majorBidi" w:cstheme="majorBidi"/>
          <w:lang w:val="en-GB"/>
        </w:rPr>
        <w:t>The TSF shall have the ability to configure the cryptographic functionality.</w:t>
      </w:r>
    </w:p>
    <w:p w14:paraId="4DA77F37" w14:textId="77777777" w:rsidR="00A37830" w:rsidRPr="008074D9" w:rsidRDefault="00A37830" w:rsidP="00A37830">
      <w:pPr>
        <w:pStyle w:val="ListParagraph"/>
        <w:rPr>
          <w:sz w:val="22"/>
          <w:lang w:val="en-GB"/>
        </w:rPr>
      </w:pPr>
    </w:p>
    <w:p w14:paraId="2DC8501A" w14:textId="3E4D69E6" w:rsidR="00A37830" w:rsidRPr="008074D9" w:rsidRDefault="00A37830" w:rsidP="00A37830">
      <w:pPr>
        <w:pStyle w:val="BodyText"/>
        <w:rPr>
          <w:b/>
        </w:rPr>
      </w:pPr>
      <w:r w:rsidRPr="008074D9">
        <w:rPr>
          <w:b/>
        </w:rPr>
        <w:t>Audit: FAU_</w:t>
      </w:r>
      <w:r>
        <w:rPr>
          <w:b/>
        </w:rPr>
        <w:t>GEN_EXT.</w:t>
      </w:r>
      <w:r w:rsidR="000D3B43">
        <w:rPr>
          <w:b/>
        </w:rPr>
        <w:t>1</w:t>
      </w:r>
    </w:p>
    <w:p w14:paraId="78B5B73B" w14:textId="77777777" w:rsidR="00A37830" w:rsidRPr="008074D9" w:rsidRDefault="00A37830" w:rsidP="00A37830">
      <w:pPr>
        <w:pStyle w:val="BodyText"/>
      </w:pPr>
      <w:r w:rsidRPr="008074D9">
        <w:t>The following actions should be auditable if FAU_GEN Security audit data generation is included in the PP/ST:</w:t>
      </w:r>
    </w:p>
    <w:p w14:paraId="24C96B5D" w14:textId="5AB91F8E" w:rsidR="00A37830" w:rsidRPr="002F0186" w:rsidRDefault="00A37830" w:rsidP="00A37830">
      <w:pPr>
        <w:pStyle w:val="ListParagraph"/>
        <w:numPr>
          <w:ilvl w:val="0"/>
          <w:numId w:val="40"/>
        </w:numPr>
        <w:spacing w:after="120"/>
        <w:rPr>
          <w:rFonts w:asciiTheme="majorBidi" w:hAnsiTheme="majorBidi" w:cstheme="majorBidi"/>
          <w:lang w:val="en-GB"/>
        </w:rPr>
      </w:pPr>
      <w:r w:rsidRPr="008074D9">
        <w:rPr>
          <w:rFonts w:asciiTheme="majorBidi" w:hAnsiTheme="majorBidi" w:cstheme="majorBidi"/>
          <w:lang w:val="en-GB"/>
        </w:rPr>
        <w:t>No audit necessary.</w:t>
      </w:r>
    </w:p>
    <w:p w14:paraId="5E289EE2" w14:textId="3AE47F3C" w:rsidR="00A37830" w:rsidRPr="008074D9" w:rsidRDefault="00A37830" w:rsidP="00A37830">
      <w:pPr>
        <w:pStyle w:val="A4"/>
        <w:rPr>
          <w:rFonts w:eastAsia="SimSun"/>
          <w:lang w:val="en-GB"/>
        </w:rPr>
      </w:pPr>
      <w:r w:rsidRPr="008074D9">
        <w:rPr>
          <w:rFonts w:eastAsia="SimSun"/>
          <w:lang w:val="en-GB"/>
        </w:rPr>
        <w:t xml:space="preserve"> </w:t>
      </w:r>
      <w:bookmarkStart w:id="6113" w:name="_Toc509400310"/>
      <w:bookmarkStart w:id="6114" w:name="_Toc525669875"/>
      <w:bookmarkStart w:id="6115" w:name="_Toc26879522"/>
      <w:r w:rsidRPr="008074D9">
        <w:rPr>
          <w:rFonts w:eastAsia="SimSun"/>
          <w:lang w:val="en-GB"/>
        </w:rPr>
        <w:t>FAU_</w:t>
      </w:r>
      <w:r w:rsidRPr="008074D9">
        <w:rPr>
          <w:lang w:val="en-GB"/>
        </w:rPr>
        <w:t xml:space="preserve"> </w:t>
      </w:r>
      <w:r>
        <w:rPr>
          <w:rFonts w:eastAsia="SimSun"/>
          <w:lang w:val="en-GB"/>
        </w:rPr>
        <w:t>GEN_EXT.</w:t>
      </w:r>
      <w:r w:rsidR="000D3B43">
        <w:rPr>
          <w:rFonts w:eastAsia="SimSun"/>
          <w:lang w:val="en-GB"/>
        </w:rPr>
        <w:t>1</w:t>
      </w:r>
      <w:r w:rsidRPr="008074D9">
        <w:rPr>
          <w:rFonts w:eastAsia="SimSun"/>
          <w:lang w:val="en-GB"/>
        </w:rPr>
        <w:tab/>
      </w:r>
      <w:r>
        <w:rPr>
          <w:rFonts w:eastAsia="SimSun"/>
          <w:lang w:val="en-GB"/>
        </w:rPr>
        <w:t xml:space="preserve">Security Audit Data Generation for </w:t>
      </w:r>
      <w:r w:rsidR="002F0186">
        <w:rPr>
          <w:rFonts w:eastAsia="SimSun"/>
          <w:lang w:val="en-GB"/>
        </w:rPr>
        <w:t>Distributed</w:t>
      </w:r>
      <w:r>
        <w:rPr>
          <w:rFonts w:eastAsia="SimSun"/>
          <w:lang w:val="en-GB"/>
        </w:rPr>
        <w:t xml:space="preserve"> TOE Components</w:t>
      </w:r>
      <w:bookmarkEnd w:id="6113"/>
      <w:bookmarkEnd w:id="6114"/>
      <w:bookmarkEnd w:id="6115"/>
    </w:p>
    <w:p w14:paraId="5764249C" w14:textId="6AF2031A" w:rsidR="00A37830" w:rsidRPr="008074D9" w:rsidRDefault="00A37830" w:rsidP="00A37830">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Pr>
          <w:b/>
          <w:bCs/>
        </w:rPr>
        <w:t>FAU_GEN_EXT.</w:t>
      </w:r>
      <w:r w:rsidR="000D3B43">
        <w:rPr>
          <w:b/>
          <w:bCs/>
        </w:rPr>
        <w:t>1</w:t>
      </w:r>
      <w:r w:rsidRPr="008074D9">
        <w:rPr>
          <w:b/>
          <w:bCs/>
        </w:rPr>
        <w:t xml:space="preserve"> </w:t>
      </w:r>
      <w:r w:rsidRPr="008074D9">
        <w:rPr>
          <w:b/>
          <w:bCs/>
        </w:rPr>
        <w:tab/>
      </w:r>
      <w:r w:rsidRPr="008074D9">
        <w:rPr>
          <w:b/>
          <w:bCs/>
        </w:rPr>
        <w:tab/>
      </w:r>
      <w:r>
        <w:rPr>
          <w:b/>
          <w:bCs/>
        </w:rPr>
        <w:t>Security Audit Data Generation</w:t>
      </w:r>
    </w:p>
    <w:p w14:paraId="1EA01E86" w14:textId="77777777" w:rsidR="00FA6E7F" w:rsidRPr="008074D9" w:rsidRDefault="00FA6E7F" w:rsidP="00B479E7">
      <w:pPr>
        <w:pStyle w:val="BodyText"/>
        <w:ind w:left="720"/>
      </w:pPr>
      <w:r w:rsidRPr="008074D9">
        <w:t xml:space="preserve">Hierarchical to: </w:t>
      </w:r>
      <w:r w:rsidRPr="008074D9">
        <w:tab/>
        <w:t>No other components.</w:t>
      </w:r>
    </w:p>
    <w:p w14:paraId="78DF16CF" w14:textId="7E66041A" w:rsidR="00FA6E7F" w:rsidRPr="008074D9" w:rsidRDefault="00FA6E7F" w:rsidP="00B479E7">
      <w:pPr>
        <w:pStyle w:val="BodyText"/>
        <w:ind w:left="720"/>
        <w:rPr>
          <w:rFonts w:eastAsia="PMingLiU"/>
        </w:rPr>
        <w:pPrChange w:id="6116" w:author="iTC" w:date="2019-12-19T15:40:00Z">
          <w:pPr>
            <w:pStyle w:val="BodyText"/>
            <w:spacing w:after="0"/>
            <w:ind w:left="720"/>
          </w:pPr>
        </w:pPrChange>
      </w:pPr>
      <w:r w:rsidRPr="008074D9">
        <w:rPr>
          <w:rFonts w:eastAsia="PMingLiU"/>
        </w:rPr>
        <w:t>Dependencies:</w:t>
      </w:r>
      <w:r w:rsidRPr="008074D9">
        <w:rPr>
          <w:rFonts w:eastAsia="PMingLiU"/>
        </w:rPr>
        <w:tab/>
      </w:r>
      <w:r w:rsidRPr="008074D9">
        <w:rPr>
          <w:rFonts w:eastAsia="PMingLiU"/>
        </w:rPr>
        <w:tab/>
      </w:r>
      <w:r>
        <w:rPr>
          <w:rFonts w:eastAsia="PMingLiU"/>
        </w:rPr>
        <w:t>None.</w:t>
      </w:r>
    </w:p>
    <w:p w14:paraId="2485B9CB" w14:textId="71140657" w:rsidR="002F0186" w:rsidRDefault="002F0186" w:rsidP="00DD61A8">
      <w:pPr>
        <w:jc w:val="both"/>
        <w:rPr>
          <w:rFonts w:eastAsia="SimSun"/>
        </w:rPr>
      </w:pPr>
      <w:r w:rsidRPr="002F0186">
        <w:rPr>
          <w:rFonts w:eastAsia="SimSun"/>
          <w:b/>
        </w:rPr>
        <w:t>FAU_GEN_EXT.</w:t>
      </w:r>
      <w:r w:rsidR="000D3B43">
        <w:rPr>
          <w:rFonts w:eastAsia="SimSun"/>
          <w:b/>
        </w:rPr>
        <w:t>1</w:t>
      </w:r>
      <w:r w:rsidRPr="002F0186">
        <w:rPr>
          <w:rFonts w:eastAsia="SimSun"/>
          <w:b/>
        </w:rPr>
        <w:t>.1</w:t>
      </w:r>
      <w:r>
        <w:rPr>
          <w:rFonts w:eastAsia="SimSun"/>
        </w:rPr>
        <w:t xml:space="preserve">. </w:t>
      </w:r>
      <w:r w:rsidR="00A435F5">
        <w:rPr>
          <w:rFonts w:eastAsia="SimSun"/>
        </w:rPr>
        <w:t xml:space="preserve">The TSF shall be able to generate audit records for each TOE component. The audit records generated by the TSF of each TOE component </w:t>
      </w:r>
      <w:r w:rsidR="00A435F5" w:rsidRPr="00A2165C">
        <w:rPr>
          <w:rFonts w:eastAsia="SimSun"/>
        </w:rPr>
        <w:t xml:space="preserve">shall </w:t>
      </w:r>
      <w:r w:rsidR="00A435F5" w:rsidRPr="00A2165C">
        <w:rPr>
          <w:bCs/>
        </w:rPr>
        <w:t>include the</w:t>
      </w:r>
      <w:r w:rsidR="00A435F5" w:rsidRPr="00A2165C">
        <w:t xml:space="preserve"> subset of security relevant audit events which </w:t>
      </w:r>
      <w:r w:rsidR="00A435F5" w:rsidRPr="00A2165C">
        <w:rPr>
          <w:bCs/>
        </w:rPr>
        <w:t>can occur on the TOE component</w:t>
      </w:r>
      <w:r w:rsidR="00B5747D">
        <w:rPr>
          <w:rFonts w:eastAsia="SimSun"/>
        </w:rPr>
        <w:t>.</w:t>
      </w:r>
    </w:p>
    <w:p w14:paraId="3EA525B1" w14:textId="77777777" w:rsidR="002F0186" w:rsidRDefault="002F0186" w:rsidP="00B479E7">
      <w:pPr>
        <w:pStyle w:val="ApplicationNoteHead"/>
        <w:numPr>
          <w:ilvl w:val="0"/>
          <w:numId w:val="0"/>
        </w:numPr>
        <w:jc w:val="both"/>
        <w:pPrChange w:id="6117" w:author="iTC" w:date="2019-12-19T15:40:00Z">
          <w:pPr>
            <w:pStyle w:val="BodyText"/>
          </w:pPr>
        </w:pPrChange>
      </w:pPr>
    </w:p>
    <w:p w14:paraId="6F17519C" w14:textId="77777777" w:rsidR="002F0186" w:rsidRDefault="002F0186" w:rsidP="00DD61A8">
      <w:pPr>
        <w:pStyle w:val="ApplicationNoteHead"/>
        <w:jc w:val="both"/>
        <w:rPr>
          <w:del w:id="6118" w:author="iTC" w:date="2019-12-19T15:40:00Z"/>
        </w:rPr>
      </w:pPr>
    </w:p>
    <w:p w14:paraId="6CA2B2E6" w14:textId="77777777" w:rsidR="004D696E" w:rsidRPr="004D696E" w:rsidRDefault="002F0186" w:rsidP="00DD61A8">
      <w:pPr>
        <w:pStyle w:val="ApplicationNoteBody"/>
        <w:jc w:val="both"/>
        <w:rPr>
          <w:del w:id="6119" w:author="iTC" w:date="2019-12-19T15:40:00Z"/>
        </w:rPr>
      </w:pPr>
      <w:del w:id="6120" w:author="iTC" w:date="2019-12-19T15:40:00Z">
        <w:r>
          <w:delText xml:space="preserve">The TOE must be able to generate audit records for each TOE component. Some TOE components of a distributed TOE might not implement the complete TSF of the overall TOE but only a subset of the TSF. The audit records for each TOE component need to cover all security relevant audit events according to the subset of the TSF implemented by this particular TOE component but not necessarily all security relevant audit events according to the TSF of the overall TOE. If a security-relevant event can occur on multiple TOE components, it needs to cause generation of </w:delText>
        </w:r>
        <w:r w:rsidR="00FC56DC">
          <w:delText xml:space="preserve">an </w:delText>
        </w:r>
        <w:r>
          <w:delText>audit record uniquely identifying the component associated with the event. The ST author shall identify for each TOE component which of the overall required audit events defined in FAU_GEN.1.1 are logged. The ST author may decide to do this b</w:delText>
        </w:r>
        <w:r w:rsidR="00FC56DC">
          <w:delText>y</w:delText>
        </w:r>
        <w:r>
          <w:delText xml:space="preserve"> providing a corresponding table. The information provided needs to be in agreement with Table 1.</w:delText>
        </w:r>
        <w:r w:rsidR="00502930">
          <w:delText xml:space="preserve"> </w:delText>
        </w:r>
        <w:r>
          <w:delText>The overall TOE needs to cover all auditable events listed in Table 2 (and Tables 4 and 5 as applicable to the overall TOE).</w:delText>
        </w:r>
      </w:del>
    </w:p>
    <w:p w14:paraId="390B6626" w14:textId="38B60AAE" w:rsidR="008E657E" w:rsidRPr="008074D9" w:rsidRDefault="000A176F" w:rsidP="008E657E">
      <w:pPr>
        <w:pStyle w:val="A3"/>
      </w:pPr>
      <w:bookmarkStart w:id="6121" w:name="_Toc25832469"/>
      <w:bookmarkStart w:id="6122" w:name="_Toc412821657"/>
      <w:bookmarkStart w:id="6123" w:name="_Toc473306376"/>
      <w:bookmarkStart w:id="6124" w:name="_Toc456887970"/>
      <w:bookmarkStart w:id="6125" w:name="_Toc509400311"/>
      <w:bookmarkStart w:id="6126" w:name="_Toc525669876"/>
      <w:bookmarkStart w:id="6127" w:name="_Toc26879523"/>
      <w:bookmarkEnd w:id="6121"/>
      <w:r w:rsidRPr="008074D9">
        <w:t xml:space="preserve">Protected </w:t>
      </w:r>
      <w:del w:id="6128" w:author="iTC" w:date="2019-12-19T15:40:00Z">
        <w:r w:rsidR="008E657E" w:rsidRPr="008074D9">
          <w:delText>audit event storage</w:delText>
        </w:r>
      </w:del>
      <w:ins w:id="6129" w:author="iTC" w:date="2019-12-19T15:40:00Z">
        <w:r w:rsidR="0083262F">
          <w:t>A</w:t>
        </w:r>
        <w:r w:rsidR="0083262F" w:rsidRPr="008074D9">
          <w:t xml:space="preserve">udit </w:t>
        </w:r>
        <w:r w:rsidR="0083262F">
          <w:t>E</w:t>
        </w:r>
        <w:r w:rsidR="0083262F" w:rsidRPr="008074D9">
          <w:t xml:space="preserve">vent </w:t>
        </w:r>
        <w:r w:rsidR="0083262F">
          <w:t>S</w:t>
        </w:r>
        <w:r w:rsidR="0083262F" w:rsidRPr="008074D9">
          <w:t>torage</w:t>
        </w:r>
      </w:ins>
      <w:r w:rsidR="0083262F" w:rsidRPr="008074D9">
        <w:t xml:space="preserve"> </w:t>
      </w:r>
      <w:r w:rsidR="008E657E" w:rsidRPr="008074D9">
        <w:t>(FAU_STG_EXT)</w:t>
      </w:r>
      <w:bookmarkEnd w:id="6122"/>
      <w:bookmarkEnd w:id="6123"/>
      <w:bookmarkEnd w:id="6124"/>
      <w:bookmarkEnd w:id="6125"/>
      <w:bookmarkEnd w:id="6126"/>
      <w:bookmarkEnd w:id="6127"/>
    </w:p>
    <w:p w14:paraId="055A8006" w14:textId="22CD9022" w:rsidR="00DE4905" w:rsidRPr="008074D9" w:rsidRDefault="00DE4905" w:rsidP="00DE4905">
      <w:pPr>
        <w:pStyle w:val="BodyText"/>
        <w:rPr>
          <w:b/>
          <w:bCs/>
        </w:rPr>
      </w:pPr>
      <w:r w:rsidRPr="008074D9">
        <w:rPr>
          <w:b/>
          <w:bCs/>
        </w:rPr>
        <w:t>Family Behaviour</w:t>
      </w:r>
    </w:p>
    <w:p w14:paraId="7BEE0CD7" w14:textId="628C3AA7" w:rsidR="00DE4905" w:rsidRPr="008074D9" w:rsidRDefault="00DE4905" w:rsidP="00B479E7">
      <w:pPr>
        <w:pStyle w:val="BodyText"/>
        <w:jc w:val="both"/>
        <w:pPrChange w:id="6130" w:author="iTC" w:date="2019-12-19T15:40:00Z">
          <w:pPr>
            <w:pStyle w:val="BodyText"/>
          </w:pPr>
        </w:pPrChange>
      </w:pPr>
      <w:r w:rsidRPr="008074D9">
        <w:t>This component defines the requirements for the TSF to be able to securely transmit audit data between the TOE and an external IT entity.</w:t>
      </w:r>
    </w:p>
    <w:p w14:paraId="0EF660A9" w14:textId="1D775FD5" w:rsidR="008318B9" w:rsidRPr="008318B9" w:rsidRDefault="008318B9" w:rsidP="008318B9">
      <w:pPr>
        <w:pStyle w:val="BodyText"/>
        <w:keepNext/>
        <w:rPr>
          <w:b/>
          <w:bCs/>
          <w:lang w:eastAsia="en-GB"/>
        </w:rPr>
      </w:pPr>
      <w:del w:id="6131" w:author="iTC" w:date="2019-12-19T15:40:00Z">
        <w:r w:rsidRPr="008318B9">
          <w:rPr>
            <w:noProof/>
            <w:lang w:val="en-US"/>
          </w:rPr>
          <mc:AlternateContent>
            <mc:Choice Requires="wps">
              <w:drawing>
                <wp:anchor distT="0" distB="0" distL="114300" distR="114300" simplePos="0" relativeHeight="252220416" behindDoc="0" locked="0" layoutInCell="1" allowOverlap="1" wp14:anchorId="07A41EA3" wp14:editId="3E3805CB">
                  <wp:simplePos x="0" y="0"/>
                  <wp:positionH relativeFrom="column">
                    <wp:posOffset>3462867</wp:posOffset>
                  </wp:positionH>
                  <wp:positionV relativeFrom="paragraph">
                    <wp:posOffset>229022</wp:posOffset>
                  </wp:positionV>
                  <wp:extent cx="329988" cy="618067"/>
                  <wp:effectExtent l="0" t="0" r="13335" b="17145"/>
                  <wp:wrapNone/>
                  <wp:docPr id="175"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29988" cy="618067"/>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32F9E" id="Straight Connector 101" o:spid="_x0000_s1026" style="position:absolute;flip:y;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65pt,18.05pt" to="298.65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">
                  <o:lock v:ext="edit" shapetype="f"/>
                </v:line>
              </w:pict>
            </mc:Fallback>
          </mc:AlternateContent>
        </w:r>
        <w:r w:rsidRPr="008318B9">
          <w:rPr>
            <w:noProof/>
            <w:lang w:val="en-US"/>
          </w:rPr>
          <mc:AlternateContent>
            <mc:Choice Requires="wps">
              <w:drawing>
                <wp:anchor distT="0" distB="0" distL="114300" distR="114300" simplePos="0" relativeHeight="252219392" behindDoc="0" locked="0" layoutInCell="1" allowOverlap="1" wp14:anchorId="06430787" wp14:editId="54848428">
                  <wp:simplePos x="0" y="0"/>
                  <wp:positionH relativeFrom="column">
                    <wp:posOffset>3796030</wp:posOffset>
                  </wp:positionH>
                  <wp:positionV relativeFrom="paragraph">
                    <wp:posOffset>106680</wp:posOffset>
                  </wp:positionV>
                  <wp:extent cx="265430" cy="272415"/>
                  <wp:effectExtent l="0" t="0" r="13970" b="6985"/>
                  <wp:wrapNone/>
                  <wp:docPr id="17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72415"/>
                          </a:xfrm>
                          <a:prstGeom prst="rect">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AC4890E" w14:textId="77777777" w:rsidR="00DD61A8" w:rsidRPr="0063432A" w:rsidRDefault="00DD61A8" w:rsidP="008318B9">
                              <w:pPr>
                                <w:jc w:val="center"/>
                                <w:rPr>
                                  <w:del w:id="6132" w:author="iTC" w:date="2019-12-19T15:40:00Z"/>
                                  <w:rFonts w:asciiTheme="majorBidi" w:hAnsiTheme="majorBidi" w:cstheme="majorBidi"/>
                                  <w:color w:val="000000" w:themeColor="text1"/>
                                  <w:sz w:val="20"/>
                                </w:rPr>
                              </w:pPr>
                              <w:del w:id="6133" w:author="iTC" w:date="2019-12-19T15:40:00Z">
                                <w:r w:rsidRPr="0063432A">
                                  <w:rPr>
                                    <w:rFonts w:asciiTheme="majorBidi" w:hAnsiTheme="majorBidi" w:cstheme="majorBidi"/>
                                    <w:color w:val="000000" w:themeColor="text1"/>
                                    <w:sz w:val="20"/>
                                  </w:rPr>
                                  <w:delText>1</w:delText>
                                </w:r>
                              </w:del>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430787" id="Rectangle 100" o:spid="_x0000_s1035" style="position:absolute;margin-left:298.9pt;margin-top:8.4pt;width:20.9pt;height:21.4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" filled="f" strokeweight=".5pt">
                  <v:path arrowok="t"/>
                  <v:textbox>
                    <w:txbxContent>
                      <w:p w14:paraId="3AC4890E" w14:textId="77777777" w:rsidR="00DD61A8" w:rsidRPr="0063432A" w:rsidRDefault="00DD61A8" w:rsidP="008318B9">
                        <w:pPr>
                          <w:jc w:val="center"/>
                          <w:rPr>
                            <w:del w:id="6134" w:author="iTC" w:date="2019-12-19T15:40:00Z"/>
                            <w:rFonts w:asciiTheme="majorBidi" w:hAnsiTheme="majorBidi" w:cstheme="majorBidi"/>
                            <w:color w:val="000000" w:themeColor="text1"/>
                            <w:sz w:val="20"/>
                          </w:rPr>
                        </w:pPr>
                        <w:del w:id="6135" w:author="iTC" w:date="2019-12-19T15:40:00Z">
                          <w:r w:rsidRPr="0063432A">
                            <w:rPr>
                              <w:rFonts w:asciiTheme="majorBidi" w:hAnsiTheme="majorBidi" w:cstheme="majorBidi"/>
                              <w:color w:val="000000" w:themeColor="text1"/>
                              <w:sz w:val="20"/>
                            </w:rPr>
                            <w:delText>1</w:delText>
                          </w:r>
                        </w:del>
                      </w:p>
                    </w:txbxContent>
                  </v:textbox>
                </v:rect>
              </w:pict>
            </mc:Fallback>
          </mc:AlternateContent>
        </w:r>
      </w:del>
      <w:ins w:id="6136" w:author="iTC" w:date="2019-12-19T15:40:00Z">
        <w:r w:rsidR="00B479E7" w:rsidRPr="00414976">
          <w:rPr>
            <w:rFonts w:asciiTheme="minorHAnsi" w:hAnsiTheme="minorHAnsi"/>
            <w:noProof/>
            <w:sz w:val="22"/>
            <w:szCs w:val="22"/>
            <w:lang w:eastAsia="en-GB"/>
          </w:rPr>
          <mc:AlternateContent>
            <mc:Choice Requires="wpg">
              <w:drawing>
                <wp:anchor distT="0" distB="0" distL="114300" distR="114300" simplePos="0" relativeHeight="252154880" behindDoc="0" locked="0" layoutInCell="1" allowOverlap="1" wp14:anchorId="3AC75287" wp14:editId="091262F4">
                  <wp:simplePos x="0" y="0"/>
                  <wp:positionH relativeFrom="column">
                    <wp:posOffset>394335</wp:posOffset>
                  </wp:positionH>
                  <wp:positionV relativeFrom="page">
                    <wp:posOffset>3609340</wp:posOffset>
                  </wp:positionV>
                  <wp:extent cx="3405600" cy="1814400"/>
                  <wp:effectExtent l="0" t="0" r="10795" b="14605"/>
                  <wp:wrapTopAndBottom/>
                  <wp:docPr id="381" name="Group 130"/>
                  <wp:cNvGraphicFramePr/>
                  <a:graphic xmlns:a="http://schemas.openxmlformats.org/drawingml/2006/main">
                    <a:graphicData uri="http://schemas.microsoft.com/office/word/2010/wordprocessingGroup">
                      <wpg:wgp>
                        <wpg:cNvGrpSpPr/>
                        <wpg:grpSpPr>
                          <a:xfrm>
                            <a:off x="0" y="0"/>
                            <a:ext cx="3405600" cy="1814400"/>
                            <a:chOff x="0" y="0"/>
                            <a:chExt cx="3405783" cy="1815454"/>
                          </a:xfrm>
                        </wpg:grpSpPr>
                        <wps:wsp>
                          <wps:cNvPr id="382" name="Rectangle 382"/>
                          <wps:cNvSpPr/>
                          <wps:spPr>
                            <a:xfrm>
                              <a:off x="0" y="746891"/>
                              <a:ext cx="2665744" cy="31372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3" name="TextBox 29"/>
                          <wps:cNvSpPr txBox="1"/>
                          <wps:spPr>
                            <a:xfrm>
                              <a:off x="0" y="780372"/>
                              <a:ext cx="2665730" cy="237490"/>
                            </a:xfrm>
                            <a:prstGeom prst="rect">
                              <a:avLst/>
                            </a:prstGeom>
                            <a:noFill/>
                          </wps:spPr>
                          <wps:txbx>
                            <w:txbxContent>
                              <w:p w14:paraId="7D4C2C1B" w14:textId="77777777" w:rsidR="005D3FE6" w:rsidRDefault="005D3FE6" w:rsidP="00414976">
                                <w:pPr>
                                  <w:textAlignment w:val="baseline"/>
                                  <w:rPr>
                                    <w:ins w:id="6137" w:author="iTC" w:date="2019-12-19T15:40:00Z"/>
                                  </w:rPr>
                                </w:pPr>
                                <w:ins w:id="6138" w:author="iTC" w:date="2019-12-19T15:40:00Z">
                                  <w:r>
                                    <w:rPr>
                                      <w:rFonts w:eastAsia="MS PGothic"/>
                                      <w:color w:val="000000" w:themeColor="text1"/>
                                      <w:kern w:val="24"/>
                                      <w:sz w:val="20"/>
                                      <w:szCs w:val="20"/>
                                    </w:rPr>
                                    <w:t>FAU_STG_EXT Protected Audit Event Storage</w:t>
                                  </w:r>
                                </w:ins>
                              </w:p>
                            </w:txbxContent>
                          </wps:txbx>
                          <wps:bodyPr wrap="square" rtlCol="0">
                            <a:spAutoFit/>
                          </wps:bodyPr>
                        </wps:wsp>
                        <wps:wsp>
                          <wps:cNvPr id="384" name="Rectangle 384"/>
                          <wps:cNvSpPr/>
                          <wps:spPr>
                            <a:xfrm>
                              <a:off x="3092062" y="0"/>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5" name="Straight Connector 385"/>
                          <wps:cNvCnPr>
                            <a:cxnSpLocks/>
                          </wps:cNvCnPr>
                          <wps:spPr>
                            <a:xfrm flipV="1">
                              <a:off x="2665744" y="156861"/>
                              <a:ext cx="426318" cy="74689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86" name="Rectangle 386"/>
                          <wps:cNvSpPr/>
                          <wps:spPr>
                            <a:xfrm>
                              <a:off x="3124274" y="33737"/>
                              <a:ext cx="247015" cy="237490"/>
                            </a:xfrm>
                            <a:prstGeom prst="rect">
                              <a:avLst/>
                            </a:prstGeom>
                          </wps:spPr>
                          <wps:txbx>
                            <w:txbxContent>
                              <w:p w14:paraId="6E4509E2" w14:textId="77777777" w:rsidR="005D3FE6" w:rsidRDefault="005D3FE6" w:rsidP="00414976">
                                <w:pPr>
                                  <w:textAlignment w:val="baseline"/>
                                  <w:rPr>
                                    <w:ins w:id="6139" w:author="iTC" w:date="2019-12-19T15:40:00Z"/>
                                  </w:rPr>
                                </w:pPr>
                                <w:ins w:id="6140" w:author="iTC" w:date="2019-12-19T15:40:00Z">
                                  <w:r>
                                    <w:rPr>
                                      <w:rFonts w:eastAsia="MS PGothic"/>
                                      <w:color w:val="282828"/>
                                      <w:kern w:val="24"/>
                                      <w:sz w:val="20"/>
                                      <w:szCs w:val="20"/>
                                    </w:rPr>
                                    <w:t>1</w:t>
                                  </w:r>
                                </w:ins>
                              </w:p>
                            </w:txbxContent>
                          </wps:txbx>
                          <wps:bodyPr wrap="none">
                            <a:spAutoFit/>
                          </wps:bodyPr>
                        </wps:wsp>
                        <wps:wsp>
                          <wps:cNvPr id="387" name="Rectangle 387"/>
                          <wps:cNvSpPr/>
                          <wps:spPr>
                            <a:xfrm>
                              <a:off x="3092062" y="379675"/>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8" name="Straight Connector 388"/>
                          <wps:cNvCnPr>
                            <a:cxnSpLocks/>
                          </wps:cNvCnPr>
                          <wps:spPr>
                            <a:xfrm flipV="1">
                              <a:off x="2665744" y="536536"/>
                              <a:ext cx="426318" cy="36721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89" name="Rectangle 389"/>
                          <wps:cNvSpPr/>
                          <wps:spPr>
                            <a:xfrm>
                              <a:off x="3124274" y="413282"/>
                              <a:ext cx="247015" cy="237490"/>
                            </a:xfrm>
                            <a:prstGeom prst="rect">
                              <a:avLst/>
                            </a:prstGeom>
                          </wps:spPr>
                          <wps:txbx>
                            <w:txbxContent>
                              <w:p w14:paraId="69990987" w14:textId="77777777" w:rsidR="005D3FE6" w:rsidRDefault="005D3FE6" w:rsidP="00414976">
                                <w:pPr>
                                  <w:textAlignment w:val="baseline"/>
                                  <w:rPr>
                                    <w:ins w:id="6141" w:author="iTC" w:date="2019-12-19T15:40:00Z"/>
                                  </w:rPr>
                                </w:pPr>
                                <w:ins w:id="6142" w:author="iTC" w:date="2019-12-19T15:40:00Z">
                                  <w:r>
                                    <w:rPr>
                                      <w:rFonts w:eastAsia="MS PGothic"/>
                                      <w:color w:val="282828"/>
                                      <w:kern w:val="24"/>
                                      <w:sz w:val="20"/>
                                      <w:szCs w:val="20"/>
                                    </w:rPr>
                                    <w:t>2</w:t>
                                  </w:r>
                                </w:ins>
                              </w:p>
                            </w:txbxContent>
                          </wps:txbx>
                          <wps:bodyPr wrap="none">
                            <a:spAutoFit/>
                          </wps:bodyPr>
                        </wps:wsp>
                        <wps:wsp>
                          <wps:cNvPr id="390" name="Rectangle 390"/>
                          <wps:cNvSpPr/>
                          <wps:spPr>
                            <a:xfrm>
                              <a:off x="3092062" y="742383"/>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1" name="Straight Connector 391"/>
                          <wps:cNvCnPr>
                            <a:cxnSpLocks/>
                          </wps:cNvCnPr>
                          <wps:spPr>
                            <a:xfrm flipV="1">
                              <a:off x="2665744" y="899244"/>
                              <a:ext cx="426318" cy="450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92" name="Rectangle 392"/>
                          <wps:cNvSpPr/>
                          <wps:spPr>
                            <a:xfrm>
                              <a:off x="3124274" y="775865"/>
                              <a:ext cx="247015" cy="237490"/>
                            </a:xfrm>
                            <a:prstGeom prst="rect">
                              <a:avLst/>
                            </a:prstGeom>
                          </wps:spPr>
                          <wps:txbx>
                            <w:txbxContent>
                              <w:p w14:paraId="2F0F6592" w14:textId="77777777" w:rsidR="005D3FE6" w:rsidRDefault="005D3FE6" w:rsidP="00414976">
                                <w:pPr>
                                  <w:textAlignment w:val="baseline"/>
                                  <w:rPr>
                                    <w:ins w:id="6143" w:author="iTC" w:date="2019-12-19T15:40:00Z"/>
                                  </w:rPr>
                                </w:pPr>
                                <w:ins w:id="6144" w:author="iTC" w:date="2019-12-19T15:40:00Z">
                                  <w:r>
                                    <w:rPr>
                                      <w:rFonts w:eastAsia="MS PGothic"/>
                                      <w:color w:val="282828"/>
                                      <w:kern w:val="24"/>
                                      <w:sz w:val="20"/>
                                      <w:szCs w:val="20"/>
                                    </w:rPr>
                                    <w:t>3</w:t>
                                  </w:r>
                                </w:ins>
                              </w:p>
                            </w:txbxContent>
                          </wps:txbx>
                          <wps:bodyPr wrap="none">
                            <a:spAutoFit/>
                          </wps:bodyPr>
                        </wps:wsp>
                        <wps:wsp>
                          <wps:cNvPr id="393" name="Rectangle 393"/>
                          <wps:cNvSpPr/>
                          <wps:spPr>
                            <a:xfrm>
                              <a:off x="3092062" y="1122058"/>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4" name="Straight Connector 394"/>
                          <wps:cNvCnPr>
                            <a:cxnSpLocks/>
                          </wps:cNvCnPr>
                          <wps:spPr>
                            <a:xfrm>
                              <a:off x="2665744" y="903751"/>
                              <a:ext cx="426318" cy="375168"/>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95" name="Rectangle 395"/>
                          <wps:cNvSpPr/>
                          <wps:spPr>
                            <a:xfrm>
                              <a:off x="3124274" y="1155410"/>
                              <a:ext cx="247015" cy="237490"/>
                            </a:xfrm>
                            <a:prstGeom prst="rect">
                              <a:avLst/>
                            </a:prstGeom>
                          </wps:spPr>
                          <wps:txbx>
                            <w:txbxContent>
                              <w:p w14:paraId="7CB87098" w14:textId="77777777" w:rsidR="005D3FE6" w:rsidRDefault="005D3FE6" w:rsidP="00414976">
                                <w:pPr>
                                  <w:textAlignment w:val="baseline"/>
                                  <w:rPr>
                                    <w:ins w:id="6145" w:author="iTC" w:date="2019-12-19T15:40:00Z"/>
                                  </w:rPr>
                                </w:pPr>
                                <w:ins w:id="6146" w:author="iTC" w:date="2019-12-19T15:40:00Z">
                                  <w:r>
                                    <w:rPr>
                                      <w:rFonts w:eastAsia="MS PGothic"/>
                                      <w:color w:val="282828"/>
                                      <w:kern w:val="24"/>
                                      <w:sz w:val="20"/>
                                      <w:szCs w:val="20"/>
                                    </w:rPr>
                                    <w:t>4</w:t>
                                  </w:r>
                                </w:ins>
                              </w:p>
                            </w:txbxContent>
                          </wps:txbx>
                          <wps:bodyPr wrap="none">
                            <a:spAutoFit/>
                          </wps:bodyPr>
                        </wps:wsp>
                        <wps:wsp>
                          <wps:cNvPr id="396" name="Rectangle 396"/>
                          <wps:cNvSpPr/>
                          <wps:spPr>
                            <a:xfrm>
                              <a:off x="3092061" y="1501733"/>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7" name="Rectangle 397"/>
                          <wps:cNvSpPr/>
                          <wps:spPr>
                            <a:xfrm>
                              <a:off x="3120728" y="1534954"/>
                              <a:ext cx="247015" cy="237490"/>
                            </a:xfrm>
                            <a:prstGeom prst="rect">
                              <a:avLst/>
                            </a:prstGeom>
                          </wps:spPr>
                          <wps:txbx>
                            <w:txbxContent>
                              <w:p w14:paraId="4AC48043" w14:textId="77777777" w:rsidR="005D3FE6" w:rsidRDefault="005D3FE6" w:rsidP="00414976">
                                <w:pPr>
                                  <w:textAlignment w:val="baseline"/>
                                  <w:rPr>
                                    <w:ins w:id="6147" w:author="iTC" w:date="2019-12-19T15:40:00Z"/>
                                  </w:rPr>
                                </w:pPr>
                                <w:ins w:id="6148" w:author="iTC" w:date="2019-12-19T15:40:00Z">
                                  <w:r>
                                    <w:rPr>
                                      <w:rFonts w:eastAsia="MS PGothic"/>
                                      <w:color w:val="282828"/>
                                      <w:kern w:val="24"/>
                                      <w:sz w:val="20"/>
                                      <w:szCs w:val="20"/>
                                    </w:rPr>
                                    <w:t>5</w:t>
                                  </w:r>
                                </w:ins>
                              </w:p>
                            </w:txbxContent>
                          </wps:txbx>
                          <wps:bodyPr wrap="none">
                            <a:spAutoFit/>
                          </wps:bodyPr>
                        </wps:wsp>
                        <wps:wsp>
                          <wps:cNvPr id="398" name="Straight Connector 398"/>
                          <wps:cNvCnPr>
                            <a:cxnSpLocks/>
                          </wps:cNvCnPr>
                          <wps:spPr>
                            <a:xfrm>
                              <a:off x="2665744" y="903751"/>
                              <a:ext cx="426317" cy="754843"/>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AC75287" id="Group 130" o:spid="_x0000_s1036" style="position:absolute;margin-left:31.05pt;margin-top:284.2pt;width:268.15pt;height:142.85pt;z-index:252154880;mso-position-vertical-relative:page;mso-width-relative:margin;mso-height-relative:margin" coordsize="34057,18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">
                  <v:rect id="Rectangle 382" o:spid="_x0000_s1037" style="position:absolute;top:7468;width:26657;height:31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" filled="f" strokecolor="black [3213]" strokeweight="1pt"/>
                  <v:shape id="TextBox 29" o:spid="_x0000_s1038" type="#_x0000_t202" style="position:absolute;top:7803;width:26657;height:2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" filled="f" stroked="f">
                    <v:textbox style="mso-fit-shape-to-text:t">
                      <w:txbxContent>
                        <w:p w14:paraId="7D4C2C1B" w14:textId="77777777" w:rsidR="005D3FE6" w:rsidRDefault="005D3FE6" w:rsidP="00414976">
                          <w:pPr>
                            <w:textAlignment w:val="baseline"/>
                            <w:rPr>
                              <w:ins w:id="6149" w:author="iTC" w:date="2019-12-19T15:40:00Z"/>
                            </w:rPr>
                          </w:pPr>
                          <w:ins w:id="6150" w:author="iTC" w:date="2019-12-19T15:40:00Z">
                            <w:r>
                              <w:rPr>
                                <w:rFonts w:eastAsia="MS PGothic"/>
                                <w:color w:val="000000" w:themeColor="text1"/>
                                <w:kern w:val="24"/>
                                <w:sz w:val="20"/>
                                <w:szCs w:val="20"/>
                              </w:rPr>
                              <w:t>FAU_STG_EXT Protected Audit Event Storage</w:t>
                            </w:r>
                          </w:ins>
                        </w:p>
                      </w:txbxContent>
                    </v:textbox>
                  </v:shape>
                  <v:rect id="Rectangle 384" o:spid="_x0000_s1039" style="position:absolute;left:30920;width:3137;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" filled="f" strokecolor="black [3213]" strokeweight="1pt"/>
                  <v:line id="Straight Connector 385" o:spid="_x0000_s1040" style="position:absolute;flip:y;visibility:visible;mso-wrap-style:square" from="26657,1568" to="30920,90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" strokecolor="black [3040]" strokeweight="1pt">
                    <o:lock v:ext="edit" shapetype="f"/>
                  </v:line>
                  <v:rect id="Rectangle 386" o:spid="_x0000_s1041" style="position:absolute;left:31242;top:337;width:247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" filled="f" stroked="f">
                    <v:textbox style="mso-fit-shape-to-text:t">
                      <w:txbxContent>
                        <w:p w14:paraId="6E4509E2" w14:textId="77777777" w:rsidR="005D3FE6" w:rsidRDefault="005D3FE6" w:rsidP="00414976">
                          <w:pPr>
                            <w:textAlignment w:val="baseline"/>
                            <w:rPr>
                              <w:ins w:id="6151" w:author="iTC" w:date="2019-12-19T15:40:00Z"/>
                            </w:rPr>
                          </w:pPr>
                          <w:ins w:id="6152" w:author="iTC" w:date="2019-12-19T15:40:00Z">
                            <w:r>
                              <w:rPr>
                                <w:rFonts w:eastAsia="MS PGothic"/>
                                <w:color w:val="282828"/>
                                <w:kern w:val="24"/>
                                <w:sz w:val="20"/>
                                <w:szCs w:val="20"/>
                              </w:rPr>
                              <w:t>1</w:t>
                            </w:r>
                          </w:ins>
                        </w:p>
                      </w:txbxContent>
                    </v:textbox>
                  </v:rect>
                  <v:rect id="Rectangle 387" o:spid="_x0000_s1042" style="position:absolute;left:30920;top:3796;width:3137;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" filled="f" strokecolor="black [3213]" strokeweight="1pt"/>
                  <v:line id="Straight Connector 388" o:spid="_x0000_s1043" style="position:absolute;flip:y;visibility:visible;mso-wrap-style:square" from="26657,5365" to="30920,90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" strokecolor="black [3040]" strokeweight="1pt">
                    <o:lock v:ext="edit" shapetype="f"/>
                  </v:line>
                  <v:rect id="Rectangle 389" o:spid="_x0000_s1044" style="position:absolute;left:31242;top:4132;width:247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" filled="f" stroked="f">
                    <v:textbox style="mso-fit-shape-to-text:t">
                      <w:txbxContent>
                        <w:p w14:paraId="69990987" w14:textId="77777777" w:rsidR="005D3FE6" w:rsidRDefault="005D3FE6" w:rsidP="00414976">
                          <w:pPr>
                            <w:textAlignment w:val="baseline"/>
                            <w:rPr>
                              <w:ins w:id="6153" w:author="iTC" w:date="2019-12-19T15:40:00Z"/>
                            </w:rPr>
                          </w:pPr>
                          <w:ins w:id="6154" w:author="iTC" w:date="2019-12-19T15:40:00Z">
                            <w:r>
                              <w:rPr>
                                <w:rFonts w:eastAsia="MS PGothic"/>
                                <w:color w:val="282828"/>
                                <w:kern w:val="24"/>
                                <w:sz w:val="20"/>
                                <w:szCs w:val="20"/>
                              </w:rPr>
                              <w:t>2</w:t>
                            </w:r>
                          </w:ins>
                        </w:p>
                      </w:txbxContent>
                    </v:textbox>
                  </v:rect>
                  <v:rect id="Rectangle 390" o:spid="_x0000_s1045" style="position:absolute;left:30920;top:7423;width:3137;height:31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" filled="f" strokecolor="black [3213]" strokeweight="1pt"/>
                  <v:line id="Straight Connector 391" o:spid="_x0000_s1046" style="position:absolute;flip:y;visibility:visible;mso-wrap-style:square" from="26657,8992" to="30920,90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" strokecolor="black [3040]" strokeweight="1pt">
                    <o:lock v:ext="edit" shapetype="f"/>
                  </v:line>
                  <v:rect id="Rectangle 392" o:spid="_x0000_s1047" style="position:absolute;left:31242;top:7758;width:247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" filled="f" stroked="f">
                    <v:textbox style="mso-fit-shape-to-text:t">
                      <w:txbxContent>
                        <w:p w14:paraId="2F0F6592" w14:textId="77777777" w:rsidR="005D3FE6" w:rsidRDefault="005D3FE6" w:rsidP="00414976">
                          <w:pPr>
                            <w:textAlignment w:val="baseline"/>
                            <w:rPr>
                              <w:ins w:id="6155" w:author="iTC" w:date="2019-12-19T15:40:00Z"/>
                            </w:rPr>
                          </w:pPr>
                          <w:ins w:id="6156" w:author="iTC" w:date="2019-12-19T15:40:00Z">
                            <w:r>
                              <w:rPr>
                                <w:rFonts w:eastAsia="MS PGothic"/>
                                <w:color w:val="282828"/>
                                <w:kern w:val="24"/>
                                <w:sz w:val="20"/>
                                <w:szCs w:val="20"/>
                              </w:rPr>
                              <w:t>3</w:t>
                            </w:r>
                          </w:ins>
                        </w:p>
                      </w:txbxContent>
                    </v:textbox>
                  </v:rect>
                  <v:rect id="Rectangle 393" o:spid="_x0000_s1048" style="position:absolute;left:30920;top:11220;width:3137;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" filled="f" strokecolor="black [3213]" strokeweight="1pt"/>
                  <v:line id="Straight Connector 394" o:spid="_x0000_s1049" style="position:absolute;visibility:visible;mso-wrap-style:square" from="26657,9037" to="30920,127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" strokecolor="black [3040]" strokeweight="1pt">
                    <o:lock v:ext="edit" shapetype="f"/>
                  </v:line>
                  <v:rect id="Rectangle 395" o:spid="_x0000_s1050" style="position:absolute;left:31242;top:11554;width:247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" filled="f" stroked="f">
                    <v:textbox style="mso-fit-shape-to-text:t">
                      <w:txbxContent>
                        <w:p w14:paraId="7CB87098" w14:textId="77777777" w:rsidR="005D3FE6" w:rsidRDefault="005D3FE6" w:rsidP="00414976">
                          <w:pPr>
                            <w:textAlignment w:val="baseline"/>
                            <w:rPr>
                              <w:ins w:id="6157" w:author="iTC" w:date="2019-12-19T15:40:00Z"/>
                            </w:rPr>
                          </w:pPr>
                          <w:ins w:id="6158" w:author="iTC" w:date="2019-12-19T15:40:00Z">
                            <w:r>
                              <w:rPr>
                                <w:rFonts w:eastAsia="MS PGothic"/>
                                <w:color w:val="282828"/>
                                <w:kern w:val="24"/>
                                <w:sz w:val="20"/>
                                <w:szCs w:val="20"/>
                              </w:rPr>
                              <w:t>4</w:t>
                            </w:r>
                          </w:ins>
                        </w:p>
                      </w:txbxContent>
                    </v:textbox>
                  </v:rect>
                  <v:rect id="Rectangle 396" o:spid="_x0000_s1051" style="position:absolute;left:30920;top:15017;width:3137;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" filled="f" strokecolor="black [3213]" strokeweight="1pt"/>
                  <v:rect id="Rectangle 397" o:spid="_x0000_s1052" style="position:absolute;left:31207;top:15349;width:247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" filled="f" stroked="f">
                    <v:textbox style="mso-fit-shape-to-text:t">
                      <w:txbxContent>
                        <w:p w14:paraId="4AC48043" w14:textId="77777777" w:rsidR="005D3FE6" w:rsidRDefault="005D3FE6" w:rsidP="00414976">
                          <w:pPr>
                            <w:textAlignment w:val="baseline"/>
                            <w:rPr>
                              <w:ins w:id="6159" w:author="iTC" w:date="2019-12-19T15:40:00Z"/>
                            </w:rPr>
                          </w:pPr>
                          <w:ins w:id="6160" w:author="iTC" w:date="2019-12-19T15:40:00Z">
                            <w:r>
                              <w:rPr>
                                <w:rFonts w:eastAsia="MS PGothic"/>
                                <w:color w:val="282828"/>
                                <w:kern w:val="24"/>
                                <w:sz w:val="20"/>
                                <w:szCs w:val="20"/>
                              </w:rPr>
                              <w:t>5</w:t>
                            </w:r>
                          </w:ins>
                        </w:p>
                      </w:txbxContent>
                    </v:textbox>
                  </v:rect>
                  <v:line id="Straight Connector 398" o:spid="_x0000_s1053" style="position:absolute;visibility:visible;mso-wrap-style:square" from="26657,9037" to="30920,165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" strokecolor="black [3040]" strokeweight="1pt">
                    <o:lock v:ext="edit" shapetype="f"/>
                  </v:line>
                  <w10:wrap type="topAndBottom" anchory="page"/>
                </v:group>
              </w:pict>
            </mc:Fallback>
          </mc:AlternateContent>
        </w:r>
      </w:ins>
      <w:r w:rsidRPr="008318B9">
        <w:rPr>
          <w:b/>
          <w:bCs/>
          <w:lang w:eastAsia="en-GB"/>
        </w:rPr>
        <w:t>Component levelling</w:t>
      </w:r>
    </w:p>
    <w:p w14:paraId="3BD21130" w14:textId="77777777" w:rsidR="008318B9" w:rsidRPr="008318B9" w:rsidRDefault="008318B9" w:rsidP="008318B9">
      <w:pPr>
        <w:keepNext/>
        <w:jc w:val="both"/>
        <w:rPr>
          <w:del w:id="6161" w:author="iTC" w:date="2019-12-19T15:40:00Z"/>
          <w:rFonts w:asciiTheme="minorHAnsi" w:hAnsiTheme="minorHAnsi"/>
          <w:sz w:val="22"/>
          <w:szCs w:val="22"/>
          <w:lang w:eastAsia="en-GB"/>
        </w:rPr>
      </w:pPr>
      <w:del w:id="6162" w:author="iTC" w:date="2019-12-19T15:40:00Z">
        <w:r w:rsidRPr="008318B9">
          <w:rPr>
            <w:noProof/>
            <w:lang w:val="en-US"/>
          </w:rPr>
          <mc:AlternateContent>
            <mc:Choice Requires="wps">
              <w:drawing>
                <wp:anchor distT="0" distB="0" distL="114300" distR="114300" simplePos="0" relativeHeight="252228608" behindDoc="0" locked="0" layoutInCell="1" allowOverlap="1" wp14:anchorId="1917C396" wp14:editId="3FB70F62">
                  <wp:simplePos x="0" y="0"/>
                  <wp:positionH relativeFrom="column">
                    <wp:posOffset>3457118</wp:posOffset>
                  </wp:positionH>
                  <wp:positionV relativeFrom="paragraph">
                    <wp:posOffset>239893</wp:posOffset>
                  </wp:positionV>
                  <wp:extent cx="342288" cy="303085"/>
                  <wp:effectExtent l="0" t="0" r="13335" b="14605"/>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42288" cy="303085"/>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4E1E1" id="Straight Connector 199" o:spid="_x0000_s1026" style="position:absolute;flip:y;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2pt,18.9pt" to="299.1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">
                  <o:lock v:ext="edit" shapetype="f"/>
                </v:line>
              </w:pict>
            </mc:Fallback>
          </mc:AlternateContent>
        </w:r>
        <w:r w:rsidRPr="008318B9">
          <w:rPr>
            <w:noProof/>
            <w:lang w:val="en-US"/>
          </w:rPr>
          <mc:AlternateContent>
            <mc:Choice Requires="wps">
              <w:drawing>
                <wp:anchor distT="0" distB="0" distL="114300" distR="114300" simplePos="0" relativeHeight="252223488" behindDoc="0" locked="0" layoutInCell="1" allowOverlap="1" wp14:anchorId="6CD5FDC9" wp14:editId="68760A65">
                  <wp:simplePos x="0" y="0"/>
                  <wp:positionH relativeFrom="column">
                    <wp:posOffset>3801745</wp:posOffset>
                  </wp:positionH>
                  <wp:positionV relativeFrom="paragraph">
                    <wp:posOffset>107950</wp:posOffset>
                  </wp:positionV>
                  <wp:extent cx="265430" cy="272415"/>
                  <wp:effectExtent l="0" t="0" r="13970" b="6985"/>
                  <wp:wrapNone/>
                  <wp:docPr id="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72415"/>
                          </a:xfrm>
                          <a:prstGeom prst="rect">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ACEE29F" w14:textId="77777777" w:rsidR="00DD61A8" w:rsidRPr="005E7EA1" w:rsidRDefault="00DD61A8" w:rsidP="008318B9">
                              <w:pPr>
                                <w:jc w:val="center"/>
                                <w:rPr>
                                  <w:del w:id="6163" w:author="iTC" w:date="2019-12-19T15:40:00Z"/>
                                  <w:rFonts w:asciiTheme="majorBidi" w:hAnsiTheme="majorBidi" w:cstheme="majorBidi"/>
                                  <w:color w:val="000000" w:themeColor="text1"/>
                                  <w:sz w:val="20"/>
                                </w:rPr>
                              </w:pPr>
                              <w:del w:id="6164" w:author="iTC" w:date="2019-12-19T15:40:00Z">
                                <w:r w:rsidRPr="005E7EA1">
                                  <w:rPr>
                                    <w:rFonts w:asciiTheme="majorBidi" w:hAnsiTheme="majorBidi" w:cstheme="majorBidi"/>
                                    <w:color w:val="000000" w:themeColor="text1"/>
                                    <w:sz w:val="20"/>
                                  </w:rPr>
                                  <w:delText>2</w:delText>
                                </w:r>
                              </w:del>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D5FDC9" id="Rectangle 102" o:spid="_x0000_s1054" style="position:absolute;left:0;text-align:left;margin-left:299.35pt;margin-top:8.5pt;width:20.9pt;height:21.4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" filled="f" strokeweight=".5pt">
                  <v:path arrowok="t"/>
                  <v:textbox>
                    <w:txbxContent>
                      <w:p w14:paraId="7ACEE29F" w14:textId="77777777" w:rsidR="00DD61A8" w:rsidRPr="005E7EA1" w:rsidRDefault="00DD61A8" w:rsidP="008318B9">
                        <w:pPr>
                          <w:jc w:val="center"/>
                          <w:rPr>
                            <w:del w:id="6165" w:author="iTC" w:date="2019-12-19T15:40:00Z"/>
                            <w:rFonts w:asciiTheme="majorBidi" w:hAnsiTheme="majorBidi" w:cstheme="majorBidi"/>
                            <w:color w:val="000000" w:themeColor="text1"/>
                            <w:sz w:val="20"/>
                          </w:rPr>
                        </w:pPr>
                        <w:del w:id="6166" w:author="iTC" w:date="2019-12-19T15:40:00Z">
                          <w:r w:rsidRPr="005E7EA1">
                            <w:rPr>
                              <w:rFonts w:asciiTheme="majorBidi" w:hAnsiTheme="majorBidi" w:cstheme="majorBidi"/>
                              <w:color w:val="000000" w:themeColor="text1"/>
                              <w:sz w:val="20"/>
                            </w:rPr>
                            <w:delText>2</w:delText>
                          </w:r>
                        </w:del>
                      </w:p>
                    </w:txbxContent>
                  </v:textbox>
                </v:rect>
              </w:pict>
            </mc:Fallback>
          </mc:AlternateContent>
        </w:r>
      </w:del>
    </w:p>
    <w:p w14:paraId="04EA2D57" w14:textId="77777777" w:rsidR="008318B9" w:rsidRPr="008318B9" w:rsidRDefault="008318B9" w:rsidP="008318B9">
      <w:pPr>
        <w:keepNext/>
        <w:tabs>
          <w:tab w:val="left" w:pos="2253"/>
        </w:tabs>
        <w:jc w:val="both"/>
        <w:rPr>
          <w:del w:id="6167" w:author="iTC" w:date="2019-12-19T15:40:00Z"/>
          <w:rFonts w:asciiTheme="minorHAnsi" w:hAnsiTheme="minorHAnsi"/>
          <w:sz w:val="20"/>
          <w:lang w:eastAsia="en-GB"/>
        </w:rPr>
      </w:pPr>
      <w:del w:id="6168" w:author="iTC" w:date="2019-12-19T15:40:00Z">
        <w:r w:rsidRPr="008318B9">
          <w:rPr>
            <w:noProof/>
            <w:lang w:val="en-US"/>
          </w:rPr>
          <mc:AlternateContent>
            <mc:Choice Requires="wps">
              <w:drawing>
                <wp:anchor distT="0" distB="0" distL="114300" distR="114300" simplePos="0" relativeHeight="252227584" behindDoc="0" locked="0" layoutInCell="1" allowOverlap="1" wp14:anchorId="1379A0A2" wp14:editId="3C141575">
                  <wp:simplePos x="0" y="0"/>
                  <wp:positionH relativeFrom="column">
                    <wp:posOffset>3801745</wp:posOffset>
                  </wp:positionH>
                  <wp:positionV relativeFrom="paragraph">
                    <wp:posOffset>121920</wp:posOffset>
                  </wp:positionV>
                  <wp:extent cx="265430" cy="272415"/>
                  <wp:effectExtent l="0" t="0" r="13970" b="6985"/>
                  <wp:wrapNone/>
                  <wp:docPr id="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72415"/>
                          </a:xfrm>
                          <a:prstGeom prst="rect">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4A70011" w14:textId="77777777" w:rsidR="00DD61A8" w:rsidRPr="005E7EA1" w:rsidRDefault="00DD61A8" w:rsidP="008318B9">
                              <w:pPr>
                                <w:jc w:val="center"/>
                                <w:rPr>
                                  <w:del w:id="6169" w:author="iTC" w:date="2019-12-19T15:40:00Z"/>
                                  <w:rFonts w:asciiTheme="majorBidi" w:hAnsiTheme="majorBidi" w:cstheme="majorBidi"/>
                                  <w:color w:val="000000" w:themeColor="text1"/>
                                  <w:sz w:val="20"/>
                                </w:rPr>
                              </w:pPr>
                              <w:del w:id="6170" w:author="iTC" w:date="2019-12-19T15:40:00Z">
                                <w:r>
                                  <w:rPr>
                                    <w:rFonts w:asciiTheme="majorBidi" w:hAnsiTheme="majorBidi" w:cstheme="majorBidi"/>
                                    <w:color w:val="000000" w:themeColor="text1"/>
                                    <w:sz w:val="20"/>
                                  </w:rPr>
                                  <w:delText>3</w:delText>
                                </w:r>
                              </w:del>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79A0A2" id="_x0000_s1055" style="position:absolute;left:0;text-align:left;margin-left:299.35pt;margin-top:9.6pt;width:20.9pt;height:21.4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" filled="f" strokeweight=".5pt">
                  <v:path arrowok="t"/>
                  <v:textbox>
                    <w:txbxContent>
                      <w:p w14:paraId="34A70011" w14:textId="77777777" w:rsidR="00DD61A8" w:rsidRPr="005E7EA1" w:rsidRDefault="00DD61A8" w:rsidP="008318B9">
                        <w:pPr>
                          <w:jc w:val="center"/>
                          <w:rPr>
                            <w:del w:id="6171" w:author="iTC" w:date="2019-12-19T15:40:00Z"/>
                            <w:rFonts w:asciiTheme="majorBidi" w:hAnsiTheme="majorBidi" w:cstheme="majorBidi"/>
                            <w:color w:val="000000" w:themeColor="text1"/>
                            <w:sz w:val="20"/>
                          </w:rPr>
                        </w:pPr>
                        <w:del w:id="6172" w:author="iTC" w:date="2019-12-19T15:40:00Z">
                          <w:r>
                            <w:rPr>
                              <w:rFonts w:asciiTheme="majorBidi" w:hAnsiTheme="majorBidi" w:cstheme="majorBidi"/>
                              <w:color w:val="000000" w:themeColor="text1"/>
                              <w:sz w:val="20"/>
                            </w:rPr>
                            <w:delText>3</w:delText>
                          </w:r>
                        </w:del>
                      </w:p>
                    </w:txbxContent>
                  </v:textbox>
                </v:rect>
              </w:pict>
            </mc:Fallback>
          </mc:AlternateContent>
        </w:r>
        <w:r w:rsidRPr="008318B9">
          <w:rPr>
            <w:noProof/>
            <w:lang w:val="en-US"/>
          </w:rPr>
          <mc:AlternateContent>
            <mc:Choice Requires="wps">
              <w:drawing>
                <wp:anchor distT="0" distB="0" distL="114300" distR="114300" simplePos="0" relativeHeight="252226560" behindDoc="0" locked="0" layoutInCell="1" allowOverlap="1" wp14:anchorId="69880297" wp14:editId="21D859F0">
                  <wp:simplePos x="0" y="0"/>
                  <wp:positionH relativeFrom="column">
                    <wp:posOffset>3449955</wp:posOffset>
                  </wp:positionH>
                  <wp:positionV relativeFrom="paragraph">
                    <wp:posOffset>227661</wp:posOffset>
                  </wp:positionV>
                  <wp:extent cx="357505" cy="333375"/>
                  <wp:effectExtent l="0" t="0" r="48895" b="47625"/>
                  <wp:wrapThrough wrapText="bothSides">
                    <wp:wrapPolygon edited="0">
                      <wp:start x="0" y="0"/>
                      <wp:lineTo x="0" y="3291"/>
                      <wp:lineTo x="18416" y="23040"/>
                      <wp:lineTo x="23020" y="23040"/>
                      <wp:lineTo x="23020" y="19749"/>
                      <wp:lineTo x="4604" y="0"/>
                      <wp:lineTo x="0" y="0"/>
                    </wp:wrapPolygon>
                  </wp:wrapThrough>
                  <wp:docPr id="200"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7505" cy="3333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D2F99B" id="Straight Connector 200" o:spid="_x0000_s1026" style="position:absolute;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65pt,17.95pt" to="299.8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">
                  <o:lock v:ext="edit" shapetype="f"/>
                  <w10:wrap type="through"/>
                </v:line>
              </w:pict>
            </mc:Fallback>
          </mc:AlternateContent>
        </w:r>
        <w:r w:rsidRPr="008318B9">
          <w:rPr>
            <w:noProof/>
            <w:lang w:val="en-US"/>
          </w:rPr>
          <mc:AlternateContent>
            <mc:Choice Requires="wps">
              <w:drawing>
                <wp:anchor distT="0" distB="0" distL="114300" distR="114300" simplePos="0" relativeHeight="252224512" behindDoc="0" locked="0" layoutInCell="1" allowOverlap="1" wp14:anchorId="03FF0211" wp14:editId="68FEEA4A">
                  <wp:simplePos x="0" y="0"/>
                  <wp:positionH relativeFrom="column">
                    <wp:posOffset>3460115</wp:posOffset>
                  </wp:positionH>
                  <wp:positionV relativeFrom="paragraph">
                    <wp:posOffset>227965</wp:posOffset>
                  </wp:positionV>
                  <wp:extent cx="342900" cy="13970"/>
                  <wp:effectExtent l="0" t="0" r="12700" b="24130"/>
                  <wp:wrapNone/>
                  <wp:docPr id="201"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2900" cy="1397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B54127C" id="Straight Connector 103" o:spid="_x0000_s1026" style="position:absolute;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45pt,17.95pt" to="299.4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">
                  <o:lock v:ext="edit" shapetype="f"/>
                </v:line>
              </w:pict>
            </mc:Fallback>
          </mc:AlternateContent>
        </w:r>
        <w:r w:rsidRPr="008318B9">
          <w:rPr>
            <w:noProof/>
            <w:lang w:val="en-US"/>
          </w:rPr>
          <mc:AlternateContent>
            <mc:Choice Requires="wps">
              <w:drawing>
                <wp:anchor distT="0" distB="0" distL="114300" distR="114300" simplePos="0" relativeHeight="252222464" behindDoc="0" locked="0" layoutInCell="1" allowOverlap="1" wp14:anchorId="166F07DB" wp14:editId="3C8D1069">
                  <wp:simplePos x="0" y="0"/>
                  <wp:positionH relativeFrom="column">
                    <wp:posOffset>142875</wp:posOffset>
                  </wp:positionH>
                  <wp:positionV relativeFrom="paragraph">
                    <wp:posOffset>93345</wp:posOffset>
                  </wp:positionV>
                  <wp:extent cx="3314700" cy="272415"/>
                  <wp:effectExtent l="0" t="0" r="12700" b="6985"/>
                  <wp:wrapNone/>
                  <wp:docPr id="20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4700" cy="272415"/>
                          </a:xfrm>
                          <a:prstGeom prst="rect">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9A6879C" w14:textId="77777777" w:rsidR="00DD61A8" w:rsidRPr="00DE4905" w:rsidRDefault="00DD61A8" w:rsidP="008318B9">
                              <w:pPr>
                                <w:jc w:val="center"/>
                                <w:rPr>
                                  <w:del w:id="6173" w:author="iTC" w:date="2019-12-19T15:40:00Z"/>
                                  <w:rFonts w:asciiTheme="majorBidi" w:hAnsiTheme="majorBidi" w:cstheme="majorBidi"/>
                                  <w:color w:val="000000" w:themeColor="text1"/>
                                  <w:sz w:val="20"/>
                                </w:rPr>
                              </w:pPr>
                              <w:del w:id="6174" w:author="iTC" w:date="2019-12-19T15:40:00Z">
                                <w:r w:rsidRPr="00DE4905">
                                  <w:rPr>
                                    <w:rFonts w:asciiTheme="majorBidi" w:hAnsiTheme="majorBidi" w:cstheme="majorBidi"/>
                                    <w:color w:val="000000" w:themeColor="text1"/>
                                    <w:sz w:val="20"/>
                                  </w:rPr>
                                  <w:delText xml:space="preserve">FAU_STG_EXT  </w:delText>
                                </w:r>
                                <w:r>
                                  <w:rPr>
                                    <w:rFonts w:asciiTheme="majorBidi" w:hAnsiTheme="majorBidi" w:cstheme="majorBidi"/>
                                    <w:color w:val="000000" w:themeColor="text1"/>
                                    <w:sz w:val="20"/>
                                  </w:rPr>
                                  <w:delText>Protected</w:delText>
                                </w:r>
                                <w:r w:rsidRPr="00DE4905">
                                  <w:rPr>
                                    <w:rFonts w:asciiTheme="majorBidi" w:hAnsiTheme="majorBidi" w:cstheme="majorBidi"/>
                                    <w:color w:val="000000" w:themeColor="text1"/>
                                    <w:sz w:val="20"/>
                                  </w:rPr>
                                  <w:delText xml:space="preserve"> Audit </w:delText>
                                </w:r>
                                <w:r>
                                  <w:rPr>
                                    <w:rFonts w:asciiTheme="majorBidi" w:hAnsiTheme="majorBidi" w:cstheme="majorBidi"/>
                                    <w:color w:val="000000" w:themeColor="text1"/>
                                    <w:sz w:val="20"/>
                                  </w:rPr>
                                  <w:delText xml:space="preserve">Event </w:delText>
                                </w:r>
                                <w:r w:rsidRPr="00DE4905">
                                  <w:rPr>
                                    <w:rFonts w:asciiTheme="majorBidi" w:hAnsiTheme="majorBidi" w:cstheme="majorBidi"/>
                                    <w:color w:val="000000" w:themeColor="text1"/>
                                    <w:sz w:val="20"/>
                                  </w:rPr>
                                  <w:delText>Storage</w:delText>
                                </w:r>
                              </w:del>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6F07DB" id="Rectangle 40" o:spid="_x0000_s1056" style="position:absolute;left:0;text-align:left;margin-left:11.25pt;margin-top:7.35pt;width:261pt;height:21.4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" filled="f" strokeweight=".5pt">
                  <v:path arrowok="t"/>
                  <v:textbox>
                    <w:txbxContent>
                      <w:p w14:paraId="59A6879C" w14:textId="77777777" w:rsidR="00DD61A8" w:rsidRPr="00DE4905" w:rsidRDefault="00DD61A8" w:rsidP="008318B9">
                        <w:pPr>
                          <w:jc w:val="center"/>
                          <w:rPr>
                            <w:del w:id="6175" w:author="iTC" w:date="2019-12-19T15:40:00Z"/>
                            <w:rFonts w:asciiTheme="majorBidi" w:hAnsiTheme="majorBidi" w:cstheme="majorBidi"/>
                            <w:color w:val="000000" w:themeColor="text1"/>
                            <w:sz w:val="20"/>
                          </w:rPr>
                        </w:pPr>
                        <w:del w:id="6176" w:author="iTC" w:date="2019-12-19T15:40:00Z">
                          <w:r w:rsidRPr="00DE4905">
                            <w:rPr>
                              <w:rFonts w:asciiTheme="majorBidi" w:hAnsiTheme="majorBidi" w:cstheme="majorBidi"/>
                              <w:color w:val="000000" w:themeColor="text1"/>
                              <w:sz w:val="20"/>
                            </w:rPr>
                            <w:delText xml:space="preserve">FAU_STG_EXT  </w:delText>
                          </w:r>
                          <w:r>
                            <w:rPr>
                              <w:rFonts w:asciiTheme="majorBidi" w:hAnsiTheme="majorBidi" w:cstheme="majorBidi"/>
                              <w:color w:val="000000" w:themeColor="text1"/>
                              <w:sz w:val="20"/>
                            </w:rPr>
                            <w:delText>Protected</w:delText>
                          </w:r>
                          <w:r w:rsidRPr="00DE4905">
                            <w:rPr>
                              <w:rFonts w:asciiTheme="majorBidi" w:hAnsiTheme="majorBidi" w:cstheme="majorBidi"/>
                              <w:color w:val="000000" w:themeColor="text1"/>
                              <w:sz w:val="20"/>
                            </w:rPr>
                            <w:delText xml:space="preserve"> Audit </w:delText>
                          </w:r>
                          <w:r>
                            <w:rPr>
                              <w:rFonts w:asciiTheme="majorBidi" w:hAnsiTheme="majorBidi" w:cstheme="majorBidi"/>
                              <w:color w:val="000000" w:themeColor="text1"/>
                              <w:sz w:val="20"/>
                            </w:rPr>
                            <w:delText xml:space="preserve">Event </w:delText>
                          </w:r>
                          <w:r w:rsidRPr="00DE4905">
                            <w:rPr>
                              <w:rFonts w:asciiTheme="majorBidi" w:hAnsiTheme="majorBidi" w:cstheme="majorBidi"/>
                              <w:color w:val="000000" w:themeColor="text1"/>
                              <w:sz w:val="20"/>
                            </w:rPr>
                            <w:delText>Storage</w:delText>
                          </w:r>
                        </w:del>
                      </w:p>
                    </w:txbxContent>
                  </v:textbox>
                </v:rect>
              </w:pict>
            </mc:Fallback>
          </mc:AlternateContent>
        </w:r>
      </w:del>
    </w:p>
    <w:p w14:paraId="26DA2059" w14:textId="77777777" w:rsidR="008318B9" w:rsidRPr="008318B9" w:rsidRDefault="008318B9" w:rsidP="008318B9">
      <w:pPr>
        <w:keepNext/>
        <w:jc w:val="both"/>
        <w:rPr>
          <w:del w:id="6177" w:author="iTC" w:date="2019-12-19T15:40:00Z"/>
          <w:lang w:eastAsia="en-GB"/>
        </w:rPr>
      </w:pPr>
      <w:del w:id="6178" w:author="iTC" w:date="2019-12-19T15:40:00Z">
        <w:r w:rsidRPr="008318B9">
          <w:rPr>
            <w:noProof/>
            <w:lang w:val="en-US"/>
          </w:rPr>
          <mc:AlternateContent>
            <mc:Choice Requires="wps">
              <w:drawing>
                <wp:anchor distT="0" distB="0" distL="114300" distR="114300" simplePos="0" relativeHeight="252225536" behindDoc="0" locked="0" layoutInCell="1" allowOverlap="1" wp14:anchorId="0ABB5A4C" wp14:editId="5083DA65">
                  <wp:simplePos x="0" y="0"/>
                  <wp:positionH relativeFrom="column">
                    <wp:posOffset>3804920</wp:posOffset>
                  </wp:positionH>
                  <wp:positionV relativeFrom="paragraph">
                    <wp:posOffset>122555</wp:posOffset>
                  </wp:positionV>
                  <wp:extent cx="265430" cy="272415"/>
                  <wp:effectExtent l="0" t="0" r="13970" b="32385"/>
                  <wp:wrapThrough wrapText="bothSides">
                    <wp:wrapPolygon edited="0">
                      <wp:start x="0" y="0"/>
                      <wp:lineTo x="0" y="22154"/>
                      <wp:lineTo x="20670" y="22154"/>
                      <wp:lineTo x="20670" y="0"/>
                      <wp:lineTo x="0" y="0"/>
                    </wp:wrapPolygon>
                  </wp:wrapThrough>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72415"/>
                          </a:xfrm>
                          <a:prstGeom prst="rect">
                            <a:avLst/>
                          </a:prstGeom>
                          <a:noFill/>
                          <a:ln w="6350" cap="flat" cmpd="sng" algn="ctr">
                            <a:solidFill>
                              <a:sysClr val="windowText" lastClr="000000"/>
                            </a:solidFill>
                            <a:prstDash val="solid"/>
                          </a:ln>
                          <a:effectLst/>
                        </wps:spPr>
                        <wps:txbx>
                          <w:txbxContent>
                            <w:p w14:paraId="666D42F7" w14:textId="77777777" w:rsidR="00DD61A8" w:rsidRPr="005E7EA1" w:rsidRDefault="00DD61A8" w:rsidP="008318B9">
                              <w:pPr>
                                <w:jc w:val="center"/>
                                <w:rPr>
                                  <w:del w:id="6179" w:author="iTC" w:date="2019-12-19T15:40:00Z"/>
                                  <w:rFonts w:asciiTheme="majorBidi" w:hAnsiTheme="majorBidi" w:cstheme="majorBidi"/>
                                  <w:color w:val="000000" w:themeColor="text1"/>
                                  <w:sz w:val="20"/>
                                </w:rPr>
                              </w:pPr>
                              <w:del w:id="6180" w:author="iTC" w:date="2019-12-19T15:40:00Z">
                                <w:r>
                                  <w:rPr>
                                    <w:rFonts w:asciiTheme="majorBidi" w:hAnsiTheme="majorBidi" w:cstheme="majorBidi"/>
                                    <w:color w:val="000000" w:themeColor="text1"/>
                                    <w:sz w:val="20"/>
                                  </w:rPr>
                                  <w:delText>4</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BB5A4C" id="Rectangle 203" o:spid="_x0000_s1057" style="position:absolute;left:0;text-align:left;margin-left:299.6pt;margin-top:9.65pt;width:20.9pt;height:21.4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" filled="f" strokecolor="windowText" strokeweight=".5pt">
                  <v:path arrowok="t"/>
                  <v:textbox>
                    <w:txbxContent>
                      <w:p w14:paraId="666D42F7" w14:textId="77777777" w:rsidR="00DD61A8" w:rsidRPr="005E7EA1" w:rsidRDefault="00DD61A8" w:rsidP="008318B9">
                        <w:pPr>
                          <w:jc w:val="center"/>
                          <w:rPr>
                            <w:del w:id="6181" w:author="iTC" w:date="2019-12-19T15:40:00Z"/>
                            <w:rFonts w:asciiTheme="majorBidi" w:hAnsiTheme="majorBidi" w:cstheme="majorBidi"/>
                            <w:color w:val="000000" w:themeColor="text1"/>
                            <w:sz w:val="20"/>
                          </w:rPr>
                        </w:pPr>
                        <w:del w:id="6182" w:author="iTC" w:date="2019-12-19T15:40:00Z">
                          <w:r>
                            <w:rPr>
                              <w:rFonts w:asciiTheme="majorBidi" w:hAnsiTheme="majorBidi" w:cstheme="majorBidi"/>
                              <w:color w:val="000000" w:themeColor="text1"/>
                              <w:sz w:val="20"/>
                            </w:rPr>
                            <w:delText>4</w:delText>
                          </w:r>
                        </w:del>
                      </w:p>
                    </w:txbxContent>
                  </v:textbox>
                  <w10:wrap type="through"/>
                </v:rect>
              </w:pict>
            </mc:Fallback>
          </mc:AlternateContent>
        </w:r>
      </w:del>
    </w:p>
    <w:p w14:paraId="05935CAB" w14:textId="77777777" w:rsidR="00252DE0" w:rsidRDefault="00252DE0" w:rsidP="008318B9">
      <w:pPr>
        <w:rPr>
          <w:rPrChange w:id="6183" w:author="iTC" w:date="2019-12-19T15:40:00Z">
            <w:rPr>
              <w:rFonts w:asciiTheme="minorHAnsi" w:hAnsiTheme="minorHAnsi"/>
              <w:sz w:val="22"/>
            </w:rPr>
          </w:rPrChange>
        </w:rPr>
        <w:pPrChange w:id="6184" w:author="iTC" w:date="2019-12-19T15:40:00Z">
          <w:pPr>
            <w:keepNext/>
          </w:pPr>
        </w:pPrChange>
      </w:pPr>
    </w:p>
    <w:p w14:paraId="4244D6D0" w14:textId="2BC0189D" w:rsidR="00DE4905" w:rsidRPr="008074D9" w:rsidRDefault="00DE4905" w:rsidP="00B479E7">
      <w:pPr>
        <w:jc w:val="both"/>
        <w:pPrChange w:id="6185" w:author="iTC" w:date="2019-12-19T15:40:00Z">
          <w:pPr/>
        </w:pPrChange>
      </w:pPr>
      <w:r w:rsidRPr="008074D9">
        <w:t>FAU_STG_EXT.</w:t>
      </w:r>
      <w:r w:rsidR="00F92819" w:rsidRPr="008074D9">
        <w:t>1 Protected</w:t>
      </w:r>
      <w:r w:rsidR="000A176F" w:rsidRPr="008074D9">
        <w:t xml:space="preserve"> </w:t>
      </w:r>
      <w:r w:rsidRPr="008074D9">
        <w:t xml:space="preserve">audit </w:t>
      </w:r>
      <w:r w:rsidR="000A176F" w:rsidRPr="008074D9">
        <w:t xml:space="preserve">event </w:t>
      </w:r>
      <w:r w:rsidRPr="008074D9">
        <w:t>storage requires the TSF to use a trusted channel implementing a secure protocol.</w:t>
      </w:r>
    </w:p>
    <w:p w14:paraId="692F45C0" w14:textId="6D5E24CA" w:rsidR="00414976" w:rsidRDefault="00FC0CAE" w:rsidP="00B479E7">
      <w:pPr>
        <w:pStyle w:val="BodyText"/>
        <w:jc w:val="both"/>
        <w:pPrChange w:id="6186" w:author="iTC" w:date="2019-12-19T15:40:00Z">
          <w:pPr>
            <w:pStyle w:val="BodyText"/>
          </w:pPr>
        </w:pPrChange>
      </w:pPr>
      <w:r w:rsidRPr="008074D9">
        <w:t>FAU_STG_EXT.</w:t>
      </w:r>
      <w:r w:rsidR="00F92819" w:rsidRPr="008074D9">
        <w:t>2 Counting</w:t>
      </w:r>
      <w:r w:rsidR="002A69B4" w:rsidRPr="008074D9">
        <w:t xml:space="preserve"> lost audit data</w:t>
      </w:r>
      <w:r w:rsidRPr="008074D9">
        <w:t xml:space="preserve"> requires the TSF to </w:t>
      </w:r>
      <w:r w:rsidR="002A69B4" w:rsidRPr="008074D9">
        <w:t>provide information about audit records affected when the audit log becomes full.</w:t>
      </w:r>
      <w:del w:id="6187" w:author="iTC" w:date="2019-12-19T15:40:00Z">
        <w:r w:rsidR="002A69B4" w:rsidRPr="008074D9">
          <w:delText xml:space="preserve"> </w:delText>
        </w:r>
      </w:del>
    </w:p>
    <w:p w14:paraId="65F1B89C" w14:textId="4FB639E4" w:rsidR="000A176F" w:rsidRDefault="005D7023" w:rsidP="00B479E7">
      <w:pPr>
        <w:pStyle w:val="BodyText"/>
        <w:jc w:val="both"/>
        <w:rPr>
          <w:ins w:id="6188" w:author="iTC" w:date="2019-12-19T15:40:00Z"/>
        </w:rPr>
      </w:pPr>
      <w:del w:id="6189" w:author="iTC" w:date="2019-12-19T15:40:00Z">
        <w:r>
          <w:delText>FAU_STG_EXT.</w:delText>
        </w:r>
        <w:r w:rsidR="00F74D62">
          <w:delText>3</w:delText>
        </w:r>
      </w:del>
      <w:ins w:id="6190" w:author="iTC" w:date="2019-12-19T15:40:00Z">
        <w:r w:rsidR="00414976">
          <w:t xml:space="preserve">FAU_STG_EXT.3 </w:t>
        </w:r>
        <w:r w:rsidR="00B76649">
          <w:t>Action</w:t>
        </w:r>
        <w:r w:rsidR="00B76649" w:rsidRPr="008074D9">
          <w:t xml:space="preserve"> in case of possible audit data loss</w:t>
        </w:r>
        <w:r w:rsidR="00B76649">
          <w:t xml:space="preserve"> requires the TSF to generate a warning before the audit trail exceeds the local storage capacity.</w:t>
        </w:r>
      </w:ins>
    </w:p>
    <w:p w14:paraId="459D22E3" w14:textId="4EAF1A63" w:rsidR="00F74D62" w:rsidRPr="008074D9" w:rsidRDefault="005D7023" w:rsidP="00B479E7">
      <w:pPr>
        <w:pStyle w:val="BodyText"/>
        <w:jc w:val="both"/>
        <w:pPrChange w:id="6191" w:author="iTC" w:date="2019-12-19T15:40:00Z">
          <w:pPr>
            <w:pStyle w:val="BodyText"/>
          </w:pPr>
        </w:pPrChange>
      </w:pPr>
      <w:ins w:id="6192" w:author="iTC" w:date="2019-12-19T15:40:00Z">
        <w:r>
          <w:t>FAU_STG_EXT.</w:t>
        </w:r>
        <w:r w:rsidR="00C322ED">
          <w:t>4</w:t>
        </w:r>
      </w:ins>
      <w:r>
        <w:t xml:space="preserve"> </w:t>
      </w:r>
      <w:r w:rsidR="000B6A70">
        <w:t xml:space="preserve">Protected </w:t>
      </w:r>
      <w:r w:rsidR="00F74D62">
        <w:t xml:space="preserve">Local </w:t>
      </w:r>
      <w:r w:rsidR="000B6A70">
        <w:t>audit event storage for distributed TOEs requires the TSF to use a trusted channel to protect audit transfer to another TOE component.</w:t>
      </w:r>
    </w:p>
    <w:p w14:paraId="2524A7DA" w14:textId="1CD7B7DF" w:rsidR="005D7023" w:rsidRPr="008074D9" w:rsidRDefault="005D7023" w:rsidP="00B479E7">
      <w:pPr>
        <w:pStyle w:val="BodyText"/>
        <w:jc w:val="both"/>
        <w:pPrChange w:id="6193" w:author="iTC" w:date="2019-12-19T15:40:00Z">
          <w:pPr>
            <w:pStyle w:val="BodyText"/>
          </w:pPr>
        </w:pPrChange>
      </w:pPr>
      <w:r>
        <w:t>FAU_STG_EXT.</w:t>
      </w:r>
      <w:del w:id="6194" w:author="iTC" w:date="2019-12-19T15:40:00Z">
        <w:r>
          <w:delText>4</w:delText>
        </w:r>
      </w:del>
      <w:ins w:id="6195" w:author="iTC" w:date="2019-12-19T15:40:00Z">
        <w:r w:rsidR="00C322ED">
          <w:t>5</w:t>
        </w:r>
      </w:ins>
      <w:r>
        <w:t xml:space="preserve"> </w:t>
      </w:r>
      <w:r w:rsidR="000B6A70">
        <w:t xml:space="preserve">Protected </w:t>
      </w:r>
      <w:r w:rsidR="00F74D62">
        <w:t xml:space="preserve">Remote </w:t>
      </w:r>
      <w:r w:rsidR="000B6A70">
        <w:t>audit event storage for distributed TOEs requires the TSF to use a trusted channel to protect audit transfer to another TOE component.</w:t>
      </w:r>
    </w:p>
    <w:p w14:paraId="2327737E" w14:textId="34E4D68C" w:rsidR="00DE4905" w:rsidRPr="00B76649" w:rsidRDefault="00DE4905" w:rsidP="00DE4905">
      <w:pPr>
        <w:pStyle w:val="BodyText"/>
        <w:rPr>
          <w:b/>
        </w:rPr>
      </w:pPr>
      <w:r w:rsidRPr="00B76649">
        <w:rPr>
          <w:b/>
        </w:rPr>
        <w:t>Management: FAU_STG_EXT.1</w:t>
      </w:r>
      <w:r w:rsidR="00FC0CAE" w:rsidRPr="00B76649">
        <w:rPr>
          <w:b/>
        </w:rPr>
        <w:t>, FAU_STG_EXT.2</w:t>
      </w:r>
      <w:r w:rsidR="005D7023" w:rsidRPr="00B76649">
        <w:rPr>
          <w:b/>
        </w:rPr>
        <w:t>, FAU_STG_EXT.</w:t>
      </w:r>
      <w:r w:rsidR="00F74D62" w:rsidRPr="00B76649">
        <w:rPr>
          <w:b/>
        </w:rPr>
        <w:t xml:space="preserve">3, </w:t>
      </w:r>
      <w:r w:rsidR="005D7023" w:rsidRPr="00B76649">
        <w:rPr>
          <w:b/>
        </w:rPr>
        <w:t>FAU_STG_EXT.4</w:t>
      </w:r>
      <w:ins w:id="6196" w:author="iTC" w:date="2019-12-19T15:40:00Z">
        <w:r w:rsidR="00B479E7">
          <w:rPr>
            <w:b/>
          </w:rPr>
          <w:t>, FAU_STG_EXT.5</w:t>
        </w:r>
      </w:ins>
    </w:p>
    <w:p w14:paraId="3B86676A" w14:textId="77777777" w:rsidR="00DE4905" w:rsidRPr="008074D9" w:rsidRDefault="00DE4905" w:rsidP="00DE4905">
      <w:pPr>
        <w:pStyle w:val="BodyText"/>
      </w:pPr>
      <w:r w:rsidRPr="008074D9">
        <w:t>The following actions could be considered for the management functions in FMT:</w:t>
      </w:r>
    </w:p>
    <w:p w14:paraId="2E3A21A7" w14:textId="2F270296" w:rsidR="00DE4905" w:rsidRPr="008074D9" w:rsidRDefault="00DE4905" w:rsidP="00A64CF2">
      <w:pPr>
        <w:pStyle w:val="ListParagraph"/>
        <w:numPr>
          <w:ilvl w:val="0"/>
          <w:numId w:val="98"/>
        </w:numPr>
        <w:spacing w:after="120"/>
        <w:rPr>
          <w:rFonts w:asciiTheme="majorBidi" w:hAnsiTheme="majorBidi" w:cstheme="majorBidi"/>
          <w:lang w:val="en-GB"/>
        </w:rPr>
      </w:pPr>
      <w:r w:rsidRPr="008074D9">
        <w:rPr>
          <w:rFonts w:asciiTheme="majorBidi" w:hAnsiTheme="majorBidi" w:cstheme="majorBidi"/>
          <w:lang w:val="en-GB"/>
        </w:rPr>
        <w:t>The TSF shall have the ability to configure the cryptographic functionality.</w:t>
      </w:r>
    </w:p>
    <w:p w14:paraId="0729DCD6" w14:textId="77777777" w:rsidR="00DE4905" w:rsidRPr="008074D9" w:rsidRDefault="00DE4905" w:rsidP="00DE4905">
      <w:pPr>
        <w:pStyle w:val="ListParagraph"/>
        <w:rPr>
          <w:sz w:val="22"/>
          <w:lang w:val="en-GB"/>
        </w:rPr>
      </w:pPr>
    </w:p>
    <w:p w14:paraId="6C09B70F" w14:textId="7776FFCD" w:rsidR="00DE4905" w:rsidRPr="00B76649" w:rsidRDefault="00DE4905" w:rsidP="004750AA">
      <w:pPr>
        <w:pStyle w:val="BodyText"/>
        <w:rPr>
          <w:b/>
        </w:rPr>
      </w:pPr>
      <w:r w:rsidRPr="00B76649">
        <w:rPr>
          <w:b/>
        </w:rPr>
        <w:t>Audit: FAU_STG_EXT.1</w:t>
      </w:r>
      <w:r w:rsidR="00FC0CAE" w:rsidRPr="00B76649">
        <w:rPr>
          <w:b/>
        </w:rPr>
        <w:t>, FAU_STG_EXT.</w:t>
      </w:r>
      <w:r w:rsidR="004750AA" w:rsidRPr="00B76649">
        <w:rPr>
          <w:b/>
        </w:rPr>
        <w:t>2</w:t>
      </w:r>
      <w:r w:rsidR="005D7023" w:rsidRPr="00B76649">
        <w:rPr>
          <w:b/>
        </w:rPr>
        <w:t>, FAU_STG_EXT.</w:t>
      </w:r>
      <w:r w:rsidR="00F74D62" w:rsidRPr="00B76649">
        <w:rPr>
          <w:b/>
        </w:rPr>
        <w:t xml:space="preserve">3, </w:t>
      </w:r>
      <w:r w:rsidR="005D7023" w:rsidRPr="00B76649">
        <w:rPr>
          <w:b/>
        </w:rPr>
        <w:t>FAU_STG_EXT.4</w:t>
      </w:r>
      <w:ins w:id="6197" w:author="iTC" w:date="2019-12-19T15:40:00Z">
        <w:r w:rsidR="00B479E7">
          <w:rPr>
            <w:b/>
          </w:rPr>
          <w:t>. FAU_STG_EXT.5</w:t>
        </w:r>
      </w:ins>
    </w:p>
    <w:p w14:paraId="4BC0B8EE" w14:textId="77777777" w:rsidR="00DE4905" w:rsidRPr="008074D9" w:rsidRDefault="00DE4905" w:rsidP="00DE4905">
      <w:pPr>
        <w:pStyle w:val="BodyText"/>
      </w:pPr>
      <w:r w:rsidRPr="008074D9">
        <w:t>The following actions should be auditable if FAU_GEN Security audit data generation is included in the PP/ST:</w:t>
      </w:r>
    </w:p>
    <w:p w14:paraId="3B834D51" w14:textId="3A4A81D8" w:rsidR="00DE4905" w:rsidRPr="008074D9" w:rsidRDefault="00DE4905" w:rsidP="00A64CF2">
      <w:pPr>
        <w:pStyle w:val="ListParagraph"/>
        <w:numPr>
          <w:ilvl w:val="0"/>
          <w:numId w:val="99"/>
        </w:numPr>
        <w:spacing w:after="120"/>
        <w:rPr>
          <w:rFonts w:asciiTheme="majorBidi" w:hAnsiTheme="majorBidi" w:cstheme="majorBidi"/>
          <w:lang w:val="en-GB"/>
        </w:rPr>
      </w:pPr>
      <w:r w:rsidRPr="008074D9">
        <w:rPr>
          <w:rFonts w:asciiTheme="majorBidi" w:hAnsiTheme="majorBidi" w:cstheme="majorBidi"/>
          <w:lang w:val="en-GB"/>
        </w:rPr>
        <w:t>No audit necessary.</w:t>
      </w:r>
    </w:p>
    <w:p w14:paraId="3739E183" w14:textId="77777777" w:rsidR="0072557D" w:rsidRPr="008074D9" w:rsidRDefault="0072557D" w:rsidP="0072557D">
      <w:pPr>
        <w:pStyle w:val="BodyText"/>
      </w:pPr>
    </w:p>
    <w:p w14:paraId="428D2433" w14:textId="77777777" w:rsidR="00FC0CAE" w:rsidRPr="008074D9" w:rsidRDefault="002A784E" w:rsidP="000A176F">
      <w:pPr>
        <w:pStyle w:val="A4"/>
        <w:rPr>
          <w:rFonts w:eastAsia="SimSun"/>
          <w:lang w:val="en-GB"/>
        </w:rPr>
      </w:pPr>
      <w:r w:rsidRPr="008074D9">
        <w:rPr>
          <w:rFonts w:eastAsia="SimSun"/>
          <w:lang w:val="en-GB"/>
        </w:rPr>
        <w:t xml:space="preserve"> </w:t>
      </w:r>
      <w:bookmarkStart w:id="6198" w:name="_Toc412821658"/>
      <w:bookmarkStart w:id="6199" w:name="_Toc473306377"/>
      <w:bookmarkStart w:id="6200" w:name="_Toc456887971"/>
      <w:bookmarkStart w:id="6201" w:name="_Toc509400312"/>
      <w:bookmarkStart w:id="6202" w:name="_Toc525669877"/>
      <w:bookmarkStart w:id="6203" w:name="_Toc26879524"/>
      <w:r w:rsidR="00FC0CAE" w:rsidRPr="008074D9">
        <w:rPr>
          <w:rFonts w:eastAsia="SimSun"/>
          <w:lang w:val="en-GB"/>
        </w:rPr>
        <w:t>FAU_</w:t>
      </w:r>
      <w:r w:rsidR="00FC0CAE" w:rsidRPr="008074D9">
        <w:rPr>
          <w:lang w:val="en-GB"/>
        </w:rPr>
        <w:t xml:space="preserve"> </w:t>
      </w:r>
      <w:r w:rsidR="00FC0CAE" w:rsidRPr="008074D9">
        <w:rPr>
          <w:rFonts w:eastAsia="SimSun"/>
          <w:lang w:val="en-GB"/>
        </w:rPr>
        <w:t>STG_EXT.1</w:t>
      </w:r>
      <w:r w:rsidR="00FC0CAE" w:rsidRPr="008074D9">
        <w:rPr>
          <w:rFonts w:eastAsia="SimSun"/>
          <w:lang w:val="en-GB"/>
        </w:rPr>
        <w:tab/>
      </w:r>
      <w:r w:rsidR="000A176F" w:rsidRPr="008074D9">
        <w:rPr>
          <w:rFonts w:eastAsia="SimSun"/>
          <w:lang w:val="en-GB"/>
        </w:rPr>
        <w:t xml:space="preserve">Protected </w:t>
      </w:r>
      <w:r w:rsidR="00FC0CAE" w:rsidRPr="008074D9">
        <w:rPr>
          <w:rFonts w:eastAsia="SimSun"/>
          <w:lang w:val="en-GB"/>
        </w:rPr>
        <w:t xml:space="preserve">Audit </w:t>
      </w:r>
      <w:r w:rsidR="000A176F" w:rsidRPr="008074D9">
        <w:rPr>
          <w:rFonts w:eastAsia="SimSun"/>
          <w:lang w:val="en-GB"/>
        </w:rPr>
        <w:t xml:space="preserve">Event </w:t>
      </w:r>
      <w:r w:rsidR="00FC0CAE" w:rsidRPr="008074D9">
        <w:rPr>
          <w:rFonts w:eastAsia="SimSun"/>
          <w:lang w:val="en-GB"/>
        </w:rPr>
        <w:t>Storage</w:t>
      </w:r>
      <w:bookmarkEnd w:id="6198"/>
      <w:bookmarkEnd w:id="6199"/>
      <w:bookmarkEnd w:id="6200"/>
      <w:bookmarkEnd w:id="6201"/>
      <w:bookmarkEnd w:id="6202"/>
      <w:bookmarkEnd w:id="6203"/>
    </w:p>
    <w:p w14:paraId="3BB2888D" w14:textId="77777777" w:rsidR="008E657E" w:rsidRPr="008074D9" w:rsidRDefault="008E657E" w:rsidP="000A176F">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8074D9">
        <w:rPr>
          <w:b/>
          <w:bCs/>
        </w:rPr>
        <w:t xml:space="preserve">FAU_STG_EXT.1 </w:t>
      </w:r>
      <w:r w:rsidRPr="008074D9">
        <w:rPr>
          <w:b/>
          <w:bCs/>
        </w:rPr>
        <w:tab/>
      </w:r>
      <w:r w:rsidRPr="008074D9">
        <w:rPr>
          <w:b/>
          <w:bCs/>
        </w:rPr>
        <w:tab/>
      </w:r>
      <w:r w:rsidR="00507CDD" w:rsidRPr="008074D9">
        <w:rPr>
          <w:b/>
          <w:bCs/>
        </w:rPr>
        <w:t>Protected</w:t>
      </w:r>
      <w:r w:rsidRPr="008074D9">
        <w:rPr>
          <w:b/>
          <w:bCs/>
        </w:rPr>
        <w:t xml:space="preserve"> Audit </w:t>
      </w:r>
      <w:r w:rsidR="000A176F" w:rsidRPr="008074D9">
        <w:rPr>
          <w:b/>
          <w:bCs/>
        </w:rPr>
        <w:t xml:space="preserve">Event </w:t>
      </w:r>
      <w:r w:rsidRPr="008074D9">
        <w:rPr>
          <w:b/>
          <w:bCs/>
        </w:rPr>
        <w:t>Storage</w:t>
      </w:r>
    </w:p>
    <w:p w14:paraId="4B2D62C3" w14:textId="77777777" w:rsidR="008E657E" w:rsidRPr="008074D9" w:rsidRDefault="008E657E" w:rsidP="008E657E">
      <w:pPr>
        <w:pStyle w:val="BodyText"/>
        <w:ind w:left="720"/>
      </w:pPr>
      <w:r w:rsidRPr="008074D9">
        <w:t xml:space="preserve">Hierarchical to: </w:t>
      </w:r>
      <w:r w:rsidRPr="008074D9">
        <w:tab/>
        <w:t>No other components.</w:t>
      </w:r>
    </w:p>
    <w:p w14:paraId="2732AF01" w14:textId="77777777" w:rsidR="008E657E" w:rsidRPr="008074D9" w:rsidRDefault="008E657E" w:rsidP="0062215E">
      <w:pPr>
        <w:pStyle w:val="BodyText"/>
        <w:spacing w:before="0" w:after="0"/>
        <w:ind w:left="720"/>
        <w:rPr>
          <w:rFonts w:eastAsia="PMingLiU"/>
          <w:szCs w:val="20"/>
          <w:lang w:eastAsia="x-none"/>
        </w:rPr>
      </w:pPr>
      <w:r w:rsidRPr="008074D9">
        <w:rPr>
          <w:rFonts w:eastAsia="PMingLiU"/>
        </w:rPr>
        <w:t>Dependencies:</w:t>
      </w:r>
      <w:r w:rsidRPr="008074D9">
        <w:rPr>
          <w:rFonts w:eastAsia="PMingLiU"/>
        </w:rPr>
        <w:tab/>
      </w:r>
      <w:r w:rsidRPr="008074D9">
        <w:rPr>
          <w:rFonts w:eastAsia="PMingLiU"/>
        </w:rPr>
        <w:tab/>
        <w:t>FAU_GEN.1 Audit data generation</w:t>
      </w:r>
    </w:p>
    <w:p w14:paraId="5E707CDF" w14:textId="77777777" w:rsidR="005D285F" w:rsidRPr="008074D9" w:rsidRDefault="005D285F" w:rsidP="0062215E">
      <w:pPr>
        <w:pStyle w:val="BodyText"/>
        <w:spacing w:before="0" w:after="0"/>
        <w:ind w:left="2160" w:firstLine="720"/>
        <w:rPr>
          <w:rFonts w:eastAsia="PMingLiU"/>
        </w:rPr>
      </w:pPr>
      <w:r w:rsidRPr="008074D9">
        <w:rPr>
          <w:rFonts w:eastAsia="PMingLiU"/>
        </w:rPr>
        <w:t>FTP_ITC.1 Inter-TSF Trusted Channel</w:t>
      </w:r>
    </w:p>
    <w:p w14:paraId="2EBBB431" w14:textId="340B3A16" w:rsidR="000A176F" w:rsidRPr="008074D9" w:rsidRDefault="008E657E" w:rsidP="00B479E7">
      <w:pPr>
        <w:pStyle w:val="BodyText"/>
        <w:jc w:val="both"/>
        <w:pPrChange w:id="6204" w:author="iTC" w:date="2019-12-19T15:40:00Z">
          <w:pPr>
            <w:pStyle w:val="BodyText"/>
          </w:pPr>
        </w:pPrChange>
      </w:pPr>
      <w:r w:rsidRPr="008074D9">
        <w:rPr>
          <w:b/>
        </w:rPr>
        <w:t>FAU_STG_EXT.1.1</w:t>
      </w:r>
      <w:r w:rsidRPr="008074D9">
        <w:t xml:space="preserve"> </w:t>
      </w:r>
      <w:r w:rsidR="000A176F" w:rsidRPr="008074D9">
        <w:t>The TSF shall be able to transmit the generated audit data to an external IT entity using a trusted channel according to FTP_ITC.</w:t>
      </w:r>
      <w:ins w:id="6205" w:author="iTC" w:date="2019-12-19T15:40:00Z">
        <w:r w:rsidR="00F641B3">
          <w:t>1</w:t>
        </w:r>
      </w:ins>
      <w:r w:rsidR="000A176F" w:rsidRPr="008074D9">
        <w:t xml:space="preserve"> </w:t>
      </w:r>
    </w:p>
    <w:p w14:paraId="1AB5A9E6" w14:textId="77777777" w:rsidR="000A176F" w:rsidRPr="008074D9" w:rsidRDefault="000A176F" w:rsidP="00F92819">
      <w:pPr>
        <w:pStyle w:val="ApplicationNoteHead"/>
        <w:rPr>
          <w:del w:id="6206" w:author="iTC" w:date="2019-12-19T15:40:00Z"/>
        </w:rPr>
      </w:pPr>
    </w:p>
    <w:p w14:paraId="4643A5C2" w14:textId="77777777" w:rsidR="00C2558A" w:rsidRPr="008074D9" w:rsidRDefault="00C2558A" w:rsidP="008318B9">
      <w:pPr>
        <w:pStyle w:val="ApplicationNoteHead"/>
        <w:numPr>
          <w:ilvl w:val="0"/>
          <w:numId w:val="0"/>
        </w:numPr>
        <w:jc w:val="both"/>
        <w:rPr>
          <w:del w:id="6207" w:author="iTC" w:date="2019-12-19T15:40:00Z"/>
        </w:rPr>
      </w:pPr>
      <w:del w:id="6208" w:author="iTC" w:date="2019-12-19T15:40:00Z">
        <w:r w:rsidRPr="008074D9">
          <w:delText xml:space="preserve">For selecting the option of transmission of generated audit data to an external IT entity the TOE relies on a non-TOE audit server for storage and review of audit records. The storage of these audit records and the ability to allow the </w:delText>
        </w:r>
        <w:r w:rsidR="00413DCA">
          <w:delText>Administrator</w:delText>
        </w:r>
        <w:r w:rsidRPr="008074D9">
          <w:delText xml:space="preserve"> to review these audit records is provided by the operational environment in that case. Since the external audit server is not part of the TOE, there are no requirements on it except the capabilities for ITC transport for audit data. No requirements are placed upon the format or underlying protocol of the audit data being transferred. The TOE must be capable of being configured to transfer audit data to an external IT entity without </w:delText>
        </w:r>
        <w:r w:rsidR="00413DCA">
          <w:delText>Administrator</w:delText>
        </w:r>
        <w:r w:rsidRPr="008074D9">
          <w:delText xml:space="preserve"> intervention. Manual transfer would not meet the requirements. Transmission could be done in real-time or periodically.</w:delText>
        </w:r>
        <w:r w:rsidRPr="008074D9">
          <w:rPr>
            <w:rFonts w:ascii="Calibri" w:eastAsia="Times New Roman" w:hAnsi="Calibri" w:cs="Calibri"/>
            <w:sz w:val="30"/>
            <w:szCs w:val="30"/>
            <w:lang w:eastAsia="en-GB"/>
          </w:rPr>
          <w:delText xml:space="preserve"> </w:delText>
        </w:r>
        <w:r w:rsidRPr="008074D9">
          <w:delText>If the transmission is not done in real-time then the TSS describes what event stimulates the transmission to be made and what range of frequencies the TOE supports for making transfers of audit data to the audit server; the TSS also suggests typical acceptable frequencies for the transfer.</w:delText>
        </w:r>
      </w:del>
    </w:p>
    <w:p w14:paraId="2C3AEF13" w14:textId="77777777" w:rsidR="00C2558A" w:rsidRPr="008074D9" w:rsidRDefault="00C2558A" w:rsidP="008318B9">
      <w:pPr>
        <w:pStyle w:val="ApplicationNoteHead"/>
        <w:numPr>
          <w:ilvl w:val="0"/>
          <w:numId w:val="0"/>
        </w:numPr>
        <w:jc w:val="both"/>
        <w:rPr>
          <w:del w:id="6209" w:author="iTC" w:date="2019-12-19T15:40:00Z"/>
        </w:rPr>
      </w:pPr>
      <w:del w:id="6210" w:author="iTC" w:date="2019-12-19T15:40:00Z">
        <w:r w:rsidRPr="008074D9">
          <w:delText xml:space="preserve">For distributed TOEs each component must be able to export audit data across a protected channel external (FTP_ITC.1) or intercomponent (FPT_ITT.1 or FTP_ITC.1) as appropriate. At least one component of the TOE must be able to export audit records via FTP_ITC.1 such that all TOE audit records can be exported to an external IT entity.   </w:delText>
        </w:r>
      </w:del>
    </w:p>
    <w:p w14:paraId="6BF27F72" w14:textId="77777777" w:rsidR="000A176F" w:rsidRPr="008074D9" w:rsidRDefault="000A176F" w:rsidP="008318B9">
      <w:pPr>
        <w:pStyle w:val="ApplicationNoteBody"/>
        <w:jc w:val="both"/>
        <w:rPr>
          <w:del w:id="6211" w:author="iTC" w:date="2019-12-19T15:40:00Z"/>
        </w:rPr>
      </w:pPr>
    </w:p>
    <w:p w14:paraId="6DE84C93" w14:textId="1DC3064E" w:rsidR="00FF75DD" w:rsidRDefault="00FF75DD" w:rsidP="00FF75DD">
      <w:pPr>
        <w:jc w:val="both"/>
      </w:pPr>
      <w:r w:rsidRPr="008074D9">
        <w:rPr>
          <w:b/>
        </w:rPr>
        <w:t>FAU_STG_EXT.1.2</w:t>
      </w:r>
      <w:r w:rsidRPr="008074D9">
        <w:t xml:space="preserve"> The TSF </w:t>
      </w:r>
      <w:r w:rsidRPr="008074D9">
        <w:rPr>
          <w:rFonts w:eastAsia="SimSun"/>
        </w:rPr>
        <w:t>shall be able to store generated audit data on the TOE itself.</w:t>
      </w:r>
      <w:r w:rsidRPr="00841635">
        <w:t xml:space="preserve"> </w:t>
      </w:r>
      <w:ins w:id="6212" w:author="iTC" w:date="2019-12-19T15:40:00Z">
        <w:r w:rsidR="00BB4F35">
          <w:t xml:space="preserve">In addition </w:t>
        </w:r>
      </w:ins>
      <w:r>
        <w:t xml:space="preserve">[selection: </w:t>
      </w:r>
    </w:p>
    <w:p w14:paraId="03CE9A8B" w14:textId="25A146F3" w:rsidR="00FF75DD" w:rsidRDefault="00BB4F35" w:rsidP="00FF75DD">
      <w:pPr>
        <w:pStyle w:val="ListParagraph"/>
        <w:numPr>
          <w:ilvl w:val="0"/>
          <w:numId w:val="100"/>
        </w:numPr>
        <w:spacing w:before="0"/>
        <w:jc w:val="both"/>
      </w:pPr>
      <w:ins w:id="6213" w:author="iTC" w:date="2019-12-19T15:40:00Z">
        <w:r>
          <w:rPr>
            <w:i/>
            <w:iCs/>
          </w:rPr>
          <w:t xml:space="preserve">The </w:t>
        </w:r>
      </w:ins>
      <w:r w:rsidR="00FF75DD" w:rsidRPr="00B8681F">
        <w:rPr>
          <w:i/>
          <w:iCs/>
        </w:rPr>
        <w:t>TOE shall consist of a single standalone component that stores audit data locally,</w:t>
      </w:r>
    </w:p>
    <w:p w14:paraId="280B72C8" w14:textId="77777777" w:rsidR="00FF75DD" w:rsidRDefault="00FF75DD" w:rsidP="00FF75DD">
      <w:pPr>
        <w:numPr>
          <w:ilvl w:val="0"/>
          <w:numId w:val="100"/>
        </w:numPr>
        <w:jc w:val="both"/>
      </w:pPr>
      <w:r>
        <w:rPr>
          <w:i/>
          <w:iCs/>
        </w:rPr>
        <w:t xml:space="preserve">The TOE shall be a distributed TOE that stores audit data on the following TOE components: [assignment: identification of TOE components], </w:t>
      </w:r>
    </w:p>
    <w:p w14:paraId="558A98B0" w14:textId="77777777" w:rsidR="00794011" w:rsidRDefault="00794011" w:rsidP="00B479E7">
      <w:pPr>
        <w:ind w:left="720"/>
        <w:jc w:val="both"/>
        <w:rPr>
          <w:ins w:id="6214" w:author="iTC" w:date="2019-12-19T15:40:00Z"/>
        </w:rPr>
      </w:pPr>
    </w:p>
    <w:p w14:paraId="5A3F238B" w14:textId="77777777" w:rsidR="00FF75DD" w:rsidRPr="00B8681F" w:rsidRDefault="00FF75DD" w:rsidP="00FF75DD">
      <w:pPr>
        <w:numPr>
          <w:ilvl w:val="0"/>
          <w:numId w:val="100"/>
        </w:numPr>
        <w:jc w:val="both"/>
        <w:rPr>
          <w:rFonts w:eastAsia="SimSun"/>
        </w:rPr>
      </w:pPr>
      <w:r w:rsidRPr="00B8681F">
        <w:rPr>
          <w:i/>
          <w:iCs/>
        </w:rPr>
        <w:t>The TOE shall be a distributed TOE with storage of audit data provided externally for the following TOE components: [assignment: list of TOE components that do not store audit data locally and the other TOE components to which they transmit their generated audit data]</w:t>
      </w:r>
      <w:r w:rsidRPr="00B8681F">
        <w:rPr>
          <w:rFonts w:eastAsia="SimSun"/>
        </w:rPr>
        <w:t>.</w:t>
      </w:r>
    </w:p>
    <w:p w14:paraId="5110268F" w14:textId="77777777" w:rsidR="00FF75DD" w:rsidRPr="008074D9" w:rsidRDefault="00FF75DD" w:rsidP="00FF75DD">
      <w:pPr>
        <w:pStyle w:val="ApplicationNoteHead"/>
        <w:jc w:val="both"/>
        <w:rPr>
          <w:del w:id="6215" w:author="iTC" w:date="2019-12-19T15:40:00Z"/>
        </w:rPr>
      </w:pPr>
    </w:p>
    <w:p w14:paraId="73A41663" w14:textId="77777777" w:rsidR="00FF75DD" w:rsidRDefault="00FF75DD" w:rsidP="00FF75DD">
      <w:pPr>
        <w:pStyle w:val="ApplicationNoteBody"/>
        <w:jc w:val="both"/>
        <w:rPr>
          <w:del w:id="6216" w:author="iTC" w:date="2019-12-19T15:40:00Z"/>
          <w:rFonts w:eastAsia="SimSun"/>
        </w:rPr>
      </w:pPr>
      <w:del w:id="6217" w:author="iTC" w:date="2019-12-19T15:40:00Z">
        <w:r>
          <w:rPr>
            <w:rFonts w:eastAsia="SimSun"/>
          </w:rPr>
          <w:delText xml:space="preserve">If the TOE is a standalone TOE (i.e. not a distributed TOE) the option 'The TOE shall consist of a single standalone component that stores audit data locally' shall be selected. </w:delText>
        </w:r>
      </w:del>
    </w:p>
    <w:p w14:paraId="78FBB704" w14:textId="77777777" w:rsidR="00FF75DD" w:rsidRDefault="00FF75DD" w:rsidP="00FF75DD">
      <w:pPr>
        <w:pStyle w:val="ApplicationNoteBody"/>
        <w:jc w:val="both"/>
        <w:rPr>
          <w:del w:id="6218" w:author="iTC" w:date="2019-12-19T15:40:00Z"/>
          <w:rFonts w:eastAsia="SimSun"/>
        </w:rPr>
      </w:pPr>
      <w:del w:id="6219" w:author="iTC" w:date="2019-12-19T15:40:00Z">
        <w:r>
          <w:rPr>
            <w:rFonts w:eastAsia="SimSun"/>
          </w:rPr>
          <w:delText>If the TOE is a distributed TOE the option '</w:delText>
        </w:r>
        <w:r w:rsidRPr="00841635">
          <w:rPr>
            <w:rFonts w:eastAsia="SimSun"/>
          </w:rPr>
          <w:delText>The TOE shall be a distributed TOE that stores audit data on the following TOE components: [assignment: identification of TOE components]</w:delText>
        </w:r>
        <w:r>
          <w:rPr>
            <w:rFonts w:eastAsia="SimSun"/>
          </w:rPr>
          <w:delText xml:space="preserve">' shall be selected and the TOE components which store audit data locally shall be listed in the assignment. Since all TOEs are required to provide functions to store audit data locally this option needs to be selected for all distributed TOEs. In addition, </w:delText>
        </w:r>
        <w:r w:rsidRPr="00956C0E">
          <w:rPr>
            <w:rFonts w:eastAsia="SimSun"/>
          </w:rPr>
          <w:delText>FAU_GEN_EXT.1 and FAU_STG_EXT.3</w:delText>
        </w:r>
        <w:r>
          <w:rPr>
            <w:rFonts w:eastAsia="SimSun"/>
          </w:rPr>
          <w:delText xml:space="preserve"> shall be claimed in the ST. If the distributed TOE consists only of components which are storing audit data locally, it is sufficient to select only the option '</w:delText>
        </w:r>
        <w:r w:rsidRPr="00841635">
          <w:rPr>
            <w:rFonts w:eastAsia="SimSun"/>
          </w:rPr>
          <w:delText>The TOE shall be a distributed TOE that stores audit data on the following TOE components: [assignment: identification of TOE components]</w:delText>
        </w:r>
        <w:r>
          <w:rPr>
            <w:rFonts w:eastAsia="SimSun"/>
          </w:rPr>
          <w:delText>' and add FAU_GEN_EXT.1 and FAU_STG_EXT.3.</w:delText>
        </w:r>
      </w:del>
    </w:p>
    <w:p w14:paraId="6BA919C0" w14:textId="77777777" w:rsidR="00FF75DD" w:rsidRDefault="00FF75DD" w:rsidP="00FF75DD">
      <w:pPr>
        <w:pStyle w:val="ApplicationNoteBody"/>
        <w:jc w:val="both"/>
        <w:rPr>
          <w:del w:id="6220" w:author="iTC" w:date="2019-12-19T15:40:00Z"/>
          <w:rFonts w:eastAsia="SimSun"/>
        </w:rPr>
      </w:pPr>
      <w:del w:id="6221" w:author="iTC" w:date="2019-12-19T15:40:00Z">
        <w:r>
          <w:rPr>
            <w:rFonts w:eastAsia="SimSun"/>
          </w:rPr>
          <w:delText>If the TOE is a distributed TOE and some TOE components are not storing audit data locally, the option '</w:delText>
        </w:r>
        <w:r>
          <w:rPr>
            <w:rFonts w:eastAsia="Times New Roman"/>
            <w:i w:val="0"/>
            <w:iCs/>
          </w:rPr>
          <w:delText xml:space="preserve">The TOE </w:delText>
        </w:r>
        <w:r>
          <w:rPr>
            <w:i w:val="0"/>
            <w:iCs/>
          </w:rPr>
          <w:delText>shall be</w:delText>
        </w:r>
        <w:r>
          <w:rPr>
            <w:rFonts w:eastAsia="Times New Roman"/>
            <w:i w:val="0"/>
            <w:iCs/>
          </w:rPr>
          <w:delText xml:space="preserve"> a distributed TOE with storage of audit </w:delText>
        </w:r>
        <w:r>
          <w:rPr>
            <w:i w:val="0"/>
            <w:iCs/>
          </w:rPr>
          <w:delText>data</w:delText>
        </w:r>
        <w:r>
          <w:rPr>
            <w:rFonts w:eastAsia="Times New Roman"/>
            <w:i w:val="0"/>
            <w:iCs/>
          </w:rPr>
          <w:delText xml:space="preserve"> provided externally for the following TOE components: [assignment: list of TOE components that do not store audit </w:delText>
        </w:r>
        <w:r>
          <w:rPr>
            <w:i w:val="0"/>
            <w:iCs/>
          </w:rPr>
          <w:delText>data</w:delText>
        </w:r>
        <w:r>
          <w:rPr>
            <w:rFonts w:eastAsia="Times New Roman"/>
            <w:i w:val="0"/>
            <w:iCs/>
          </w:rPr>
          <w:delText xml:space="preserve"> locally and the other TOE components to which they transmit their generated audit </w:delText>
        </w:r>
        <w:r>
          <w:rPr>
            <w:i w:val="0"/>
            <w:iCs/>
          </w:rPr>
          <w:delText>data</w:delText>
        </w:r>
        <w:r>
          <w:rPr>
            <w:rFonts w:eastAsia="Times New Roman"/>
            <w:i w:val="0"/>
            <w:iCs/>
          </w:rPr>
          <w:delText xml:space="preserve">]' </w:delText>
        </w:r>
        <w:r>
          <w:rPr>
            <w:rFonts w:eastAsia="SimSun"/>
          </w:rPr>
          <w:delText>shall be selected in addition to the option '</w:delText>
        </w:r>
        <w:r w:rsidRPr="00841635">
          <w:rPr>
            <w:rFonts w:eastAsia="SimSun"/>
          </w:rPr>
          <w:delText>The TOE shall be a distributed TOE that stores audit data on the following TOE components: [assignment: identification of TOE components]</w:delText>
        </w:r>
        <w:r>
          <w:rPr>
            <w:rFonts w:eastAsia="SimSun"/>
          </w:rPr>
          <w:delText xml:space="preserve">'. In that case FAU_STG_EXT.4 shall be claimed in the ST in addition to </w:delText>
        </w:r>
        <w:r w:rsidRPr="00956C0E">
          <w:rPr>
            <w:rFonts w:eastAsia="SimSun"/>
          </w:rPr>
          <w:delText>FAU_GEN_EXT.1 and FAU_STG_EXT.3</w:delText>
        </w:r>
        <w:r>
          <w:rPr>
            <w:rFonts w:eastAsia="SimSun"/>
          </w:rPr>
          <w:delText>. For the option '</w:delText>
        </w:r>
        <w:r>
          <w:rPr>
            <w:rFonts w:eastAsia="Times New Roman"/>
            <w:i w:val="0"/>
            <w:iCs/>
          </w:rPr>
          <w:delText xml:space="preserve">The TOE </w:delText>
        </w:r>
        <w:r>
          <w:rPr>
            <w:i w:val="0"/>
            <w:iCs/>
          </w:rPr>
          <w:delText>shall be</w:delText>
        </w:r>
        <w:r>
          <w:rPr>
            <w:rFonts w:eastAsia="Times New Roman"/>
            <w:i w:val="0"/>
            <w:iCs/>
          </w:rPr>
          <w:delText xml:space="preserve"> a distributed TOE with storage of audit </w:delText>
        </w:r>
        <w:r>
          <w:rPr>
            <w:i w:val="0"/>
            <w:iCs/>
          </w:rPr>
          <w:delText>data</w:delText>
        </w:r>
        <w:r>
          <w:rPr>
            <w:rFonts w:eastAsia="Times New Roman"/>
            <w:i w:val="0"/>
            <w:iCs/>
          </w:rPr>
          <w:delText xml:space="preserve"> provided externally for the following TOE components: [assignment: list of TOE components that do not store audit </w:delText>
        </w:r>
        <w:r>
          <w:rPr>
            <w:i w:val="0"/>
            <w:iCs/>
          </w:rPr>
          <w:delText>data</w:delText>
        </w:r>
        <w:r>
          <w:rPr>
            <w:rFonts w:eastAsia="Times New Roman"/>
            <w:i w:val="0"/>
            <w:iCs/>
          </w:rPr>
          <w:delText xml:space="preserve"> locally and the other TOE components to which they transmit their generated audit </w:delText>
        </w:r>
        <w:r>
          <w:rPr>
            <w:i w:val="0"/>
            <w:iCs/>
          </w:rPr>
          <w:delText>data</w:delText>
        </w:r>
        <w:r>
          <w:rPr>
            <w:rFonts w:eastAsia="Times New Roman"/>
            <w:i w:val="0"/>
            <w:iCs/>
          </w:rPr>
          <w:delText xml:space="preserve">]' the TOE components that to not store audit data locally shall be mapped to the TOE components to which they transmit their generated audit data. </w:delText>
        </w:r>
      </w:del>
    </w:p>
    <w:p w14:paraId="514DB9FC" w14:textId="77777777" w:rsidR="00FF75DD" w:rsidRPr="008074D9" w:rsidRDefault="00FF75DD" w:rsidP="00FF75DD">
      <w:pPr>
        <w:pStyle w:val="ApplicationNoteBody"/>
        <w:jc w:val="both"/>
        <w:rPr>
          <w:del w:id="6222" w:author="iTC" w:date="2019-12-19T15:40:00Z"/>
        </w:rPr>
      </w:pPr>
      <w:del w:id="6223" w:author="iTC" w:date="2019-12-19T15:40:00Z">
        <w:r>
          <w:rPr>
            <w:rFonts w:eastAsia="SimSun"/>
          </w:rPr>
          <w:delText>For distributed TOEs this SFR can be fulfilled either by every TOE component storing its own security audit data locally or by one or more TOE components storing audit data locally and other TOE components which are not storing audit information locally sending security audit data to other TOE components for local storage. For the transfer of security audit data between TOE components a protected channel according to FTP_ITC.1 or FPT_ITT.1 shall be used. The TSS shall describe which TOE components store security audit data locally and which TOE components do not store security audit data locally. For the latter, the TSS shall describe at which other TOE component the audit data is stored locally.</w:delText>
        </w:r>
      </w:del>
    </w:p>
    <w:p w14:paraId="212387AC" w14:textId="4A228E7E" w:rsidR="000A176F" w:rsidRPr="008074D9" w:rsidRDefault="000A176F" w:rsidP="00B479E7">
      <w:pPr>
        <w:pStyle w:val="BodyText"/>
        <w:jc w:val="both"/>
      </w:pPr>
      <w:r w:rsidRPr="008074D9">
        <w:rPr>
          <w:b/>
        </w:rPr>
        <w:t>FAU_STG_EXT.1.3</w:t>
      </w:r>
      <w:r w:rsidRPr="008074D9">
        <w:t xml:space="preserve"> </w:t>
      </w:r>
      <w:r w:rsidRPr="008074D9">
        <w:rPr>
          <w:rFonts w:eastAsia="SimSun"/>
        </w:rPr>
        <w:t xml:space="preserve">The TSF shall </w:t>
      </w:r>
      <w:r w:rsidRPr="00340703">
        <w:rPr>
          <w:rFonts w:eastAsia="SimSun"/>
        </w:rPr>
        <w:t>[selection:</w:t>
      </w:r>
      <w:r w:rsidRPr="00340703">
        <w:rPr>
          <w:rFonts w:eastAsia="SimSun"/>
          <w:iCs/>
        </w:rPr>
        <w:t xml:space="preserve"> </w:t>
      </w:r>
      <w:r w:rsidRPr="00340703">
        <w:rPr>
          <w:rFonts w:eastAsia="SimSun"/>
          <w:i/>
          <w:iCs/>
        </w:rPr>
        <w:t>drop new audit data, overwrite previous audit records according to the following rule: [assignment: rule for overwriting previous audit records], [assignment: other action]</w:t>
      </w:r>
      <w:r w:rsidRPr="00340703">
        <w:rPr>
          <w:rFonts w:eastAsia="SimSun"/>
        </w:rPr>
        <w:t>]</w:t>
      </w:r>
      <w:r w:rsidRPr="008074D9">
        <w:rPr>
          <w:rFonts w:eastAsia="SimSun"/>
        </w:rPr>
        <w:t xml:space="preserve"> when the local storage space for audit data is full. </w:t>
      </w:r>
    </w:p>
    <w:p w14:paraId="2DE4CD4B" w14:textId="77777777" w:rsidR="000A176F" w:rsidRPr="008074D9" w:rsidRDefault="000A176F" w:rsidP="008318B9">
      <w:pPr>
        <w:pStyle w:val="ApplicationNoteHead"/>
        <w:jc w:val="both"/>
        <w:rPr>
          <w:del w:id="6224" w:author="iTC" w:date="2019-12-19T15:40:00Z"/>
        </w:rPr>
      </w:pPr>
    </w:p>
    <w:p w14:paraId="3DA47A6E" w14:textId="77777777" w:rsidR="000A176F" w:rsidRPr="008074D9" w:rsidRDefault="000A176F" w:rsidP="008318B9">
      <w:pPr>
        <w:pStyle w:val="ApplicationNoteBody"/>
        <w:jc w:val="both"/>
        <w:rPr>
          <w:del w:id="6225" w:author="iTC" w:date="2019-12-19T15:40:00Z"/>
        </w:rPr>
      </w:pPr>
      <w:del w:id="6226" w:author="iTC" w:date="2019-12-19T15:40:00Z">
        <w:r w:rsidRPr="008074D9">
          <w:delText xml:space="preserve">The external log server might be used as alternative storage space in case the local storage space is full. The </w:delText>
        </w:r>
        <w:r w:rsidR="00F92819">
          <w:delText>“</w:delText>
        </w:r>
        <w:r w:rsidRPr="008074D9">
          <w:delText xml:space="preserve">other </w:delText>
        </w:r>
        <w:r w:rsidR="00F92819" w:rsidRPr="008074D9">
          <w:delText>action</w:delText>
        </w:r>
        <w:r w:rsidR="00F92819">
          <w:delText>”</w:delText>
        </w:r>
        <w:r w:rsidR="00F92819" w:rsidRPr="008074D9">
          <w:delText xml:space="preserve"> </w:delText>
        </w:r>
        <w:r w:rsidRPr="008074D9">
          <w:delText xml:space="preserve">could in this case be defined as </w:delText>
        </w:r>
        <w:r w:rsidR="00F92819">
          <w:delText>“</w:delText>
        </w:r>
        <w:r w:rsidRPr="008074D9">
          <w:delText xml:space="preserve">send the new audit data to an external IT </w:delText>
        </w:r>
        <w:r w:rsidR="00F92819" w:rsidRPr="008074D9">
          <w:delText>entity</w:delText>
        </w:r>
        <w:r w:rsidR="00F92819">
          <w:delText>”</w:delText>
        </w:r>
        <w:r w:rsidRPr="008074D9">
          <w:delText>.</w:delText>
        </w:r>
      </w:del>
    </w:p>
    <w:p w14:paraId="69F9B309" w14:textId="77777777" w:rsidR="00266222" w:rsidRPr="008074D9" w:rsidRDefault="006362AA" w:rsidP="008318B9">
      <w:pPr>
        <w:pStyle w:val="ApplicationNoteBody"/>
        <w:jc w:val="both"/>
        <w:rPr>
          <w:del w:id="6227" w:author="iTC" w:date="2019-12-19T15:40:00Z"/>
        </w:rPr>
      </w:pPr>
      <w:del w:id="6228" w:author="iTC" w:date="2019-12-19T15:40:00Z">
        <w:r w:rsidRPr="008074D9">
          <w:delText xml:space="preserve">For distributed TOEs each component is </w:delText>
        </w:r>
        <w:r>
          <w:delText xml:space="preserve">not </w:delText>
        </w:r>
        <w:r w:rsidRPr="008074D9">
          <w:delText>required to store generated audit data locally but the overall TOE needs to be able to store audit data locally. Each component must at least provide the ability to temporarily buffer audit information locally to ensure that audit records are preserved in case of network connectivity issues</w:delText>
        </w:r>
        <w:r>
          <w:delText>.</w:delText>
        </w:r>
        <w:r w:rsidRPr="008074D9">
          <w:delText xml:space="preserve"> Buffering audit information locally, does not necessarily involve non-volatile memory</w:delText>
        </w:r>
        <w:r>
          <w:delText>:</w:delText>
        </w:r>
        <w:r w:rsidRPr="008074D9">
          <w:delText xml:space="preserve"> </w:delText>
        </w:r>
        <w:r>
          <w:delText>a</w:delText>
        </w:r>
        <w:r w:rsidRPr="008074D9">
          <w:delText xml:space="preserve">udit information could be buffered in volatile memory. </w:delText>
        </w:r>
        <w:r>
          <w:delText>However, t</w:delText>
        </w:r>
        <w:r w:rsidRPr="008074D9">
          <w:delText xml:space="preserve">he local storage of audit information </w:delText>
        </w:r>
        <w:r>
          <w:delText xml:space="preserve">in the sense of FAU_STG_EXT.1.3 </w:delText>
        </w:r>
        <w:r w:rsidRPr="008074D9">
          <w:delText>needs to be done in non-volatile memory. For every component which performs local storage of audit information, the behaviour when local storage is exhausted</w:delText>
        </w:r>
        <w:r w:rsidRPr="00931948">
          <w:delText xml:space="preserve"> </w:delText>
        </w:r>
        <w:r w:rsidRPr="008074D9">
          <w:delText>needs to be described. For every component which is buffering audit information instead of storing audit information locally itself, it needs to be described what happens in case the buffer space is exhausted</w:delText>
        </w:r>
        <w:r w:rsidR="00266222" w:rsidRPr="008074D9">
          <w:delText>.</w:delText>
        </w:r>
      </w:del>
    </w:p>
    <w:p w14:paraId="2B5661BF" w14:textId="77777777" w:rsidR="000A176F" w:rsidRPr="008074D9" w:rsidRDefault="000A176F" w:rsidP="000A176F">
      <w:pPr>
        <w:pStyle w:val="ApplicationNoteBody"/>
        <w:rPr>
          <w:del w:id="6229" w:author="iTC" w:date="2019-12-19T15:40:00Z"/>
        </w:rPr>
      </w:pPr>
    </w:p>
    <w:p w14:paraId="6B18A2C7" w14:textId="2BF0B16F" w:rsidR="008E657E" w:rsidRPr="008074D9" w:rsidRDefault="000A176F" w:rsidP="000A176F">
      <w:pPr>
        <w:pStyle w:val="A4"/>
        <w:rPr>
          <w:rFonts w:eastAsia="SimSun"/>
          <w:lang w:val="en-GB"/>
        </w:rPr>
      </w:pPr>
      <w:r w:rsidRPr="008074D9">
        <w:rPr>
          <w:rFonts w:eastAsia="SimSun"/>
          <w:lang w:val="en-GB"/>
        </w:rPr>
        <w:t xml:space="preserve"> </w:t>
      </w:r>
      <w:bookmarkStart w:id="6230" w:name="_Toc412821659"/>
      <w:bookmarkStart w:id="6231" w:name="_Toc473306378"/>
      <w:bookmarkStart w:id="6232" w:name="_Toc456887972"/>
      <w:bookmarkStart w:id="6233" w:name="_Toc509400313"/>
      <w:bookmarkStart w:id="6234" w:name="_Toc525669878"/>
      <w:bookmarkStart w:id="6235" w:name="_Toc26879525"/>
      <w:r w:rsidRPr="008074D9">
        <w:rPr>
          <w:rFonts w:eastAsia="SimSun"/>
          <w:lang w:val="en-GB"/>
        </w:rPr>
        <w:t>FAU_ STG_EXT.2</w:t>
      </w:r>
      <w:r w:rsidRPr="008074D9">
        <w:rPr>
          <w:rFonts w:eastAsia="SimSun"/>
          <w:lang w:val="en-GB"/>
        </w:rPr>
        <w:tab/>
        <w:t xml:space="preserve">Counting </w:t>
      </w:r>
      <w:del w:id="6236" w:author="iTC" w:date="2019-12-19T15:40:00Z">
        <w:r w:rsidRPr="008074D9">
          <w:rPr>
            <w:rFonts w:eastAsia="SimSun"/>
            <w:lang w:val="en-GB"/>
          </w:rPr>
          <w:delText>lost audit data</w:delText>
        </w:r>
      </w:del>
      <w:ins w:id="6237" w:author="iTC" w:date="2019-12-19T15:40:00Z">
        <w:r w:rsidR="0083262F">
          <w:rPr>
            <w:rFonts w:eastAsia="SimSun"/>
            <w:lang w:val="en-GB"/>
          </w:rPr>
          <w:t>L</w:t>
        </w:r>
        <w:r w:rsidR="0083262F" w:rsidRPr="008074D9">
          <w:rPr>
            <w:rFonts w:eastAsia="SimSun"/>
            <w:lang w:val="en-GB"/>
          </w:rPr>
          <w:t xml:space="preserve">ost </w:t>
        </w:r>
        <w:r w:rsidR="0083262F">
          <w:rPr>
            <w:rFonts w:eastAsia="SimSun"/>
            <w:lang w:val="en-GB"/>
          </w:rPr>
          <w:t>A</w:t>
        </w:r>
        <w:r w:rsidR="0083262F" w:rsidRPr="008074D9">
          <w:rPr>
            <w:rFonts w:eastAsia="SimSun"/>
            <w:lang w:val="en-GB"/>
          </w:rPr>
          <w:t xml:space="preserve">udit </w:t>
        </w:r>
        <w:bookmarkEnd w:id="6230"/>
        <w:bookmarkEnd w:id="6231"/>
        <w:bookmarkEnd w:id="6232"/>
        <w:bookmarkEnd w:id="6233"/>
        <w:bookmarkEnd w:id="6234"/>
        <w:bookmarkEnd w:id="6235"/>
        <w:r w:rsidR="0083262F">
          <w:rPr>
            <w:rFonts w:eastAsia="SimSun"/>
            <w:lang w:val="en-GB"/>
          </w:rPr>
          <w:t>D</w:t>
        </w:r>
        <w:r w:rsidR="0083262F" w:rsidRPr="008074D9">
          <w:rPr>
            <w:rFonts w:eastAsia="SimSun"/>
            <w:lang w:val="en-GB"/>
          </w:rPr>
          <w:t>ata</w:t>
        </w:r>
      </w:ins>
      <w:r w:rsidR="0083262F" w:rsidRPr="008074D9" w:rsidDel="000A176F">
        <w:rPr>
          <w:rFonts w:eastAsia="SimSun"/>
          <w:lang w:val="en-GB"/>
        </w:rPr>
        <w:t xml:space="preserve"> </w:t>
      </w:r>
    </w:p>
    <w:p w14:paraId="2B29AF92" w14:textId="4BD3A905" w:rsidR="00507CDD" w:rsidRPr="008074D9" w:rsidRDefault="00507CDD" w:rsidP="00462E87">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8074D9">
        <w:rPr>
          <w:b/>
          <w:bCs/>
        </w:rPr>
        <w:t xml:space="preserve">FAU_STG_EXT.2 </w:t>
      </w:r>
      <w:r w:rsidRPr="008074D9">
        <w:rPr>
          <w:b/>
          <w:bCs/>
        </w:rPr>
        <w:tab/>
      </w:r>
      <w:r w:rsidRPr="008074D9">
        <w:rPr>
          <w:b/>
          <w:bCs/>
        </w:rPr>
        <w:tab/>
      </w:r>
      <w:r w:rsidR="00462E87" w:rsidRPr="008074D9">
        <w:rPr>
          <w:rFonts w:eastAsia="SimSun"/>
          <w:b/>
        </w:rPr>
        <w:t xml:space="preserve">Counting </w:t>
      </w:r>
      <w:del w:id="6238" w:author="iTC" w:date="2019-12-19T15:40:00Z">
        <w:r w:rsidR="00462E87" w:rsidRPr="008074D9">
          <w:rPr>
            <w:rFonts w:eastAsia="SimSun"/>
            <w:b/>
          </w:rPr>
          <w:delText>lost audit data</w:delText>
        </w:r>
      </w:del>
      <w:ins w:id="6239" w:author="iTC" w:date="2019-12-19T15:40:00Z">
        <w:r w:rsidR="0083262F">
          <w:rPr>
            <w:rFonts w:eastAsia="SimSun"/>
            <w:b/>
          </w:rPr>
          <w:t>L</w:t>
        </w:r>
        <w:r w:rsidR="0083262F" w:rsidRPr="008074D9">
          <w:rPr>
            <w:rFonts w:eastAsia="SimSun"/>
            <w:b/>
          </w:rPr>
          <w:t xml:space="preserve">ost </w:t>
        </w:r>
        <w:r w:rsidR="0083262F">
          <w:rPr>
            <w:rFonts w:eastAsia="SimSun"/>
            <w:b/>
          </w:rPr>
          <w:t>A</w:t>
        </w:r>
        <w:r w:rsidR="0083262F" w:rsidRPr="008074D9">
          <w:rPr>
            <w:rFonts w:eastAsia="SimSun"/>
            <w:b/>
          </w:rPr>
          <w:t xml:space="preserve">udit </w:t>
        </w:r>
        <w:r w:rsidR="0083262F">
          <w:rPr>
            <w:rFonts w:eastAsia="SimSun"/>
            <w:b/>
          </w:rPr>
          <w:t>D</w:t>
        </w:r>
        <w:r w:rsidR="0083262F" w:rsidRPr="008074D9">
          <w:rPr>
            <w:rFonts w:eastAsia="SimSun"/>
            <w:b/>
          </w:rPr>
          <w:t>ata</w:t>
        </w:r>
      </w:ins>
    </w:p>
    <w:p w14:paraId="79413081" w14:textId="77777777" w:rsidR="00507CDD" w:rsidRPr="008074D9" w:rsidRDefault="00507CDD" w:rsidP="00507CDD">
      <w:pPr>
        <w:pStyle w:val="BodyText"/>
        <w:ind w:left="720"/>
      </w:pPr>
      <w:r w:rsidRPr="008074D9">
        <w:t xml:space="preserve">Hierarchical to: </w:t>
      </w:r>
      <w:r w:rsidRPr="008074D9">
        <w:tab/>
        <w:t>No other components.</w:t>
      </w:r>
    </w:p>
    <w:p w14:paraId="54EEB51B" w14:textId="77777777" w:rsidR="00376E04" w:rsidRPr="008074D9" w:rsidRDefault="00376E04" w:rsidP="0062215E">
      <w:pPr>
        <w:pStyle w:val="BodyText"/>
        <w:spacing w:before="0" w:after="0"/>
        <w:ind w:left="720"/>
      </w:pPr>
      <w:r w:rsidRPr="008074D9">
        <w:t>Dependencies:</w:t>
      </w:r>
      <w:r w:rsidRPr="008074D9">
        <w:tab/>
      </w:r>
      <w:r w:rsidRPr="008074D9">
        <w:tab/>
      </w:r>
      <w:r w:rsidRPr="008074D9">
        <w:rPr>
          <w:rFonts w:eastAsia="SimSun"/>
        </w:rPr>
        <w:t>FAU_GEN.1 Audit data generation</w:t>
      </w:r>
      <w:r w:rsidRPr="008074D9">
        <w:t xml:space="preserve"> </w:t>
      </w:r>
    </w:p>
    <w:p w14:paraId="64A6AA64" w14:textId="77777777" w:rsidR="00376E04" w:rsidRPr="002379F2" w:rsidRDefault="00376E04" w:rsidP="0062215E">
      <w:pPr>
        <w:pStyle w:val="BodyText"/>
        <w:spacing w:before="0" w:after="0"/>
        <w:ind w:left="2160" w:firstLine="720"/>
      </w:pPr>
      <w:r w:rsidRPr="002379F2">
        <w:t>FAU_STG_EXT.</w:t>
      </w:r>
      <w:r w:rsidR="005657CB" w:rsidRPr="002379F2">
        <w:t>1</w:t>
      </w:r>
      <w:r w:rsidRPr="002379F2">
        <w:t xml:space="preserve"> </w:t>
      </w:r>
      <w:r w:rsidR="005657CB" w:rsidRPr="002379F2">
        <w:t>External</w:t>
      </w:r>
      <w:r w:rsidRPr="002379F2">
        <w:t xml:space="preserve"> Audit Trail Storage</w:t>
      </w:r>
    </w:p>
    <w:p w14:paraId="68E3B982" w14:textId="2ABC28EB" w:rsidR="00BC75A7" w:rsidRPr="008074D9" w:rsidRDefault="00507CDD" w:rsidP="008318B9">
      <w:pPr>
        <w:pStyle w:val="BodyText"/>
        <w:jc w:val="both"/>
        <w:rPr>
          <w:rFonts w:eastAsia="SimSun"/>
        </w:rPr>
      </w:pPr>
      <w:r w:rsidRPr="008074D9">
        <w:rPr>
          <w:b/>
        </w:rPr>
        <w:t>FAU_STG_EXT.</w:t>
      </w:r>
      <w:r w:rsidR="00376E04" w:rsidRPr="008074D9">
        <w:rPr>
          <w:b/>
        </w:rPr>
        <w:t>2</w:t>
      </w:r>
      <w:r w:rsidRPr="008074D9">
        <w:rPr>
          <w:b/>
        </w:rPr>
        <w:t>.1</w:t>
      </w:r>
      <w:r w:rsidRPr="008074D9">
        <w:t xml:space="preserve"> </w:t>
      </w:r>
      <w:r w:rsidR="00292DB4" w:rsidRPr="008074D9">
        <w:rPr>
          <w:rFonts w:eastAsia="SimSun"/>
        </w:rPr>
        <w:t xml:space="preserve">The TSF shall provide information about the number of </w:t>
      </w:r>
      <w:r w:rsidR="00292DB4" w:rsidRPr="00340703">
        <w:rPr>
          <w:rFonts w:eastAsia="SimSun"/>
        </w:rPr>
        <w:t xml:space="preserve">[selection: </w:t>
      </w:r>
      <w:r w:rsidR="00292DB4" w:rsidRPr="00340703">
        <w:rPr>
          <w:rFonts w:eastAsia="SimSun"/>
          <w:i/>
          <w:iCs/>
        </w:rPr>
        <w:t xml:space="preserve">dropped, overwritten, </w:t>
      </w:r>
      <w:r w:rsidR="001D0E47">
        <w:rPr>
          <w:rFonts w:eastAsia="SimSun"/>
          <w:i/>
          <w:iCs/>
        </w:rPr>
        <w:t>[</w:t>
      </w:r>
      <w:r w:rsidR="00292DB4" w:rsidRPr="00340703">
        <w:rPr>
          <w:rFonts w:eastAsia="SimSun"/>
          <w:i/>
          <w:iCs/>
        </w:rPr>
        <w:t>assignment: other information</w:t>
      </w:r>
      <w:r w:rsidR="001D0E47">
        <w:rPr>
          <w:rFonts w:eastAsia="SimSun"/>
          <w:i/>
          <w:iCs/>
        </w:rPr>
        <w:t>]</w:t>
      </w:r>
      <w:r w:rsidR="00292DB4" w:rsidRPr="00340703">
        <w:rPr>
          <w:rFonts w:eastAsia="SimSun"/>
        </w:rPr>
        <w:t>]</w:t>
      </w:r>
      <w:r w:rsidR="00292DB4" w:rsidRPr="008074D9">
        <w:rPr>
          <w:rFonts w:eastAsia="SimSun"/>
        </w:rPr>
        <w:t xml:space="preserve"> audit records in the case where the local storage has been filled and the TSF takes one of the actions defined in FAU_STG_EXT.</w:t>
      </w:r>
      <w:r w:rsidR="0078003C" w:rsidRPr="008074D9">
        <w:rPr>
          <w:rFonts w:eastAsia="SimSun"/>
        </w:rPr>
        <w:t>1.</w:t>
      </w:r>
      <w:r w:rsidR="00292DB4" w:rsidRPr="008074D9">
        <w:rPr>
          <w:rFonts w:eastAsia="SimSun"/>
        </w:rPr>
        <w:t>3.</w:t>
      </w:r>
      <w:r w:rsidR="00BC75A7" w:rsidRPr="008074D9">
        <w:rPr>
          <w:rFonts w:eastAsia="SimSun"/>
        </w:rPr>
        <w:t xml:space="preserve"> </w:t>
      </w:r>
    </w:p>
    <w:p w14:paraId="1207F96A" w14:textId="77777777" w:rsidR="00BC75A7" w:rsidRPr="008074D9" w:rsidRDefault="00BC75A7" w:rsidP="008318B9">
      <w:pPr>
        <w:pStyle w:val="ApplicationNoteHead"/>
        <w:jc w:val="both"/>
        <w:rPr>
          <w:del w:id="6240" w:author="iTC" w:date="2019-12-19T15:40:00Z"/>
        </w:rPr>
      </w:pPr>
      <w:bookmarkStart w:id="6241" w:name="_Toc25832473"/>
      <w:bookmarkStart w:id="6242" w:name="_Toc25832474"/>
      <w:bookmarkStart w:id="6243" w:name="_Toc25832475"/>
      <w:bookmarkStart w:id="6244" w:name="_Toc25832476"/>
      <w:bookmarkStart w:id="6245" w:name="_Toc25832477"/>
      <w:bookmarkEnd w:id="6241"/>
      <w:bookmarkEnd w:id="6242"/>
      <w:bookmarkEnd w:id="6243"/>
      <w:bookmarkEnd w:id="6244"/>
      <w:bookmarkEnd w:id="6245"/>
    </w:p>
    <w:p w14:paraId="56F80DC1" w14:textId="77777777" w:rsidR="00BC75A7" w:rsidRPr="008074D9" w:rsidRDefault="00BC75A7" w:rsidP="008318B9">
      <w:pPr>
        <w:pStyle w:val="ApplicationNoteBody"/>
        <w:jc w:val="both"/>
        <w:rPr>
          <w:del w:id="6246" w:author="iTC" w:date="2019-12-19T15:40:00Z"/>
        </w:rPr>
      </w:pPr>
      <w:del w:id="6247" w:author="iTC" w:date="2019-12-19T15:40:00Z">
        <w:r w:rsidRPr="008074D9">
          <w:delText xml:space="preserve">This option should be chosen if the TOE supports this functionality. </w:delText>
        </w:r>
      </w:del>
    </w:p>
    <w:p w14:paraId="05349270" w14:textId="77777777" w:rsidR="00BC75A7" w:rsidRPr="008074D9" w:rsidRDefault="00BC75A7" w:rsidP="008318B9">
      <w:pPr>
        <w:pStyle w:val="ApplicationNoteBody"/>
        <w:jc w:val="both"/>
        <w:rPr>
          <w:del w:id="6248" w:author="iTC" w:date="2019-12-19T15:40:00Z"/>
        </w:rPr>
      </w:pPr>
      <w:del w:id="6249" w:author="iTC" w:date="2019-12-19T15:40:00Z">
        <w:r w:rsidRPr="008074D9">
          <w:delText xml:space="preserve">In case the local storage for audit records is cleared by the </w:delText>
        </w:r>
        <w:r w:rsidR="00413DCA">
          <w:delText>Administrator</w:delText>
        </w:r>
        <w:r w:rsidRPr="008074D9">
          <w:delText xml:space="preserve">, the counters associated with the selection in the SFR should be reset to their initial value (most likely to 0). The guidance documentation </w:delText>
        </w:r>
        <w:r w:rsidR="000276A5" w:rsidRPr="008074D9">
          <w:delText>should</w:delText>
        </w:r>
        <w:r w:rsidRPr="008074D9">
          <w:delText xml:space="preserve"> contain a warning for the </w:delText>
        </w:r>
        <w:r w:rsidR="00413DCA">
          <w:delText>Administrator</w:delText>
        </w:r>
        <w:r w:rsidRPr="008074D9">
          <w:delText xml:space="preserve"> about the loss of audit data when he clears the local storage for audit records.</w:delText>
        </w:r>
      </w:del>
    </w:p>
    <w:p w14:paraId="4CE286B0" w14:textId="77777777" w:rsidR="00266222" w:rsidRPr="008074D9" w:rsidRDefault="00266222" w:rsidP="008318B9">
      <w:pPr>
        <w:pStyle w:val="ApplicationNoteBody"/>
        <w:jc w:val="both"/>
        <w:rPr>
          <w:del w:id="6250" w:author="iTC" w:date="2019-12-19T15:40:00Z"/>
        </w:rPr>
      </w:pPr>
      <w:del w:id="6251" w:author="iTC" w:date="2019-12-19T15:40:00Z">
        <w:r w:rsidRPr="008074D9">
          <w:delText xml:space="preserve">For distributed TOEs each component that implements </w:delText>
        </w:r>
        <w:r w:rsidR="000B5989" w:rsidRPr="008074D9">
          <w:delText>c</w:delText>
        </w:r>
        <w:r w:rsidRPr="008074D9">
          <w:delText xml:space="preserve">ounting of </w:delText>
        </w:r>
        <w:r w:rsidR="000B5989" w:rsidRPr="008074D9">
          <w:delText>l</w:delText>
        </w:r>
        <w:r w:rsidRPr="008074D9">
          <w:delText xml:space="preserve">ost </w:delText>
        </w:r>
        <w:r w:rsidR="000B5989" w:rsidRPr="008074D9">
          <w:delText>a</w:delText>
        </w:r>
        <w:r w:rsidRPr="008074D9">
          <w:delText xml:space="preserve">udit </w:delText>
        </w:r>
        <w:r w:rsidR="000B5989" w:rsidRPr="008074D9">
          <w:delText>d</w:delText>
        </w:r>
        <w:r w:rsidRPr="008074D9">
          <w:delText>ata</w:delText>
        </w:r>
        <w:r w:rsidR="000B5989" w:rsidRPr="008074D9">
          <w:delText xml:space="preserve"> </w:delText>
        </w:r>
        <w:r w:rsidRPr="008074D9">
          <w:delText xml:space="preserve">has to provide a mechanism for </w:delText>
        </w:r>
        <w:r w:rsidR="00413DCA">
          <w:delText>Administrator</w:delText>
        </w:r>
        <w:r w:rsidRPr="008074D9">
          <w:delText xml:space="preserve"> access to, and management of, this information.</w:delText>
        </w:r>
      </w:del>
    </w:p>
    <w:p w14:paraId="2955EA07" w14:textId="77777777" w:rsidR="00266222" w:rsidRDefault="00266222" w:rsidP="008318B9">
      <w:pPr>
        <w:pStyle w:val="ApplicationNoteBody"/>
        <w:jc w:val="both"/>
        <w:rPr>
          <w:del w:id="6252" w:author="iTC" w:date="2019-12-19T15:40:00Z"/>
        </w:rPr>
      </w:pPr>
      <w:del w:id="6253" w:author="iTC" w:date="2019-12-19T15:40:00Z">
        <w:r w:rsidRPr="008074D9">
          <w:delText>If FAU_STG_EXT.2 is added to the ST, the ST has to make clear any situations in which lost audit data is not counted.</w:delText>
        </w:r>
      </w:del>
    </w:p>
    <w:p w14:paraId="5FFFCB15" w14:textId="77777777" w:rsidR="00E37821" w:rsidRPr="008074D9" w:rsidRDefault="00E37821" w:rsidP="00E37821">
      <w:pPr>
        <w:pStyle w:val="BodyText"/>
        <w:rPr>
          <w:del w:id="6254" w:author="iTC" w:date="2019-12-19T15:40:00Z"/>
        </w:rPr>
      </w:pPr>
    </w:p>
    <w:p w14:paraId="1FAC8C1F" w14:textId="731EDBD6" w:rsidR="002379F2" w:rsidRPr="00CC391B" w:rsidRDefault="002379F2" w:rsidP="002379F2">
      <w:pPr>
        <w:pStyle w:val="A4"/>
        <w:rPr>
          <w:rFonts w:eastAsia="SimSun"/>
          <w:lang w:val="en-GB"/>
        </w:rPr>
        <w:pPrChange w:id="6255" w:author="iTC" w:date="2019-12-19T15:40:00Z">
          <w:pPr>
            <w:pStyle w:val="A4"/>
            <w:jc w:val="both"/>
          </w:pPr>
        </w:pPrChange>
      </w:pPr>
      <w:r w:rsidRPr="00CC391B">
        <w:rPr>
          <w:rPrChange w:id="6256" w:author="iTC" w:date="2019-12-19T15:40:00Z">
            <w:rPr>
              <w:lang w:val="en-GB"/>
            </w:rPr>
          </w:rPrChange>
        </w:rPr>
        <w:t xml:space="preserve"> </w:t>
      </w:r>
      <w:bookmarkStart w:id="6257" w:name="_Toc26879526"/>
      <w:r w:rsidRPr="00CC391B">
        <w:rPr>
          <w:rFonts w:eastAsia="SimSun"/>
          <w:lang w:val="en-GB"/>
        </w:rPr>
        <w:t>FAU_ STG_EXT.3</w:t>
      </w:r>
      <w:r w:rsidRPr="00CC391B">
        <w:rPr>
          <w:rFonts w:eastAsia="SimSun"/>
          <w:lang w:val="en-GB"/>
        </w:rPr>
        <w:tab/>
      </w:r>
      <w:del w:id="6258" w:author="iTC" w:date="2019-12-19T15:40:00Z">
        <w:r w:rsidR="00E37821" w:rsidRPr="008074D9">
          <w:rPr>
            <w:rFonts w:eastAsia="SimSun"/>
            <w:lang w:val="en-GB"/>
          </w:rPr>
          <w:delText xml:space="preserve">Protected </w:delText>
        </w:r>
        <w:r w:rsidR="00F74D62">
          <w:rPr>
            <w:rFonts w:eastAsia="SimSun"/>
            <w:lang w:val="en-GB"/>
          </w:rPr>
          <w:delText xml:space="preserve">Local </w:delText>
        </w:r>
        <w:r w:rsidR="00E37821" w:rsidRPr="008074D9">
          <w:rPr>
            <w:rFonts w:eastAsia="SimSun"/>
            <w:lang w:val="en-GB"/>
          </w:rPr>
          <w:delText>Audit Event Storage</w:delText>
        </w:r>
        <w:r w:rsidR="00E37821">
          <w:rPr>
            <w:rFonts w:eastAsia="SimSun"/>
            <w:lang w:val="en-GB"/>
          </w:rPr>
          <w:delText xml:space="preserve"> for Distributed TOEs</w:delText>
        </w:r>
      </w:del>
      <w:ins w:id="6259" w:author="iTC" w:date="2019-12-19T15:40:00Z">
        <w:r w:rsidRPr="00CC391B">
          <w:rPr>
            <w:rFonts w:eastAsia="SimSun"/>
          </w:rPr>
          <w:t xml:space="preserve">Action in </w:t>
        </w:r>
        <w:r w:rsidR="0083262F" w:rsidRPr="00CC391B">
          <w:rPr>
            <w:rFonts w:eastAsia="SimSun"/>
          </w:rPr>
          <w:t xml:space="preserve">Case </w:t>
        </w:r>
        <w:r w:rsidRPr="00CC391B">
          <w:rPr>
            <w:rFonts w:eastAsia="SimSun"/>
          </w:rPr>
          <w:t xml:space="preserve">of </w:t>
        </w:r>
        <w:r w:rsidR="0083262F" w:rsidRPr="00CC391B">
          <w:rPr>
            <w:rFonts w:eastAsia="SimSun"/>
          </w:rPr>
          <w:t xml:space="preserve">Possible Audit Data </w:t>
        </w:r>
        <w:bookmarkEnd w:id="6257"/>
        <w:r w:rsidR="0083262F" w:rsidRPr="00CC391B">
          <w:rPr>
            <w:rFonts w:eastAsia="SimSun"/>
          </w:rPr>
          <w:t>Loss</w:t>
        </w:r>
      </w:ins>
    </w:p>
    <w:p w14:paraId="39883437" w14:textId="3AF0D662" w:rsidR="002379F2" w:rsidRPr="008074D9" w:rsidRDefault="002379F2" w:rsidP="002379F2">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8074D9">
        <w:rPr>
          <w:b/>
          <w:bCs/>
        </w:rPr>
        <w:t>FAU_STG_EXT.</w:t>
      </w:r>
      <w:r>
        <w:rPr>
          <w:b/>
          <w:bCs/>
        </w:rPr>
        <w:t>3</w:t>
      </w:r>
      <w:r w:rsidRPr="008074D9">
        <w:rPr>
          <w:b/>
          <w:bCs/>
        </w:rPr>
        <w:t xml:space="preserve"> </w:t>
      </w:r>
      <w:r w:rsidRPr="008074D9">
        <w:rPr>
          <w:b/>
          <w:bCs/>
        </w:rPr>
        <w:tab/>
      </w:r>
      <w:r w:rsidRPr="008074D9">
        <w:rPr>
          <w:b/>
          <w:bCs/>
        </w:rPr>
        <w:tab/>
      </w:r>
      <w:del w:id="6260" w:author="iTC" w:date="2019-12-19T15:40:00Z">
        <w:r w:rsidR="00F74D62" w:rsidRPr="008074D9">
          <w:rPr>
            <w:b/>
            <w:bCs/>
          </w:rPr>
          <w:delText>Protected</w:delText>
        </w:r>
      </w:del>
      <w:ins w:id="6261" w:author="iTC" w:date="2019-12-19T15:40:00Z">
        <w:r w:rsidRPr="008074D9">
          <w:rPr>
            <w:rFonts w:eastAsia="SimSun"/>
            <w:b/>
          </w:rPr>
          <w:t xml:space="preserve">Action in </w:t>
        </w:r>
        <w:r w:rsidR="0083262F">
          <w:rPr>
            <w:rFonts w:eastAsia="SimSun"/>
            <w:b/>
          </w:rPr>
          <w:t>C</w:t>
        </w:r>
        <w:r w:rsidR="0083262F" w:rsidRPr="008074D9">
          <w:rPr>
            <w:rFonts w:eastAsia="SimSun"/>
            <w:b/>
          </w:rPr>
          <w:t xml:space="preserve">ase </w:t>
        </w:r>
        <w:r w:rsidRPr="008074D9">
          <w:rPr>
            <w:rFonts w:eastAsia="SimSun"/>
            <w:b/>
          </w:rPr>
          <w:t xml:space="preserve">of </w:t>
        </w:r>
        <w:r w:rsidR="0083262F">
          <w:rPr>
            <w:rFonts w:eastAsia="SimSun"/>
            <w:b/>
          </w:rPr>
          <w:t>P</w:t>
        </w:r>
        <w:r w:rsidR="0083262F" w:rsidRPr="008074D9">
          <w:rPr>
            <w:rFonts w:eastAsia="SimSun"/>
            <w:b/>
          </w:rPr>
          <w:t>ossible</w:t>
        </w:r>
      </w:ins>
      <w:r w:rsidR="0083262F" w:rsidRPr="008074D9">
        <w:rPr>
          <w:rFonts w:eastAsia="SimSun"/>
          <w:b/>
        </w:rPr>
        <w:t xml:space="preserve"> </w:t>
      </w:r>
      <w:r w:rsidR="0083262F">
        <w:rPr>
          <w:rFonts w:eastAsia="SimSun"/>
          <w:b/>
        </w:rPr>
        <w:t>A</w:t>
      </w:r>
      <w:r w:rsidR="0083262F" w:rsidRPr="008074D9">
        <w:rPr>
          <w:rFonts w:eastAsia="SimSun"/>
          <w:b/>
        </w:rPr>
        <w:t xml:space="preserve">udit </w:t>
      </w:r>
      <w:del w:id="6262" w:author="iTC" w:date="2019-12-19T15:40:00Z">
        <w:r w:rsidR="00F74D62" w:rsidRPr="008074D9">
          <w:rPr>
            <w:b/>
            <w:bCs/>
          </w:rPr>
          <w:delText>Event Storage</w:delText>
        </w:r>
      </w:del>
      <w:ins w:id="6263" w:author="iTC" w:date="2019-12-19T15:40:00Z">
        <w:r w:rsidR="0083262F">
          <w:rPr>
            <w:rFonts w:eastAsia="SimSun"/>
            <w:b/>
          </w:rPr>
          <w:t>D</w:t>
        </w:r>
        <w:r w:rsidR="0083262F" w:rsidRPr="008074D9">
          <w:rPr>
            <w:rFonts w:eastAsia="SimSun"/>
            <w:b/>
          </w:rPr>
          <w:t xml:space="preserve">ata </w:t>
        </w:r>
        <w:r w:rsidR="0083262F">
          <w:rPr>
            <w:rFonts w:eastAsia="SimSun"/>
            <w:b/>
          </w:rPr>
          <w:t>L</w:t>
        </w:r>
        <w:r w:rsidR="0083262F" w:rsidRPr="008074D9">
          <w:rPr>
            <w:rFonts w:eastAsia="SimSun"/>
            <w:b/>
          </w:rPr>
          <w:t>oss</w:t>
        </w:r>
      </w:ins>
    </w:p>
    <w:p w14:paraId="5AB6E543" w14:textId="77777777" w:rsidR="002379F2" w:rsidRPr="001E4666" w:rsidRDefault="002379F2" w:rsidP="002379F2">
      <w:pPr>
        <w:pStyle w:val="BodyText"/>
        <w:ind w:left="720"/>
        <w:rPr>
          <w:lang w:val="en-US"/>
          <w:rPrChange w:id="6264" w:author="iTC" w:date="2019-12-19T15:40:00Z">
            <w:rPr/>
          </w:rPrChange>
        </w:rPr>
      </w:pPr>
      <w:r w:rsidRPr="001E4666">
        <w:rPr>
          <w:lang w:val="en-US"/>
          <w:rPrChange w:id="6265" w:author="iTC" w:date="2019-12-19T15:40:00Z">
            <w:rPr/>
          </w:rPrChange>
        </w:rPr>
        <w:t xml:space="preserve">Hierarchical to: </w:t>
      </w:r>
      <w:r w:rsidRPr="001E4666">
        <w:rPr>
          <w:lang w:val="en-US"/>
          <w:rPrChange w:id="6266" w:author="iTC" w:date="2019-12-19T15:40:00Z">
            <w:rPr/>
          </w:rPrChange>
        </w:rPr>
        <w:tab/>
        <w:t>No other components.</w:t>
      </w:r>
    </w:p>
    <w:p w14:paraId="35862298" w14:textId="77777777" w:rsidR="002379F2" w:rsidRPr="001E4666" w:rsidRDefault="002379F2" w:rsidP="002379F2">
      <w:pPr>
        <w:pStyle w:val="BodyText"/>
        <w:spacing w:before="0" w:after="0"/>
        <w:ind w:left="720"/>
        <w:rPr>
          <w:ins w:id="6267" w:author="iTC" w:date="2019-12-19T15:40:00Z"/>
          <w:lang w:val="en-US"/>
        </w:rPr>
      </w:pPr>
      <w:r w:rsidRPr="001E4666">
        <w:rPr>
          <w:lang w:val="en-US"/>
          <w:rPrChange w:id="6268" w:author="iTC" w:date="2019-12-19T15:40:00Z">
            <w:rPr/>
          </w:rPrChange>
        </w:rPr>
        <w:t>Dependencies:</w:t>
      </w:r>
      <w:r w:rsidRPr="001E4666">
        <w:rPr>
          <w:lang w:val="en-US"/>
          <w:rPrChange w:id="6269" w:author="iTC" w:date="2019-12-19T15:40:00Z">
            <w:rPr/>
          </w:rPrChange>
        </w:rPr>
        <w:tab/>
      </w:r>
      <w:r w:rsidRPr="001E4666">
        <w:rPr>
          <w:lang w:val="en-US"/>
          <w:rPrChange w:id="6270" w:author="iTC" w:date="2019-12-19T15:40:00Z">
            <w:rPr/>
          </w:rPrChange>
        </w:rPr>
        <w:tab/>
      </w:r>
      <w:r w:rsidRPr="001E4666">
        <w:rPr>
          <w:rFonts w:eastAsia="SimSun"/>
          <w:lang w:val="en-US"/>
          <w:rPrChange w:id="6271" w:author="iTC" w:date="2019-12-19T15:40:00Z">
            <w:rPr>
              <w:rFonts w:eastAsia="SimSun"/>
            </w:rPr>
          </w:rPrChange>
        </w:rPr>
        <w:t>FAU_GEN</w:t>
      </w:r>
      <w:ins w:id="6272" w:author="iTC" w:date="2019-12-19T15:40:00Z">
        <w:r w:rsidRPr="001E4666">
          <w:rPr>
            <w:rFonts w:eastAsia="SimSun"/>
            <w:lang w:val="en-US"/>
          </w:rPr>
          <w:t>.1 Audit data generation</w:t>
        </w:r>
        <w:r w:rsidRPr="001E4666">
          <w:rPr>
            <w:lang w:val="en-US"/>
          </w:rPr>
          <w:t xml:space="preserve"> </w:t>
        </w:r>
      </w:ins>
    </w:p>
    <w:p w14:paraId="75E9E03B" w14:textId="77777777" w:rsidR="002379F2" w:rsidRPr="001E4666" w:rsidRDefault="002379F2" w:rsidP="002379F2">
      <w:pPr>
        <w:pStyle w:val="BodyText"/>
        <w:spacing w:before="0" w:after="0"/>
        <w:ind w:left="2160" w:firstLine="720"/>
        <w:rPr>
          <w:ins w:id="6273" w:author="iTC" w:date="2019-12-19T15:40:00Z"/>
          <w:lang w:val="en-US"/>
        </w:rPr>
      </w:pPr>
      <w:ins w:id="6274" w:author="iTC" w:date="2019-12-19T15:40:00Z">
        <w:r w:rsidRPr="001E4666">
          <w:rPr>
            <w:lang w:val="en-US"/>
          </w:rPr>
          <w:t>FAU_STG_EXT.1 External Audit Trail Storage</w:t>
        </w:r>
      </w:ins>
    </w:p>
    <w:p w14:paraId="471F262F" w14:textId="56E84AA2" w:rsidR="002379F2" w:rsidRDefault="002379F2" w:rsidP="002379F2">
      <w:pPr>
        <w:pStyle w:val="BodyText"/>
        <w:jc w:val="both"/>
        <w:rPr>
          <w:ins w:id="6275" w:author="iTC" w:date="2019-12-19T15:40:00Z"/>
          <w:rFonts w:eastAsia="SimSun"/>
          <w:lang w:val="en-US"/>
        </w:rPr>
      </w:pPr>
      <w:ins w:id="6276" w:author="iTC" w:date="2019-12-19T15:40:00Z">
        <w:r w:rsidRPr="001E4666">
          <w:rPr>
            <w:b/>
            <w:lang w:val="en-US"/>
          </w:rPr>
          <w:t xml:space="preserve">FAU_STG_EXT.3.1/LocSpace </w:t>
        </w:r>
        <w:r w:rsidRPr="001E4666">
          <w:rPr>
            <w:rFonts w:eastAsia="SimSun"/>
            <w:lang w:val="en-US"/>
          </w:rPr>
          <w:t xml:space="preserve">The TSF shall </w:t>
        </w:r>
        <w:r w:rsidRPr="001E4666">
          <w:rPr>
            <w:rFonts w:eastAsia="SimSun"/>
            <w:i/>
            <w:lang w:val="en-US"/>
          </w:rPr>
          <w:t>generate a warning to inform</w:t>
        </w:r>
        <w:r w:rsidRPr="00B479E7">
          <w:rPr>
            <w:rFonts w:eastAsia="SimSun"/>
            <w:i/>
            <w:lang w:val="en-US"/>
          </w:rPr>
          <w:t xml:space="preserve"> the Administrator</w:t>
        </w:r>
        <w:r w:rsidRPr="00B479E7">
          <w:rPr>
            <w:rFonts w:eastAsia="SimSun"/>
            <w:lang w:val="en-US"/>
          </w:rPr>
          <w:t xml:space="preserve"> before the audit trail </w:t>
        </w:r>
        <w:r w:rsidRPr="00B479E7">
          <w:rPr>
            <w:rFonts w:eastAsia="SimSun"/>
            <w:i/>
            <w:lang w:val="en-US"/>
          </w:rPr>
          <w:t>exceeds the local audit trail storage capacity</w:t>
        </w:r>
        <w:r w:rsidRPr="00B479E7">
          <w:rPr>
            <w:rFonts w:eastAsia="SimSun"/>
            <w:lang w:val="en-US"/>
          </w:rPr>
          <w:t>.</w:t>
        </w:r>
      </w:ins>
    </w:p>
    <w:p w14:paraId="288415B9" w14:textId="77777777" w:rsidR="0083262F" w:rsidRPr="00B479E7" w:rsidRDefault="0083262F" w:rsidP="002379F2">
      <w:pPr>
        <w:pStyle w:val="BodyText"/>
        <w:jc w:val="both"/>
        <w:rPr>
          <w:ins w:id="6277" w:author="iTC" w:date="2019-12-19T15:40:00Z"/>
          <w:lang w:val="en-US"/>
        </w:rPr>
      </w:pPr>
    </w:p>
    <w:p w14:paraId="56F1F781" w14:textId="533D037E" w:rsidR="00F74D62" w:rsidRPr="008074D9" w:rsidRDefault="00B479E7" w:rsidP="006B42EA">
      <w:pPr>
        <w:pStyle w:val="A4"/>
        <w:jc w:val="both"/>
        <w:rPr>
          <w:ins w:id="6278" w:author="iTC" w:date="2019-12-19T15:40:00Z"/>
          <w:rFonts w:eastAsia="SimSun"/>
          <w:lang w:val="en-GB"/>
        </w:rPr>
      </w:pPr>
      <w:ins w:id="6279" w:author="iTC" w:date="2019-12-19T15:40:00Z">
        <w:r>
          <w:rPr>
            <w:i/>
          </w:rPr>
          <w:t xml:space="preserve"> </w:t>
        </w:r>
        <w:bookmarkStart w:id="6280" w:name="_Toc25832479"/>
        <w:bookmarkStart w:id="6281" w:name="_Toc525669879"/>
        <w:bookmarkStart w:id="6282" w:name="_Toc26879527"/>
        <w:bookmarkStart w:id="6283" w:name="_Toc509400314"/>
        <w:bookmarkEnd w:id="6280"/>
        <w:r w:rsidR="00E37821" w:rsidRPr="008074D9">
          <w:rPr>
            <w:rFonts w:eastAsia="SimSun"/>
            <w:lang w:val="en-GB"/>
          </w:rPr>
          <w:t>FAU_</w:t>
        </w:r>
        <w:r w:rsidR="00E37821" w:rsidRPr="008074D9">
          <w:rPr>
            <w:lang w:val="en-GB"/>
          </w:rPr>
          <w:t xml:space="preserve"> </w:t>
        </w:r>
        <w:r w:rsidR="00E37821">
          <w:rPr>
            <w:rFonts w:eastAsia="SimSun"/>
            <w:lang w:val="en-GB"/>
          </w:rPr>
          <w:t>STG_EXT.</w:t>
        </w:r>
        <w:r w:rsidR="006026DE">
          <w:rPr>
            <w:rFonts w:eastAsia="SimSun"/>
            <w:lang w:val="en-GB"/>
          </w:rPr>
          <w:t>4</w:t>
        </w:r>
        <w:r w:rsidR="00E37821" w:rsidRPr="008074D9">
          <w:rPr>
            <w:rFonts w:eastAsia="SimSun"/>
            <w:lang w:val="en-GB"/>
          </w:rPr>
          <w:tab/>
          <w:t xml:space="preserve">Protected </w:t>
        </w:r>
        <w:r w:rsidR="00F74D62">
          <w:rPr>
            <w:rFonts w:eastAsia="SimSun"/>
            <w:lang w:val="en-GB"/>
          </w:rPr>
          <w:t xml:space="preserve">Local </w:t>
        </w:r>
        <w:r w:rsidR="00E37821" w:rsidRPr="008074D9">
          <w:rPr>
            <w:rFonts w:eastAsia="SimSun"/>
            <w:lang w:val="en-GB"/>
          </w:rPr>
          <w:t>Audit Event Storage</w:t>
        </w:r>
        <w:r w:rsidR="00E37821">
          <w:rPr>
            <w:rFonts w:eastAsia="SimSun"/>
            <w:lang w:val="en-GB"/>
          </w:rPr>
          <w:t xml:space="preserve"> for Distributed TOEs</w:t>
        </w:r>
        <w:bookmarkEnd w:id="6281"/>
        <w:bookmarkEnd w:id="6282"/>
      </w:ins>
    </w:p>
    <w:p w14:paraId="1BB10727" w14:textId="7F3E028C" w:rsidR="00F74D62" w:rsidRPr="008074D9" w:rsidRDefault="00F74D62" w:rsidP="00F74D62">
      <w:pPr>
        <w:pStyle w:val="BodyText"/>
        <w:keepNext/>
        <w:pBdr>
          <w:top w:val="single" w:sz="4" w:space="1" w:color="auto"/>
          <w:left w:val="single" w:sz="4" w:space="4" w:color="auto"/>
          <w:bottom w:val="single" w:sz="4" w:space="1" w:color="auto"/>
          <w:right w:val="single" w:sz="4" w:space="4" w:color="auto"/>
        </w:pBdr>
        <w:shd w:val="clear" w:color="auto" w:fill="F3F3F3"/>
        <w:rPr>
          <w:ins w:id="6284" w:author="iTC" w:date="2019-12-19T15:40:00Z"/>
          <w:b/>
          <w:bCs/>
        </w:rPr>
      </w:pPr>
      <w:ins w:id="6285" w:author="iTC" w:date="2019-12-19T15:40:00Z">
        <w:r>
          <w:rPr>
            <w:b/>
            <w:bCs/>
          </w:rPr>
          <w:t>FAU_STG_EXT.</w:t>
        </w:r>
        <w:r w:rsidR="006026DE">
          <w:rPr>
            <w:b/>
            <w:bCs/>
          </w:rPr>
          <w:t>4</w:t>
        </w:r>
        <w:r w:rsidRPr="008074D9">
          <w:rPr>
            <w:b/>
            <w:bCs/>
          </w:rPr>
          <w:t xml:space="preserve"> </w:t>
        </w:r>
        <w:r w:rsidRPr="008074D9">
          <w:rPr>
            <w:b/>
            <w:bCs/>
          </w:rPr>
          <w:tab/>
        </w:r>
        <w:r w:rsidRPr="008074D9">
          <w:rPr>
            <w:b/>
            <w:bCs/>
          </w:rPr>
          <w:tab/>
          <w:t>Protected Audit Event Storage</w:t>
        </w:r>
      </w:ins>
    </w:p>
    <w:p w14:paraId="716C1D3C" w14:textId="77777777" w:rsidR="00F74D62" w:rsidRPr="008074D9" w:rsidRDefault="00F74D62" w:rsidP="00F74D62">
      <w:pPr>
        <w:pStyle w:val="BodyText"/>
        <w:ind w:left="720"/>
        <w:rPr>
          <w:ins w:id="6286" w:author="iTC" w:date="2019-12-19T15:40:00Z"/>
        </w:rPr>
      </w:pPr>
      <w:ins w:id="6287" w:author="iTC" w:date="2019-12-19T15:40:00Z">
        <w:r w:rsidRPr="008074D9">
          <w:t xml:space="preserve">Hierarchical to: </w:t>
        </w:r>
        <w:r w:rsidRPr="008074D9">
          <w:tab/>
          <w:t>No other components.</w:t>
        </w:r>
      </w:ins>
    </w:p>
    <w:p w14:paraId="5BAA7E3B" w14:textId="2CD0052A" w:rsidR="00F74D62" w:rsidRDefault="00F74D62" w:rsidP="008318B9">
      <w:pPr>
        <w:pStyle w:val="BodyText"/>
        <w:spacing w:before="0" w:after="0"/>
        <w:ind w:left="2835" w:hanging="2115"/>
      </w:pPr>
      <w:ins w:id="6288" w:author="iTC" w:date="2019-12-19T15:40:00Z">
        <w:r w:rsidRPr="008074D9">
          <w:t>Dependencies:</w:t>
        </w:r>
        <w:r w:rsidRPr="008074D9">
          <w:tab/>
        </w:r>
        <w:r w:rsidRPr="008074D9">
          <w:rPr>
            <w:rFonts w:eastAsia="SimSun"/>
          </w:rPr>
          <w:t>FAU_GEN</w:t>
        </w:r>
      </w:ins>
      <w:r>
        <w:rPr>
          <w:rFonts w:eastAsia="SimSun"/>
        </w:rPr>
        <w:t>_EXT</w:t>
      </w:r>
      <w:r w:rsidRPr="008074D9">
        <w:rPr>
          <w:rFonts w:eastAsia="SimSun"/>
        </w:rPr>
        <w:t>.</w:t>
      </w:r>
      <w:r w:rsidR="000D3B43">
        <w:rPr>
          <w:rFonts w:eastAsia="SimSun"/>
        </w:rPr>
        <w:t>1</w:t>
      </w:r>
      <w:r w:rsidRPr="008074D9">
        <w:rPr>
          <w:rFonts w:eastAsia="SimSun"/>
        </w:rPr>
        <w:t xml:space="preserve"> </w:t>
      </w:r>
      <w:r>
        <w:rPr>
          <w:rFonts w:eastAsia="SimSun"/>
        </w:rPr>
        <w:t xml:space="preserve">Security </w:t>
      </w:r>
      <w:r w:rsidRPr="008074D9">
        <w:rPr>
          <w:rFonts w:eastAsia="SimSun"/>
        </w:rPr>
        <w:t>Audit data generation</w:t>
      </w:r>
      <w:r>
        <w:rPr>
          <w:rFonts w:eastAsia="SimSun"/>
        </w:rPr>
        <w:t xml:space="preserve"> for Distributed TOE Components</w:t>
      </w:r>
      <w:r w:rsidRPr="008074D9">
        <w:t xml:space="preserve"> </w:t>
      </w:r>
    </w:p>
    <w:p w14:paraId="62B36ABB" w14:textId="1914A2DD" w:rsidR="00610FB8" w:rsidRPr="008074D9" w:rsidRDefault="00F74D62" w:rsidP="008318B9">
      <w:pPr>
        <w:pStyle w:val="BodyText"/>
        <w:spacing w:before="0" w:after="0"/>
        <w:ind w:left="2835" w:hanging="2115"/>
      </w:pPr>
      <w:r>
        <w:tab/>
      </w:r>
      <w:r w:rsidR="00610FB8">
        <w:t>[</w:t>
      </w:r>
      <w:r>
        <w:t>FPT_ITT.1 Intra-TSF Trusted Channel</w:t>
      </w:r>
      <w:r w:rsidR="00610FB8">
        <w:t xml:space="preserve"> or</w:t>
      </w:r>
    </w:p>
    <w:p w14:paraId="073AE669" w14:textId="55BB0949" w:rsidR="00F74D62" w:rsidRPr="008074D9" w:rsidRDefault="00F74D62" w:rsidP="008318B9">
      <w:pPr>
        <w:pStyle w:val="BodyText"/>
        <w:spacing w:before="0"/>
        <w:ind w:left="2160" w:firstLine="720"/>
      </w:pPr>
      <w:r>
        <w:t>FT</w:t>
      </w:r>
      <w:r w:rsidR="0064093B">
        <w:t>P</w:t>
      </w:r>
      <w:r>
        <w:t>_ITC.1 Inter-TSF Trusted Channel</w:t>
      </w:r>
      <w:r w:rsidR="00610FB8">
        <w:t>]</w:t>
      </w:r>
    </w:p>
    <w:p w14:paraId="71F3B7EE" w14:textId="445D432C" w:rsidR="00F74D62" w:rsidRDefault="00F74D62" w:rsidP="008318B9">
      <w:pPr>
        <w:pStyle w:val="BodyText"/>
        <w:jc w:val="both"/>
        <w:rPr>
          <w:rFonts w:eastAsia="SimSun"/>
        </w:rPr>
      </w:pPr>
      <w:r w:rsidRPr="00E37821">
        <w:rPr>
          <w:rFonts w:eastAsia="SimSun"/>
          <w:b/>
          <w:bCs/>
        </w:rPr>
        <w:t>FAU_STG_EXT.</w:t>
      </w:r>
      <w:del w:id="6289" w:author="iTC" w:date="2019-12-19T15:40:00Z">
        <w:r>
          <w:rPr>
            <w:rFonts w:eastAsia="SimSun"/>
            <w:b/>
            <w:bCs/>
          </w:rPr>
          <w:delText>3</w:delText>
        </w:r>
      </w:del>
      <w:ins w:id="6290" w:author="iTC" w:date="2019-12-19T15:40:00Z">
        <w:r w:rsidR="006026DE">
          <w:rPr>
            <w:rFonts w:eastAsia="SimSun"/>
            <w:b/>
            <w:bCs/>
          </w:rPr>
          <w:t>4</w:t>
        </w:r>
      </w:ins>
      <w:r w:rsidRPr="00E37821">
        <w:rPr>
          <w:rFonts w:eastAsia="SimSun"/>
          <w:b/>
          <w:bCs/>
        </w:rPr>
        <w:t>.</w:t>
      </w:r>
      <w:r>
        <w:rPr>
          <w:rFonts w:eastAsia="SimSun"/>
          <w:b/>
          <w:bCs/>
        </w:rPr>
        <w:t>1</w:t>
      </w:r>
      <w:r w:rsidRPr="00220662">
        <w:rPr>
          <w:rFonts w:eastAsia="SimSun"/>
        </w:rPr>
        <w:t xml:space="preserve"> </w:t>
      </w:r>
      <w:r w:rsidR="00A435F5">
        <w:rPr>
          <w:rFonts w:eastAsia="SimSun"/>
        </w:rPr>
        <w:t xml:space="preserve">The TSF of each TOE component which stores security audit data locally </w:t>
      </w:r>
      <w:r w:rsidR="00A435F5" w:rsidRPr="00220662">
        <w:rPr>
          <w:rFonts w:eastAsia="SimSun"/>
        </w:rPr>
        <w:t xml:space="preserve">shall </w:t>
      </w:r>
      <w:r w:rsidR="00A435F5">
        <w:rPr>
          <w:rFonts w:eastAsia="SimSun"/>
        </w:rPr>
        <w:t xml:space="preserve">perform the following actions </w:t>
      </w:r>
      <w:r w:rsidR="00A435F5" w:rsidRPr="00220662">
        <w:rPr>
          <w:rFonts w:eastAsia="SimSun"/>
        </w:rPr>
        <w:t>when the local storage space for audit data is full</w:t>
      </w:r>
      <w:r w:rsidR="00A435F5">
        <w:rPr>
          <w:rFonts w:eastAsia="SimSun"/>
        </w:rPr>
        <w:t xml:space="preserve">: </w:t>
      </w:r>
      <w:r w:rsidR="00A435F5" w:rsidRPr="00B479E7">
        <w:rPr>
          <w:rFonts w:eastAsia="SimSun"/>
          <w:i/>
          <w:rPrChange w:id="6291" w:author="iTC" w:date="2019-12-19T15:40:00Z">
            <w:rPr>
              <w:rFonts w:eastAsia="SimSun"/>
            </w:rPr>
          </w:rPrChange>
        </w:rPr>
        <w:t>[assignment:</w:t>
      </w:r>
      <w:r w:rsidR="00A435F5">
        <w:rPr>
          <w:rFonts w:eastAsia="SimSun"/>
        </w:rPr>
        <w:t xml:space="preserve"> </w:t>
      </w:r>
      <w:r w:rsidR="00A435F5">
        <w:rPr>
          <w:rFonts w:eastAsia="SimSun"/>
          <w:i/>
          <w:iCs/>
        </w:rPr>
        <w:t>table</w:t>
      </w:r>
      <w:r w:rsidR="00A435F5" w:rsidRPr="008E6189">
        <w:rPr>
          <w:rFonts w:eastAsia="SimSun"/>
          <w:i/>
          <w:iCs/>
        </w:rPr>
        <w:t xml:space="preserve"> of components and for each component its action chosen according to the following: </w:t>
      </w:r>
      <w:r w:rsidR="00A435F5" w:rsidRPr="00B479E7">
        <w:rPr>
          <w:rFonts w:eastAsia="SimSun"/>
          <w:rPrChange w:id="6292" w:author="iTC" w:date="2019-12-19T15:40:00Z">
            <w:rPr>
              <w:rFonts w:eastAsia="SimSun"/>
              <w:i/>
            </w:rPr>
          </w:rPrChange>
        </w:rPr>
        <w:t>[selection:</w:t>
      </w:r>
      <w:r w:rsidR="00A435F5" w:rsidRPr="00220662">
        <w:rPr>
          <w:rFonts w:eastAsia="SimSun"/>
          <w:i/>
          <w:iCs/>
        </w:rPr>
        <w:t xml:space="preserve"> drop new audit data, overwrite previous audit records according to the following rule: [assignment: rule for overwriting previous audit records], [assignment: other action</w:t>
      </w:r>
      <w:r w:rsidR="00A435F5" w:rsidRPr="00F641B3">
        <w:rPr>
          <w:rFonts w:eastAsia="SimSun"/>
          <w:i/>
          <w:iCs/>
        </w:rPr>
        <w:t>]</w:t>
      </w:r>
      <w:r w:rsidR="00A435F5" w:rsidRPr="00F641B3">
        <w:rPr>
          <w:rFonts w:eastAsia="SimSun"/>
          <w:rPrChange w:id="6293" w:author="iTC" w:date="2019-12-19T15:40:00Z">
            <w:rPr>
              <w:rFonts w:eastAsia="SimSun"/>
              <w:i/>
            </w:rPr>
          </w:rPrChange>
        </w:rPr>
        <w:t>]</w:t>
      </w:r>
      <w:r w:rsidR="00A435F5" w:rsidRPr="00220662">
        <w:rPr>
          <w:rFonts w:eastAsia="SimSun"/>
        </w:rPr>
        <w:t>].</w:t>
      </w:r>
    </w:p>
    <w:p w14:paraId="7C636712" w14:textId="77777777" w:rsidR="0083262F" w:rsidRPr="008074D9" w:rsidRDefault="0083262F" w:rsidP="008318B9">
      <w:pPr>
        <w:pStyle w:val="BodyText"/>
        <w:jc w:val="both"/>
        <w:pPrChange w:id="6294" w:author="iTC" w:date="2019-12-19T15:40:00Z">
          <w:pPr>
            <w:pStyle w:val="ApplicationNoteHead"/>
            <w:spacing w:before="0"/>
            <w:jc w:val="both"/>
          </w:pPr>
        </w:pPrChange>
      </w:pPr>
    </w:p>
    <w:p w14:paraId="58E3F620" w14:textId="77777777" w:rsidR="00F74D62" w:rsidRDefault="00F74D62" w:rsidP="008318B9">
      <w:pPr>
        <w:pStyle w:val="ApplicationNoteBody"/>
        <w:jc w:val="both"/>
        <w:rPr>
          <w:del w:id="6295" w:author="iTC" w:date="2019-12-19T15:40:00Z"/>
        </w:rPr>
      </w:pPr>
      <w:bookmarkStart w:id="6296" w:name="_Toc25832481"/>
      <w:bookmarkStart w:id="6297" w:name="_Toc25832482"/>
      <w:bookmarkStart w:id="6298" w:name="_Toc25832483"/>
      <w:bookmarkStart w:id="6299" w:name="_Toc25832484"/>
      <w:bookmarkEnd w:id="6296"/>
      <w:bookmarkEnd w:id="6297"/>
      <w:bookmarkEnd w:id="6298"/>
      <w:bookmarkEnd w:id="6299"/>
      <w:del w:id="6300" w:author="iTC" w:date="2019-12-19T15:40:00Z">
        <w:r>
          <w:delText>If a component of a distributed TOE collects data from other components and then forwards it to another component or external IT entity (cf.</w:delText>
        </w:r>
      </w:del>
      <w:r w:rsidR="006B42EA">
        <w:rPr>
          <w:rPrChange w:id="6301" w:author="iTC" w:date="2019-12-19T15:40:00Z">
            <w:rPr/>
          </w:rPrChange>
        </w:rPr>
        <w:t xml:space="preserve"> </w:t>
      </w:r>
      <w:bookmarkStart w:id="6302" w:name="_Toc525669880"/>
      <w:bookmarkStart w:id="6303" w:name="_Toc26879528"/>
      <w:r w:rsidR="00E37821" w:rsidRPr="008074D9">
        <w:rPr>
          <w:rPrChange w:id="6304" w:author="iTC" w:date="2019-12-19T15:40:00Z">
            <w:rPr/>
          </w:rPrChange>
        </w:rPr>
        <w:t>FAU_</w:t>
      </w:r>
      <w:ins w:id="6305" w:author="iTC" w:date="2019-12-19T15:40:00Z">
        <w:r w:rsidR="00E37821" w:rsidRPr="008074D9">
          <w:t xml:space="preserve"> </w:t>
        </w:r>
      </w:ins>
      <w:r w:rsidR="00E37821">
        <w:rPr>
          <w:rPrChange w:id="6306" w:author="iTC" w:date="2019-12-19T15:40:00Z">
            <w:rPr/>
          </w:rPrChange>
        </w:rPr>
        <w:t>STG_EXT.</w:t>
      </w:r>
      <w:del w:id="6307" w:author="iTC" w:date="2019-12-19T15:40:00Z">
        <w:r w:rsidRPr="006657B0">
          <w:delText>1.1</w:delText>
        </w:r>
        <w:r>
          <w:delText>) then the operations in this SFR must be performed in a way to cover the storage space action(s) for all of the audit data that the TOE collects (i.e. not just for the data generated by the collecting component for itself).</w:delText>
        </w:r>
      </w:del>
    </w:p>
    <w:p w14:paraId="3C6609AF" w14:textId="77777777" w:rsidR="00F74D62" w:rsidRDefault="00F74D62" w:rsidP="008318B9">
      <w:pPr>
        <w:pStyle w:val="ApplicationNoteBody"/>
        <w:jc w:val="both"/>
        <w:rPr>
          <w:del w:id="6308" w:author="iTC" w:date="2019-12-19T15:40:00Z"/>
        </w:rPr>
      </w:pPr>
      <w:del w:id="6309" w:author="iTC" w:date="2019-12-19T15:40:00Z">
        <w:r>
          <w:delText xml:space="preserve">It is acceptable for a TOE component to store audit information in multiple places (e.g. for redundancy), whether locally in the TOE component itself and in another TOE component, or in more than one other TOE component. </w:delText>
        </w:r>
      </w:del>
    </w:p>
    <w:p w14:paraId="318E532B" w14:textId="77777777" w:rsidR="00F74D62" w:rsidRDefault="00F74D62" w:rsidP="008318B9">
      <w:pPr>
        <w:pStyle w:val="ApplicationNoteBody"/>
        <w:jc w:val="both"/>
        <w:rPr>
          <w:del w:id="6310" w:author="iTC" w:date="2019-12-19T15:40:00Z"/>
        </w:rPr>
      </w:pPr>
      <w:del w:id="6311" w:author="iTC" w:date="2019-12-19T15:40:00Z">
        <w:r>
          <w:delText xml:space="preserve">TOE components are not required to monitor or audit connectivity or network outages between TOE components. This aspect is covered by the assumption A.COMPONENTS_RUNNING.  </w:delText>
        </w:r>
      </w:del>
    </w:p>
    <w:p w14:paraId="7CEDA801" w14:textId="3C19753C" w:rsidR="00E37821" w:rsidRPr="008074D9" w:rsidRDefault="00E37821" w:rsidP="00E37821">
      <w:pPr>
        <w:pStyle w:val="A4"/>
        <w:rPr>
          <w:rFonts w:eastAsia="SimSun"/>
          <w:lang w:val="en-GB"/>
        </w:rPr>
      </w:pPr>
      <w:del w:id="6312" w:author="iTC" w:date="2019-12-19T15:40:00Z">
        <w:r w:rsidRPr="008074D9">
          <w:rPr>
            <w:rFonts w:eastAsia="SimSun"/>
            <w:lang w:val="en-GB"/>
          </w:rPr>
          <w:delText>FAU_</w:delText>
        </w:r>
        <w:r w:rsidRPr="008074D9">
          <w:rPr>
            <w:lang w:val="en-GB"/>
          </w:rPr>
          <w:delText xml:space="preserve"> </w:delText>
        </w:r>
        <w:r>
          <w:rPr>
            <w:rFonts w:eastAsia="SimSun"/>
            <w:lang w:val="en-GB"/>
          </w:rPr>
          <w:delText>STG_EXT.4</w:delText>
        </w:r>
      </w:del>
      <w:ins w:id="6313" w:author="iTC" w:date="2019-12-19T15:40:00Z">
        <w:r w:rsidR="006026DE">
          <w:rPr>
            <w:rFonts w:eastAsia="SimSun"/>
            <w:lang w:val="en-GB"/>
          </w:rPr>
          <w:t>5</w:t>
        </w:r>
      </w:ins>
      <w:r w:rsidRPr="008074D9">
        <w:rPr>
          <w:rFonts w:eastAsia="SimSun"/>
          <w:lang w:val="en-GB"/>
        </w:rPr>
        <w:tab/>
        <w:t xml:space="preserve">Protected </w:t>
      </w:r>
      <w:r w:rsidR="00F74D62">
        <w:rPr>
          <w:rFonts w:eastAsia="SimSun"/>
          <w:lang w:val="en-GB"/>
        </w:rPr>
        <w:t xml:space="preserve">Remote </w:t>
      </w:r>
      <w:r w:rsidRPr="008074D9">
        <w:rPr>
          <w:rFonts w:eastAsia="SimSun"/>
          <w:lang w:val="en-GB"/>
        </w:rPr>
        <w:t>Audit Event Storage</w:t>
      </w:r>
      <w:r>
        <w:rPr>
          <w:rFonts w:eastAsia="SimSun"/>
          <w:lang w:val="en-GB"/>
        </w:rPr>
        <w:t xml:space="preserve"> for Distributed TOEs</w:t>
      </w:r>
      <w:bookmarkEnd w:id="6283"/>
      <w:bookmarkEnd w:id="6302"/>
      <w:bookmarkEnd w:id="6303"/>
    </w:p>
    <w:p w14:paraId="4453316A" w14:textId="37B345C1" w:rsidR="00E37821" w:rsidRPr="008074D9" w:rsidRDefault="00E37821" w:rsidP="00E37821">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Pr>
          <w:b/>
          <w:bCs/>
        </w:rPr>
        <w:t>FAU_STG_EXT.</w:t>
      </w:r>
      <w:del w:id="6314" w:author="iTC" w:date="2019-12-19T15:40:00Z">
        <w:r>
          <w:rPr>
            <w:b/>
            <w:bCs/>
          </w:rPr>
          <w:delText>4</w:delText>
        </w:r>
      </w:del>
      <w:ins w:id="6315" w:author="iTC" w:date="2019-12-19T15:40:00Z">
        <w:r w:rsidR="006026DE">
          <w:rPr>
            <w:b/>
            <w:bCs/>
          </w:rPr>
          <w:t>5</w:t>
        </w:r>
      </w:ins>
      <w:r w:rsidRPr="008074D9">
        <w:rPr>
          <w:b/>
          <w:bCs/>
        </w:rPr>
        <w:t xml:space="preserve"> </w:t>
      </w:r>
      <w:r w:rsidRPr="008074D9">
        <w:rPr>
          <w:b/>
          <w:bCs/>
        </w:rPr>
        <w:tab/>
      </w:r>
      <w:r w:rsidRPr="008074D9">
        <w:rPr>
          <w:b/>
          <w:bCs/>
        </w:rPr>
        <w:tab/>
        <w:t>Protected Audit Event Storage</w:t>
      </w:r>
    </w:p>
    <w:p w14:paraId="1A880A05" w14:textId="77777777" w:rsidR="00E37821" w:rsidRPr="008074D9" w:rsidRDefault="00E37821" w:rsidP="00E37821">
      <w:pPr>
        <w:pStyle w:val="BodyText"/>
        <w:ind w:left="720"/>
      </w:pPr>
      <w:r w:rsidRPr="008074D9">
        <w:t xml:space="preserve">Hierarchical to: </w:t>
      </w:r>
      <w:r w:rsidRPr="008074D9">
        <w:tab/>
        <w:t>No other components.</w:t>
      </w:r>
    </w:p>
    <w:p w14:paraId="6FF52C5E" w14:textId="2B35242D" w:rsidR="00E37821" w:rsidRDefault="00E37821" w:rsidP="0062215E">
      <w:pPr>
        <w:pStyle w:val="BodyText"/>
        <w:spacing w:before="0" w:after="0"/>
        <w:ind w:left="2835" w:hanging="2115"/>
        <w:jc w:val="both"/>
      </w:pPr>
      <w:r w:rsidRPr="008074D9">
        <w:t>Dependencies:</w:t>
      </w:r>
      <w:r w:rsidRPr="008074D9">
        <w:tab/>
      </w:r>
      <w:r w:rsidRPr="008074D9">
        <w:tab/>
      </w:r>
      <w:r w:rsidRPr="008074D9">
        <w:rPr>
          <w:rFonts w:eastAsia="SimSun"/>
        </w:rPr>
        <w:t>FAU_GEN</w:t>
      </w:r>
      <w:r>
        <w:rPr>
          <w:rFonts w:eastAsia="SimSun"/>
        </w:rPr>
        <w:t>_EXT</w:t>
      </w:r>
      <w:r w:rsidRPr="008074D9">
        <w:rPr>
          <w:rFonts w:eastAsia="SimSun"/>
        </w:rPr>
        <w:t>.</w:t>
      </w:r>
      <w:r w:rsidR="000D3B43">
        <w:rPr>
          <w:rFonts w:eastAsia="SimSun"/>
        </w:rPr>
        <w:t>1</w:t>
      </w:r>
      <w:r w:rsidRPr="008074D9">
        <w:rPr>
          <w:rFonts w:eastAsia="SimSun"/>
        </w:rPr>
        <w:t xml:space="preserve"> </w:t>
      </w:r>
      <w:r>
        <w:rPr>
          <w:rFonts w:eastAsia="SimSun"/>
        </w:rPr>
        <w:t xml:space="preserve">Security </w:t>
      </w:r>
      <w:r w:rsidRPr="008074D9">
        <w:rPr>
          <w:rFonts w:eastAsia="SimSun"/>
        </w:rPr>
        <w:t>Audit data generation</w:t>
      </w:r>
      <w:r>
        <w:rPr>
          <w:rFonts w:eastAsia="SimSun"/>
        </w:rPr>
        <w:t xml:space="preserve"> for Distributed TOE Components</w:t>
      </w:r>
      <w:r w:rsidRPr="008074D9">
        <w:t xml:space="preserve"> </w:t>
      </w:r>
    </w:p>
    <w:p w14:paraId="518F825A" w14:textId="0AB8D491" w:rsidR="000B6A70" w:rsidRPr="008074D9" w:rsidRDefault="000B6A70" w:rsidP="0062215E">
      <w:pPr>
        <w:pStyle w:val="BodyText"/>
        <w:spacing w:before="0" w:after="0"/>
        <w:ind w:left="2835" w:hanging="2115"/>
        <w:jc w:val="both"/>
      </w:pPr>
      <w:r>
        <w:tab/>
      </w:r>
      <w:r w:rsidR="00610FB8">
        <w:t>[</w:t>
      </w:r>
      <w:r>
        <w:t>FPT_ITT.1 Intra-TSF Trusted Channel</w:t>
      </w:r>
      <w:r w:rsidR="00610FB8">
        <w:t xml:space="preserve"> or</w:t>
      </w:r>
    </w:p>
    <w:p w14:paraId="02BBDC11" w14:textId="30B9AAFD" w:rsidR="000B6A70" w:rsidRPr="008074D9" w:rsidRDefault="000B6A70" w:rsidP="0062215E">
      <w:pPr>
        <w:pStyle w:val="BodyText"/>
        <w:spacing w:before="0" w:after="0"/>
        <w:ind w:left="2160" w:firstLine="720"/>
        <w:jc w:val="both"/>
      </w:pPr>
      <w:r>
        <w:t>FT</w:t>
      </w:r>
      <w:r w:rsidR="0064093B">
        <w:t>P</w:t>
      </w:r>
      <w:r>
        <w:t>_ITC.1 Inter-TSF Trusted Channel</w:t>
      </w:r>
      <w:r w:rsidR="00610FB8">
        <w:t>]</w:t>
      </w:r>
    </w:p>
    <w:p w14:paraId="1E93BEF8" w14:textId="77777777" w:rsidR="0083262F" w:rsidRDefault="0083262F" w:rsidP="00B479E7">
      <w:pPr>
        <w:jc w:val="both"/>
        <w:rPr>
          <w:ins w:id="6316" w:author="iTC" w:date="2019-12-19T15:40:00Z"/>
          <w:b/>
        </w:rPr>
      </w:pPr>
    </w:p>
    <w:p w14:paraId="34004C38" w14:textId="7387D779" w:rsidR="008E657E" w:rsidRDefault="00E37821" w:rsidP="00B479E7">
      <w:pPr>
        <w:jc w:val="both"/>
      </w:pPr>
      <w:r w:rsidRPr="008074D9">
        <w:rPr>
          <w:b/>
        </w:rPr>
        <w:t>FAU_STG_EXT.</w:t>
      </w:r>
      <w:del w:id="6317" w:author="iTC" w:date="2019-12-19T15:40:00Z">
        <w:r>
          <w:rPr>
            <w:b/>
          </w:rPr>
          <w:delText>4</w:delText>
        </w:r>
      </w:del>
      <w:ins w:id="6318" w:author="iTC" w:date="2019-12-19T15:40:00Z">
        <w:r w:rsidR="006026DE">
          <w:rPr>
            <w:b/>
          </w:rPr>
          <w:t>5</w:t>
        </w:r>
      </w:ins>
      <w:r>
        <w:rPr>
          <w:b/>
        </w:rPr>
        <w:t>.1</w:t>
      </w:r>
      <w:r w:rsidRPr="008074D9">
        <w:t xml:space="preserve"> </w:t>
      </w:r>
      <w:r w:rsidR="00A435F5">
        <w:rPr>
          <w:rFonts w:eastAsia="SimSun"/>
        </w:rPr>
        <w:t>Each TOE component which does not store security audit data locally shall be able to buffer security audit data locally until it has been transferred to another TOE component that stores or forwards it</w:t>
      </w:r>
      <w:r w:rsidR="00A435F5" w:rsidRPr="00A2165C">
        <w:rPr>
          <w:rFonts w:eastAsia="SimSun"/>
        </w:rPr>
        <w:t xml:space="preserve">. </w:t>
      </w:r>
      <w:r w:rsidR="00A435F5" w:rsidRPr="00A2165C">
        <w:t xml:space="preserve">All transfer of audit records between TOE components shall use a protected channel according to </w:t>
      </w:r>
      <w:r w:rsidR="00A435F5" w:rsidRPr="00B479E7">
        <w:rPr>
          <w:rFonts w:eastAsia="SimSun"/>
          <w:rPrChange w:id="6319" w:author="iTC" w:date="2019-12-19T15:40:00Z">
            <w:rPr>
              <w:rFonts w:eastAsia="SimSun"/>
              <w:i/>
            </w:rPr>
          </w:rPrChange>
        </w:rPr>
        <w:t>[selection</w:t>
      </w:r>
      <w:r w:rsidR="00A435F5" w:rsidRPr="00E37821">
        <w:rPr>
          <w:rFonts w:eastAsia="SimSun"/>
          <w:i/>
        </w:rPr>
        <w:t>: FPT_ITT.1, FTP_ITC.1</w:t>
      </w:r>
      <w:r w:rsidR="00A435F5" w:rsidRPr="00B479E7">
        <w:rPr>
          <w:rFonts w:eastAsia="SimSun"/>
          <w:rPrChange w:id="6320" w:author="iTC" w:date="2019-12-19T15:40:00Z">
            <w:rPr>
              <w:rFonts w:eastAsia="SimSun"/>
              <w:i/>
            </w:rPr>
          </w:rPrChange>
        </w:rPr>
        <w:t>]</w:t>
      </w:r>
      <w:r w:rsidR="0032741F">
        <w:rPr>
          <w:rFonts w:eastAsia="SimSun"/>
        </w:rPr>
        <w:t>.</w:t>
      </w:r>
    </w:p>
    <w:p w14:paraId="3330CFEA" w14:textId="77777777" w:rsidR="006B42EA" w:rsidRPr="008074D9" w:rsidRDefault="006B42EA" w:rsidP="006B42EA">
      <w:pPr>
        <w:jc w:val="both"/>
        <w:pPrChange w:id="6321" w:author="iTC" w:date="2019-12-19T15:40:00Z">
          <w:pPr>
            <w:pStyle w:val="ApplicationNoteHead"/>
            <w:jc w:val="both"/>
          </w:pPr>
        </w:pPrChange>
      </w:pPr>
    </w:p>
    <w:p w14:paraId="3D623F68" w14:textId="77777777" w:rsidR="00E37821" w:rsidRDefault="00E37821" w:rsidP="0062215E">
      <w:pPr>
        <w:pStyle w:val="ApplicationNoteBody"/>
        <w:jc w:val="both"/>
        <w:rPr>
          <w:del w:id="6322" w:author="iTC" w:date="2019-12-19T15:40:00Z"/>
        </w:rPr>
      </w:pPr>
      <w:del w:id="6323" w:author="iTC" w:date="2019-12-19T15:40:00Z">
        <w:r>
          <w:delText xml:space="preserve">If a component of a distributed TOE collects data from other components and then forwards it to another component or external IT entity (cf. </w:delText>
        </w:r>
        <w:r w:rsidRPr="006657B0">
          <w:delText>FAU_STG_EXT.1.1</w:delText>
        </w:r>
        <w:r>
          <w:delText>) then the operations in this SFR must be performed in a way to cover the storage space action(s) for all of the audit data that the TOE collects (i.e. not just for the data generated by the collecting component for itself).</w:delText>
        </w:r>
      </w:del>
    </w:p>
    <w:p w14:paraId="7D275BC2" w14:textId="77777777" w:rsidR="00F74D62" w:rsidRDefault="00F74D62" w:rsidP="008318B9">
      <w:pPr>
        <w:pStyle w:val="ApplicationNoteBody"/>
        <w:jc w:val="both"/>
        <w:rPr>
          <w:del w:id="6324" w:author="iTC" w:date="2019-12-19T15:40:00Z"/>
        </w:rPr>
      </w:pPr>
      <w:del w:id="6325" w:author="iTC" w:date="2019-12-19T15:40:00Z">
        <w:r>
          <w:delText xml:space="preserve">It is acceptable for a TOE component to store audit information in multiple places (e.g. for redundancy), whether locally in the TOE component itself and in another TOE component, or in more than one other TOE component. </w:delText>
        </w:r>
      </w:del>
    </w:p>
    <w:p w14:paraId="69F81FA7" w14:textId="77777777" w:rsidR="00E37821" w:rsidRDefault="00E37821" w:rsidP="0062215E">
      <w:pPr>
        <w:pStyle w:val="ApplicationNoteBody"/>
        <w:jc w:val="both"/>
        <w:rPr>
          <w:del w:id="6326" w:author="iTC" w:date="2019-12-19T15:40:00Z"/>
        </w:rPr>
      </w:pPr>
      <w:del w:id="6327" w:author="iTC" w:date="2019-12-19T15:40:00Z">
        <w:r>
          <w:delText xml:space="preserve">TOE components are not required to monitor or audit connectivity or network outages between TOE components. This aspect is covered by the assumption A.COMPONENTS_RUNNING.  </w:delText>
        </w:r>
      </w:del>
    </w:p>
    <w:p w14:paraId="0A78CEDF" w14:textId="77777777" w:rsidR="000129F1" w:rsidRPr="008074D9" w:rsidRDefault="000129F1" w:rsidP="00046F0E">
      <w:pPr>
        <w:pStyle w:val="A2"/>
        <w:rPr>
          <w:ins w:id="6328" w:author="iTC" w:date="2019-12-19T15:40:00Z"/>
        </w:rPr>
      </w:pPr>
      <w:bookmarkStart w:id="6329" w:name="_Toc412821661"/>
      <w:bookmarkStart w:id="6330" w:name="_Toc473306379"/>
      <w:bookmarkStart w:id="6331" w:name="_Toc456887973"/>
      <w:bookmarkStart w:id="6332" w:name="_Toc509400315"/>
      <w:bookmarkStart w:id="6333" w:name="_Toc525669881"/>
      <w:bookmarkStart w:id="6334" w:name="_Toc26879529"/>
      <w:ins w:id="6335" w:author="iTC" w:date="2019-12-19T15:40:00Z">
        <w:r w:rsidRPr="008074D9">
          <w:t>Cryptographic Support (FCS)</w:t>
        </w:r>
        <w:bookmarkEnd w:id="6329"/>
        <w:bookmarkEnd w:id="6330"/>
        <w:bookmarkEnd w:id="6331"/>
        <w:bookmarkEnd w:id="6332"/>
        <w:bookmarkEnd w:id="6333"/>
        <w:bookmarkEnd w:id="6334"/>
      </w:ins>
    </w:p>
    <w:p w14:paraId="6EE3455F" w14:textId="77777777" w:rsidR="009B1F94" w:rsidRDefault="009B1F94" w:rsidP="009B1F94">
      <w:pPr>
        <w:pStyle w:val="ApplicationNoteBody"/>
        <w:rPr>
          <w:moveFrom w:id="6336" w:author="iTC" w:date="2019-12-19T15:40:00Z"/>
        </w:rPr>
        <w:pPrChange w:id="6337" w:author="iTC" w:date="2019-12-19T15:40:00Z">
          <w:pPr>
            <w:pStyle w:val="BodyText"/>
            <w:jc w:val="both"/>
          </w:pPr>
        </w:pPrChange>
      </w:pPr>
      <w:moveFromRangeStart w:id="6338" w:author="iTC" w:date="2019-12-19T15:40:00Z" w:name="move27662442"/>
    </w:p>
    <w:p w14:paraId="1FE94972" w14:textId="77777777" w:rsidR="009B1F94" w:rsidRPr="008074D9" w:rsidRDefault="009B1F94" w:rsidP="00046F0E">
      <w:pPr>
        <w:pStyle w:val="A2"/>
        <w:rPr>
          <w:moveFrom w:id="6339" w:author="iTC" w:date="2019-12-19T15:40:00Z"/>
        </w:rPr>
      </w:pPr>
      <w:moveFrom w:id="6340" w:author="iTC" w:date="2019-12-19T15:40:00Z">
        <w:r w:rsidRPr="008074D9">
          <w:t>Cryptographic Support (FCS)</w:t>
        </w:r>
      </w:moveFrom>
    </w:p>
    <w:p w14:paraId="57A50246" w14:textId="77777777" w:rsidR="000129F1" w:rsidRPr="002379F2" w:rsidRDefault="00DB061D" w:rsidP="0062215E">
      <w:pPr>
        <w:pStyle w:val="A3"/>
        <w:jc w:val="both"/>
      </w:pPr>
      <w:bookmarkStart w:id="6341" w:name="_Toc412821662"/>
      <w:bookmarkStart w:id="6342" w:name="_Toc473306380"/>
      <w:bookmarkStart w:id="6343" w:name="_Toc456887974"/>
      <w:bookmarkStart w:id="6344" w:name="_Toc509400316"/>
      <w:bookmarkStart w:id="6345" w:name="_Toc525669882"/>
      <w:bookmarkStart w:id="6346" w:name="_Toc26879530"/>
      <w:moveFromRangeEnd w:id="6338"/>
      <w:r w:rsidRPr="002379F2">
        <w:t>Random Bit Generation</w:t>
      </w:r>
      <w:r w:rsidR="000129F1" w:rsidRPr="002379F2">
        <w:t xml:space="preserve"> (FCS_</w:t>
      </w:r>
      <w:r w:rsidRPr="002379F2">
        <w:t>RBG_EXT</w:t>
      </w:r>
      <w:r w:rsidR="000129F1" w:rsidRPr="002379F2">
        <w:t>)</w:t>
      </w:r>
      <w:bookmarkEnd w:id="6341"/>
      <w:bookmarkEnd w:id="6342"/>
      <w:bookmarkEnd w:id="6343"/>
      <w:bookmarkEnd w:id="6344"/>
      <w:bookmarkEnd w:id="6345"/>
      <w:bookmarkEnd w:id="6346"/>
    </w:p>
    <w:p w14:paraId="70551949" w14:textId="77777777" w:rsidR="00786437" w:rsidRPr="002379F2" w:rsidRDefault="00786437" w:rsidP="0062215E">
      <w:pPr>
        <w:pStyle w:val="A4"/>
        <w:jc w:val="both"/>
        <w:rPr>
          <w:lang w:val="en-GB"/>
        </w:rPr>
      </w:pPr>
      <w:r w:rsidRPr="002379F2">
        <w:rPr>
          <w:lang w:val="en-GB"/>
        </w:rPr>
        <w:t xml:space="preserve"> </w:t>
      </w:r>
      <w:bookmarkStart w:id="6347" w:name="_Toc412821663"/>
      <w:bookmarkStart w:id="6348" w:name="_Toc473306381"/>
      <w:bookmarkStart w:id="6349" w:name="_Toc456887975"/>
      <w:bookmarkStart w:id="6350" w:name="_Toc509400317"/>
      <w:bookmarkStart w:id="6351" w:name="_Toc525669883"/>
      <w:bookmarkStart w:id="6352" w:name="_Toc26879531"/>
      <w:r w:rsidRPr="002379F2">
        <w:rPr>
          <w:lang w:val="en-GB"/>
        </w:rPr>
        <w:t>FCS_RBG_EXT.1 Random Bit Generation</w:t>
      </w:r>
      <w:bookmarkEnd w:id="6347"/>
      <w:bookmarkEnd w:id="6348"/>
      <w:bookmarkEnd w:id="6349"/>
      <w:bookmarkEnd w:id="6350"/>
      <w:bookmarkEnd w:id="6351"/>
      <w:bookmarkEnd w:id="6352"/>
    </w:p>
    <w:p w14:paraId="0BB7E7E7" w14:textId="77777777" w:rsidR="00C97F31" w:rsidRPr="008074D9" w:rsidRDefault="00C97F31" w:rsidP="0062215E">
      <w:pPr>
        <w:pStyle w:val="BodyText"/>
        <w:jc w:val="both"/>
        <w:rPr>
          <w:b/>
          <w:bCs/>
        </w:rPr>
      </w:pPr>
      <w:r w:rsidRPr="008074D9">
        <w:rPr>
          <w:b/>
          <w:bCs/>
        </w:rPr>
        <w:t>Family Behavio</w:t>
      </w:r>
      <w:r w:rsidR="00065DAD" w:rsidRPr="008074D9">
        <w:rPr>
          <w:b/>
          <w:bCs/>
        </w:rPr>
        <w:t>u</w:t>
      </w:r>
      <w:r w:rsidRPr="008074D9">
        <w:rPr>
          <w:b/>
          <w:bCs/>
        </w:rPr>
        <w:t>r</w:t>
      </w:r>
    </w:p>
    <w:p w14:paraId="29484F6D" w14:textId="56759670" w:rsidR="00C97F31" w:rsidRPr="008074D9" w:rsidRDefault="00C97F31" w:rsidP="0062215E">
      <w:pPr>
        <w:pStyle w:val="BodyText"/>
        <w:jc w:val="both"/>
      </w:pPr>
      <w:r w:rsidRPr="008074D9">
        <w:t>Components in this family address the requirements for random bit/number generation. This is a new family defined for the FCS class.</w:t>
      </w:r>
    </w:p>
    <w:p w14:paraId="561BDF83" w14:textId="78193474" w:rsidR="00C97F31" w:rsidRPr="008074D9" w:rsidRDefault="00C97F31" w:rsidP="00363DE4">
      <w:pPr>
        <w:pStyle w:val="BodyText"/>
        <w:keepNext/>
        <w:rPr>
          <w:b/>
          <w:bCs/>
        </w:rPr>
      </w:pPr>
      <w:r w:rsidRPr="008074D9">
        <w:rPr>
          <w:b/>
          <w:bCs/>
        </w:rPr>
        <w:t xml:space="preserve">Component </w:t>
      </w:r>
      <w:r w:rsidR="00A34990" w:rsidRPr="008074D9">
        <w:rPr>
          <w:b/>
          <w:bCs/>
        </w:rPr>
        <w:t>levelling</w:t>
      </w:r>
    </w:p>
    <w:p w14:paraId="754A147E" w14:textId="77777777" w:rsidR="00C97F31" w:rsidRPr="008074D9" w:rsidRDefault="00955EA6" w:rsidP="00363DE4">
      <w:pPr>
        <w:keepNext/>
        <w:tabs>
          <w:tab w:val="left" w:pos="5708"/>
        </w:tabs>
        <w:rPr>
          <w:del w:id="6353" w:author="iTC" w:date="2019-12-19T15:40:00Z"/>
          <w:rFonts w:asciiTheme="majorBidi" w:hAnsiTheme="majorBidi" w:cstheme="majorBidi"/>
          <w:sz w:val="22"/>
          <w:szCs w:val="22"/>
        </w:rPr>
      </w:pPr>
      <w:del w:id="6354" w:author="iTC" w:date="2019-12-19T15:40:00Z">
        <w:r w:rsidRPr="0062215E">
          <w:rPr>
            <w:rFonts w:asciiTheme="majorBidi" w:hAnsiTheme="majorBidi"/>
            <w:noProof/>
            <w:sz w:val="22"/>
            <w:lang w:val="en-US"/>
          </w:rPr>
          <mc:AlternateContent>
            <mc:Choice Requires="wps">
              <w:drawing>
                <wp:anchor distT="4294967294" distB="4294967294" distL="114300" distR="114300" simplePos="0" relativeHeight="252233728" behindDoc="0" locked="0" layoutInCell="1" allowOverlap="1" wp14:anchorId="36010C20" wp14:editId="613B0642">
                  <wp:simplePos x="0" y="0"/>
                  <wp:positionH relativeFrom="column">
                    <wp:posOffset>2632075</wp:posOffset>
                  </wp:positionH>
                  <wp:positionV relativeFrom="paragraph">
                    <wp:posOffset>309244</wp:posOffset>
                  </wp:positionV>
                  <wp:extent cx="325120" cy="0"/>
                  <wp:effectExtent l="0" t="0" r="3683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5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629B3E" id="Straight Connector 8" o:spid="_x0000_s1026" style="position:absolute;z-index:25188659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207.25pt,24.35pt" to="232.8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" strokecolor="black [3040]">
                  <o:lock v:ext="edit" shapetype="f"/>
                </v:line>
              </w:pict>
            </mc:Fallback>
          </mc:AlternateContent>
        </w:r>
        <w:r w:rsidR="00D36719">
          <w:rPr>
            <w:rFonts w:asciiTheme="majorBidi" w:hAnsiTheme="majorBidi" w:cstheme="majorBidi"/>
            <w:noProof/>
            <w:sz w:val="22"/>
            <w:szCs w:val="22"/>
            <w:lang w:bidi="he-IL"/>
          </w:rPr>
          <w:pict w14:anchorId="306BFBA0">
            <v:rect id="Rectangle 6" o:spid="_x0000_s1084" alt="" style="position:absolute;margin-left:10.15pt;margin-top:11.95pt;width:196.8pt;height:22.4pt;z-index:252230656;visibility:visible;mso-wrap-style:square;mso-wrap-edited:f;mso-width-percent:0;mso-height-percent:0;mso-position-horizontal-relative:text;mso-position-vertical-relative:text;mso-width-percent:0;mso-height-percent:0;v-text-anchor:middle" filled="f" strokecolor="black [3213]" strokeweight=".5pt">
              <v:path arrowok="t"/>
              <v:textbox style="mso-next-textbox:#Rectangle 6">
                <w:txbxContent>
                  <w:p w14:paraId="53B35EAC" w14:textId="77777777" w:rsidR="00DD61A8" w:rsidRPr="00C66A8B" w:rsidRDefault="00DD61A8" w:rsidP="00B01016">
                    <w:pPr>
                      <w:jc w:val="center"/>
                      <w:rPr>
                        <w:del w:id="6355" w:author="iTC" w:date="2019-12-19T15:40:00Z"/>
                        <w:rFonts w:asciiTheme="majorBidi" w:hAnsiTheme="majorBidi" w:cstheme="majorBidi"/>
                        <w:color w:val="000000" w:themeColor="text1"/>
                        <w:sz w:val="20"/>
                        <w:lang w:val="sv-SE"/>
                      </w:rPr>
                    </w:pPr>
                    <w:del w:id="6356" w:author="iTC" w:date="2019-12-19T15:40:00Z">
                      <w:r w:rsidRPr="00C66A8B">
                        <w:rPr>
                          <w:rFonts w:asciiTheme="majorBidi" w:hAnsiTheme="majorBidi" w:cstheme="majorBidi"/>
                          <w:color w:val="000000" w:themeColor="text1"/>
                          <w:sz w:val="20"/>
                          <w:lang w:val="sv-SE"/>
                        </w:rPr>
                        <w:delText>FCS_RBG_EXT Random Bit Generation</w:delText>
                      </w:r>
                    </w:del>
                  </w:p>
                </w:txbxContent>
              </v:textbox>
            </v:rect>
          </w:pict>
        </w:r>
        <w:r w:rsidR="00D36719">
          <w:rPr>
            <w:rFonts w:asciiTheme="majorBidi" w:hAnsiTheme="majorBidi" w:cstheme="majorBidi"/>
            <w:noProof/>
            <w:sz w:val="22"/>
            <w:szCs w:val="22"/>
            <w:lang w:bidi="he-IL"/>
          </w:rPr>
          <w:pict w14:anchorId="71A247E6">
            <v:line id="Straight Connector 4" o:spid="_x0000_s1083" alt="" style="position:absolute;z-index:252232704;visibility:visible;mso-wrap-edited:f;mso-width-percent:0;mso-height-percent:0;mso-position-horizontal-relative:text;mso-position-vertical-relative:text;mso-width-percent:0;mso-height-percent:0" from="207.25pt,24.3pt" to="232.85pt,24.3pt" strokecolor="black [3040]">
              <o:lock v:ext="edit" shapetype="f"/>
            </v:line>
          </w:pict>
        </w:r>
        <w:r w:rsidR="00D36719">
          <w:rPr>
            <w:rFonts w:asciiTheme="majorBidi" w:hAnsiTheme="majorBidi" w:cstheme="majorBidi"/>
            <w:noProof/>
            <w:sz w:val="22"/>
            <w:szCs w:val="22"/>
            <w:lang w:bidi="he-IL"/>
          </w:rPr>
          <w:pict w14:anchorId="05826E43">
            <v:rect id="Rectangle 5" o:spid="_x0000_s1082" alt="" style="position:absolute;margin-left:232.95pt;margin-top:12.65pt;width:20.9pt;height:21.45pt;z-index:252231680;visibility:visible;mso-wrap-style:square;mso-wrap-edited:f;mso-width-percent:0;mso-height-percent:0;mso-position-horizontal-relative:text;mso-position-vertical-relative:text;mso-width-percent:0;mso-height-percent:0;v-text-anchor:middle" filled="f" strokecolor="black [3213]" strokeweight=".5pt">
              <v:path arrowok="t"/>
              <v:textbox style="mso-next-textbox:#Rectangle 5">
                <w:txbxContent>
                  <w:p w14:paraId="7CD6B065" w14:textId="77777777" w:rsidR="00DD61A8" w:rsidRPr="00F35072" w:rsidRDefault="00DD61A8" w:rsidP="00B01016">
                    <w:pPr>
                      <w:jc w:val="center"/>
                      <w:rPr>
                        <w:del w:id="6357" w:author="iTC" w:date="2019-12-19T15:40:00Z"/>
                        <w:rFonts w:asciiTheme="majorBidi" w:hAnsiTheme="majorBidi" w:cstheme="majorBidi"/>
                        <w:color w:val="000000" w:themeColor="text1"/>
                        <w:sz w:val="20"/>
                      </w:rPr>
                    </w:pPr>
                    <w:del w:id="6358" w:author="iTC" w:date="2019-12-19T15:40:00Z">
                      <w:r w:rsidRPr="00F35072">
                        <w:rPr>
                          <w:rFonts w:asciiTheme="majorBidi" w:hAnsiTheme="majorBidi" w:cstheme="majorBidi"/>
                          <w:color w:val="000000" w:themeColor="text1"/>
                          <w:sz w:val="20"/>
                        </w:rPr>
                        <w:delText>1</w:delText>
                      </w:r>
                    </w:del>
                  </w:p>
                </w:txbxContent>
              </v:textbox>
            </v:rect>
          </w:pict>
        </w:r>
        <w:r w:rsidR="00C97F31" w:rsidRPr="008074D9">
          <w:rPr>
            <w:rFonts w:asciiTheme="majorBidi" w:hAnsiTheme="majorBidi" w:cstheme="majorBidi"/>
            <w:sz w:val="22"/>
            <w:szCs w:val="22"/>
          </w:rPr>
          <w:tab/>
        </w:r>
      </w:del>
    </w:p>
    <w:p w14:paraId="5030DE48" w14:textId="2CBE4181" w:rsidR="00E87974" w:rsidRDefault="00252DE0" w:rsidP="00BB23F0">
      <w:pPr>
        <w:keepNext/>
        <w:tabs>
          <w:tab w:val="left" w:pos="5708"/>
        </w:tabs>
        <w:rPr>
          <w:rPrChange w:id="6359" w:author="iTC" w:date="2019-12-19T15:40:00Z">
            <w:rPr>
              <w:rFonts w:asciiTheme="majorBidi" w:hAnsiTheme="majorBidi"/>
              <w:sz w:val="22"/>
            </w:rPr>
          </w:rPrChange>
        </w:rPr>
        <w:pPrChange w:id="6360" w:author="iTC" w:date="2019-12-19T15:40:00Z">
          <w:pPr>
            <w:tabs>
              <w:tab w:val="center" w:pos="4680"/>
            </w:tabs>
          </w:pPr>
        </w:pPrChange>
      </w:pPr>
      <w:ins w:id="6361" w:author="iTC" w:date="2019-12-19T15:40:00Z">
        <w:r w:rsidRPr="00252DE0">
          <w:rPr>
            <w:rFonts w:asciiTheme="majorBidi" w:hAnsiTheme="majorBidi" w:cstheme="majorBidi"/>
            <w:noProof/>
            <w:sz w:val="22"/>
            <w:szCs w:val="22"/>
          </w:rPr>
          <mc:AlternateContent>
            <mc:Choice Requires="wpg">
              <w:drawing>
                <wp:anchor distT="0" distB="0" distL="114300" distR="114300" simplePos="0" relativeHeight="252111872" behindDoc="0" locked="0" layoutInCell="1" allowOverlap="1" wp14:anchorId="1EBE6BD1" wp14:editId="1310060A">
                  <wp:simplePos x="0" y="0"/>
                  <wp:positionH relativeFrom="column">
                    <wp:posOffset>407406</wp:posOffset>
                  </wp:positionH>
                  <wp:positionV relativeFrom="paragraph">
                    <wp:posOffset>94628</wp:posOffset>
                  </wp:positionV>
                  <wp:extent cx="2822400" cy="313200"/>
                  <wp:effectExtent l="0" t="0" r="10160" b="17145"/>
                  <wp:wrapTopAndBottom/>
                  <wp:docPr id="225" name="Group 59"/>
                  <wp:cNvGraphicFramePr/>
                  <a:graphic xmlns:a="http://schemas.openxmlformats.org/drawingml/2006/main">
                    <a:graphicData uri="http://schemas.microsoft.com/office/word/2010/wordprocessingGroup">
                      <wpg:wgp>
                        <wpg:cNvGrpSpPr/>
                        <wpg:grpSpPr>
                          <a:xfrm>
                            <a:off x="0" y="0"/>
                            <a:ext cx="2822400" cy="313200"/>
                            <a:chOff x="0" y="0"/>
                            <a:chExt cx="2824149" cy="313722"/>
                          </a:xfrm>
                        </wpg:grpSpPr>
                        <wps:wsp>
                          <wps:cNvPr id="226" name="Rectangle 226"/>
                          <wps:cNvSpPr/>
                          <wps:spPr>
                            <a:xfrm>
                              <a:off x="0" y="2"/>
                              <a:ext cx="2307448" cy="31372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7" name="TextBox 61"/>
                          <wps:cNvSpPr txBox="1"/>
                          <wps:spPr>
                            <a:xfrm>
                              <a:off x="0" y="33748"/>
                              <a:ext cx="2310130" cy="237490"/>
                            </a:xfrm>
                            <a:prstGeom prst="rect">
                              <a:avLst/>
                            </a:prstGeom>
                            <a:noFill/>
                          </wps:spPr>
                          <wps:txbx>
                            <w:txbxContent>
                              <w:p w14:paraId="13533C2F" w14:textId="77777777" w:rsidR="005D3FE6" w:rsidRDefault="005D3FE6" w:rsidP="00252DE0">
                                <w:pPr>
                                  <w:textAlignment w:val="baseline"/>
                                  <w:rPr>
                                    <w:ins w:id="6362" w:author="iTC" w:date="2019-12-19T15:40:00Z"/>
                                  </w:rPr>
                                </w:pPr>
                                <w:ins w:id="6363" w:author="iTC" w:date="2019-12-19T15:40:00Z">
                                  <w:r>
                                    <w:rPr>
                                      <w:rFonts w:eastAsia="MS PGothic"/>
                                      <w:color w:val="000000" w:themeColor="text1"/>
                                      <w:kern w:val="24"/>
                                      <w:sz w:val="20"/>
                                      <w:szCs w:val="20"/>
                                    </w:rPr>
                                    <w:t>FCS_RBG_EXT Random Bit Generation</w:t>
                                  </w:r>
                                </w:ins>
                              </w:p>
                            </w:txbxContent>
                          </wps:txbx>
                          <wps:bodyPr wrap="square" rtlCol="0">
                            <a:spAutoFit/>
                          </wps:bodyPr>
                        </wps:wsp>
                        <wps:wsp>
                          <wps:cNvPr id="228" name="Rectangle 228"/>
                          <wps:cNvSpPr/>
                          <wps:spPr>
                            <a:xfrm>
                              <a:off x="2510428" y="0"/>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9" name="Straight Connector 229"/>
                          <wps:cNvCnPr>
                            <a:cxnSpLocks/>
                          </wps:cNvCnPr>
                          <wps:spPr>
                            <a:xfrm flipV="1">
                              <a:off x="2310248" y="156861"/>
                              <a:ext cx="200180" cy="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30" name="Rectangle 230"/>
                          <wps:cNvSpPr/>
                          <wps:spPr>
                            <a:xfrm>
                              <a:off x="2542621" y="33746"/>
                              <a:ext cx="247015" cy="237490"/>
                            </a:xfrm>
                            <a:prstGeom prst="rect">
                              <a:avLst/>
                            </a:prstGeom>
                          </wps:spPr>
                          <wps:txbx>
                            <w:txbxContent>
                              <w:p w14:paraId="423F3F5F" w14:textId="77777777" w:rsidR="005D3FE6" w:rsidRDefault="005D3FE6" w:rsidP="00252DE0">
                                <w:pPr>
                                  <w:textAlignment w:val="baseline"/>
                                  <w:rPr>
                                    <w:ins w:id="6364" w:author="iTC" w:date="2019-12-19T15:40:00Z"/>
                                  </w:rPr>
                                </w:pPr>
                                <w:ins w:id="6365" w:author="iTC" w:date="2019-12-19T15:40:00Z">
                                  <w:r>
                                    <w:rPr>
                                      <w:rFonts w:eastAsia="MS PGothic"/>
                                      <w:color w:val="282828"/>
                                      <w:kern w:val="24"/>
                                      <w:sz w:val="20"/>
                                      <w:szCs w:val="20"/>
                                    </w:rPr>
                                    <w:t>1</w:t>
                                  </w:r>
                                </w:ins>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w14:anchorId="1EBE6BD1" id="Group 59" o:spid="_x0000_s1058" style="position:absolute;margin-left:32.1pt;margin-top:7.45pt;width:222.25pt;height:24.65pt;z-index:252111872;mso-width-relative:margin;mso-height-relative:margin" coordsize="28241,3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">
                  <v:rect id="Rectangle 226" o:spid="_x0000_s1059" style="position:absolute;width:23074;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" filled="f" strokecolor="black [3213]" strokeweight="1pt"/>
                  <v:shape id="TextBox 61" o:spid="_x0000_s1060" type="#_x0000_t202" style="position:absolute;top:337;width:23101;height:2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" filled="f" stroked="f">
                    <v:textbox style="mso-fit-shape-to-text:t">
                      <w:txbxContent>
                        <w:p w14:paraId="13533C2F" w14:textId="77777777" w:rsidR="005D3FE6" w:rsidRDefault="005D3FE6" w:rsidP="00252DE0">
                          <w:pPr>
                            <w:textAlignment w:val="baseline"/>
                            <w:rPr>
                              <w:ins w:id="6366" w:author="iTC" w:date="2019-12-19T15:40:00Z"/>
                            </w:rPr>
                          </w:pPr>
                          <w:ins w:id="6367" w:author="iTC" w:date="2019-12-19T15:40:00Z">
                            <w:r>
                              <w:rPr>
                                <w:rFonts w:eastAsia="MS PGothic"/>
                                <w:color w:val="000000" w:themeColor="text1"/>
                                <w:kern w:val="24"/>
                                <w:sz w:val="20"/>
                                <w:szCs w:val="20"/>
                              </w:rPr>
                              <w:t>FCS_RBG_EXT Random Bit Generation</w:t>
                            </w:r>
                          </w:ins>
                        </w:p>
                      </w:txbxContent>
                    </v:textbox>
                  </v:shape>
                  <v:rect id="Rectangle 228" o:spid="_x0000_s1061" style="position:absolute;left:25104;width:3137;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" filled="f" strokecolor="black [3213]" strokeweight="1pt"/>
                  <v:line id="Straight Connector 229" o:spid="_x0000_s1062" style="position:absolute;flip:y;visibility:visible;mso-wrap-style:square" from="23102,1568" to="25104,15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" strokecolor="black [3040]" strokeweight="1pt">
                    <o:lock v:ext="edit" shapetype="f"/>
                  </v:line>
                  <v:rect id="Rectangle 230" o:spid="_x0000_s1063" style="position:absolute;left:25426;top:337;width:247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" filled="f" stroked="f">
                    <v:textbox style="mso-fit-shape-to-text:t">
                      <w:txbxContent>
                        <w:p w14:paraId="423F3F5F" w14:textId="77777777" w:rsidR="005D3FE6" w:rsidRDefault="005D3FE6" w:rsidP="00252DE0">
                          <w:pPr>
                            <w:textAlignment w:val="baseline"/>
                            <w:rPr>
                              <w:ins w:id="6368" w:author="iTC" w:date="2019-12-19T15:40:00Z"/>
                            </w:rPr>
                          </w:pPr>
                          <w:ins w:id="6369" w:author="iTC" w:date="2019-12-19T15:40:00Z">
                            <w:r>
                              <w:rPr>
                                <w:rFonts w:eastAsia="MS PGothic"/>
                                <w:color w:val="282828"/>
                                <w:kern w:val="24"/>
                                <w:sz w:val="20"/>
                                <w:szCs w:val="20"/>
                              </w:rPr>
                              <w:t>1</w:t>
                            </w:r>
                          </w:ins>
                        </w:p>
                      </w:txbxContent>
                    </v:textbox>
                  </v:rect>
                  <w10:wrap type="topAndBottom"/>
                </v:group>
              </w:pict>
            </mc:Fallback>
          </mc:AlternateContent>
        </w:r>
        <w:r w:rsidR="00C97F31" w:rsidRPr="008074D9">
          <w:rPr>
            <w:rFonts w:asciiTheme="majorBidi" w:hAnsiTheme="majorBidi" w:cstheme="majorBidi"/>
            <w:sz w:val="22"/>
            <w:szCs w:val="22"/>
          </w:rPr>
          <w:tab/>
        </w:r>
      </w:ins>
      <w:r w:rsidR="00C97F31" w:rsidRPr="008074D9">
        <w:rPr>
          <w:rFonts w:asciiTheme="majorBidi" w:hAnsiTheme="majorBidi" w:cstheme="majorBidi"/>
          <w:sz w:val="22"/>
          <w:szCs w:val="22"/>
        </w:rPr>
        <w:tab/>
      </w:r>
    </w:p>
    <w:p w14:paraId="2F4FEFE2" w14:textId="032226A3" w:rsidR="00C97F31" w:rsidRPr="008074D9" w:rsidRDefault="00C97F31" w:rsidP="0062215E">
      <w:pPr>
        <w:pStyle w:val="BodyText"/>
        <w:jc w:val="both"/>
        <w:rPr>
          <w:rFonts w:eastAsiaTheme="minorHAnsi"/>
        </w:rPr>
      </w:pPr>
      <w:r w:rsidRPr="008074D9">
        <w:t xml:space="preserve">FCS_RBG_EXT.1 Random Bit Generation </w:t>
      </w:r>
      <w:r w:rsidRPr="008074D9">
        <w:rPr>
          <w:rFonts w:eastAsiaTheme="minorHAnsi"/>
        </w:rPr>
        <w:t>requires random bit generation to be performed in accordance with selected standards and seeded by an entropy source.</w:t>
      </w:r>
    </w:p>
    <w:p w14:paraId="28B26CBF" w14:textId="77777777" w:rsidR="00C97F31" w:rsidRPr="008074D9" w:rsidRDefault="00C97F31" w:rsidP="0062215E">
      <w:pPr>
        <w:pStyle w:val="BodyText"/>
        <w:jc w:val="both"/>
        <w:rPr>
          <w:b/>
          <w:bCs/>
        </w:rPr>
      </w:pPr>
      <w:r w:rsidRPr="008074D9">
        <w:rPr>
          <w:b/>
          <w:bCs/>
        </w:rPr>
        <w:t>Management: FCS_RBG_EXT.1</w:t>
      </w:r>
    </w:p>
    <w:p w14:paraId="6002A557" w14:textId="77777777" w:rsidR="00C97F31" w:rsidRPr="008074D9" w:rsidRDefault="00C97F31" w:rsidP="0062215E">
      <w:pPr>
        <w:pStyle w:val="BodyText"/>
        <w:jc w:val="both"/>
      </w:pPr>
      <w:r w:rsidRPr="008074D9">
        <w:t>The following actions could be considered for the management functions in FMT:</w:t>
      </w:r>
    </w:p>
    <w:p w14:paraId="608DDF28" w14:textId="77777777" w:rsidR="00C97F31" w:rsidRPr="008074D9" w:rsidRDefault="00C97F31" w:rsidP="00F30FC0">
      <w:pPr>
        <w:pStyle w:val="ListParagraph"/>
        <w:numPr>
          <w:ilvl w:val="0"/>
          <w:numId w:val="30"/>
        </w:numPr>
        <w:spacing w:after="120"/>
        <w:rPr>
          <w:rFonts w:asciiTheme="majorBidi" w:hAnsiTheme="majorBidi" w:cstheme="majorBidi"/>
          <w:lang w:val="en-GB"/>
        </w:rPr>
      </w:pPr>
      <w:r w:rsidRPr="008074D9">
        <w:rPr>
          <w:rFonts w:asciiTheme="majorBidi" w:hAnsiTheme="majorBidi" w:cstheme="majorBidi"/>
          <w:lang w:val="en-GB"/>
        </w:rPr>
        <w:t>There are no management activities foreseen</w:t>
      </w:r>
    </w:p>
    <w:p w14:paraId="3DB6F898" w14:textId="77777777" w:rsidR="00C97F31" w:rsidRPr="008074D9" w:rsidRDefault="00C97F31" w:rsidP="0062215E">
      <w:pPr>
        <w:pStyle w:val="BodyText"/>
        <w:jc w:val="both"/>
        <w:rPr>
          <w:b/>
          <w:bCs/>
        </w:rPr>
      </w:pPr>
      <w:r w:rsidRPr="008074D9">
        <w:rPr>
          <w:b/>
          <w:bCs/>
        </w:rPr>
        <w:t>Audit: FCS_RBG_EXT.1</w:t>
      </w:r>
    </w:p>
    <w:p w14:paraId="2F6BAABF" w14:textId="77777777" w:rsidR="00C97F31" w:rsidRPr="008074D9" w:rsidRDefault="00C97F31" w:rsidP="0062215E">
      <w:pPr>
        <w:pStyle w:val="BodyText"/>
        <w:jc w:val="both"/>
      </w:pPr>
      <w:r w:rsidRPr="008074D9">
        <w:t>The following actions should be auditable if FAU_GEN Security audit data generation is included in the PP/ST:</w:t>
      </w:r>
    </w:p>
    <w:p w14:paraId="50823ED2" w14:textId="77777777" w:rsidR="00C97F31" w:rsidRPr="008074D9" w:rsidRDefault="00C97F31" w:rsidP="00F30FC0">
      <w:pPr>
        <w:pStyle w:val="ListParagraph"/>
        <w:numPr>
          <w:ilvl w:val="0"/>
          <w:numId w:val="39"/>
        </w:numPr>
        <w:spacing w:after="120"/>
        <w:rPr>
          <w:rFonts w:asciiTheme="majorBidi" w:hAnsiTheme="majorBidi" w:cstheme="majorBidi"/>
          <w:lang w:val="en-GB"/>
        </w:rPr>
      </w:pPr>
      <w:r w:rsidRPr="008074D9">
        <w:rPr>
          <w:rFonts w:asciiTheme="majorBidi" w:hAnsiTheme="majorBidi" w:cstheme="majorBidi"/>
          <w:lang w:val="en-GB"/>
        </w:rPr>
        <w:t>Minimal: failure of the randomization process</w:t>
      </w:r>
    </w:p>
    <w:p w14:paraId="2FB0EB89" w14:textId="77777777" w:rsidR="00616372" w:rsidRPr="008074D9" w:rsidRDefault="00616372" w:rsidP="00616372">
      <w:pPr>
        <w:pStyle w:val="BodyText"/>
      </w:pPr>
    </w:p>
    <w:p w14:paraId="3148BA2A" w14:textId="77777777" w:rsidR="00C97F31" w:rsidRPr="002379F2" w:rsidRDefault="00C97F31" w:rsidP="00F35072">
      <w:pPr>
        <w:pStyle w:val="BodyText"/>
        <w:keepNext/>
        <w:pBdr>
          <w:top w:val="single" w:sz="4" w:space="1" w:color="auto"/>
          <w:left w:val="single" w:sz="4" w:space="4" w:color="auto"/>
          <w:bottom w:val="single" w:sz="4" w:space="1" w:color="auto"/>
          <w:right w:val="single" w:sz="4" w:space="4" w:color="auto"/>
        </w:pBdr>
        <w:shd w:val="clear" w:color="auto" w:fill="F3F3F3"/>
        <w:rPr>
          <w:b/>
        </w:rPr>
      </w:pPr>
      <w:r w:rsidRPr="002379F2">
        <w:rPr>
          <w:b/>
        </w:rPr>
        <w:t xml:space="preserve">FCS_RBG_EXT.1 </w:t>
      </w:r>
      <w:r w:rsidR="00F35072" w:rsidRPr="002379F2">
        <w:rPr>
          <w:b/>
        </w:rPr>
        <w:tab/>
      </w:r>
      <w:r w:rsidR="00F35072" w:rsidRPr="002379F2">
        <w:rPr>
          <w:b/>
        </w:rPr>
        <w:tab/>
        <w:t>Random Bit Generation</w:t>
      </w:r>
    </w:p>
    <w:p w14:paraId="4E1ABD77" w14:textId="472C470A" w:rsidR="00C97F31" w:rsidRPr="008074D9" w:rsidRDefault="00C97F31" w:rsidP="00786437">
      <w:pPr>
        <w:pStyle w:val="BodyText"/>
        <w:ind w:left="720"/>
      </w:pPr>
      <w:r w:rsidRPr="008074D9">
        <w:t xml:space="preserve">Hierarchical to: </w:t>
      </w:r>
      <w:r w:rsidR="001941BF">
        <w:tab/>
      </w:r>
      <w:r w:rsidRPr="008074D9">
        <w:t>No other components</w:t>
      </w:r>
    </w:p>
    <w:p w14:paraId="72E360C2" w14:textId="3310B558" w:rsidR="00C97F31" w:rsidRPr="008074D9" w:rsidRDefault="00C97F31" w:rsidP="00DD0EF1">
      <w:pPr>
        <w:pStyle w:val="BodyText"/>
        <w:ind w:left="720"/>
      </w:pPr>
      <w:r w:rsidRPr="008074D9">
        <w:t>Dependencies</w:t>
      </w:r>
      <w:r w:rsidR="00DD0EF1" w:rsidRPr="008074D9">
        <w:t xml:space="preserve">: </w:t>
      </w:r>
      <w:r w:rsidR="001941BF">
        <w:tab/>
      </w:r>
      <w:r w:rsidRPr="008074D9">
        <w:t>No other components</w:t>
      </w:r>
    </w:p>
    <w:p w14:paraId="1803ED36" w14:textId="4362D760" w:rsidR="00C97F31" w:rsidRPr="008074D9" w:rsidRDefault="00C97F31" w:rsidP="0062215E">
      <w:pPr>
        <w:pStyle w:val="BodyText"/>
        <w:jc w:val="both"/>
      </w:pPr>
      <w:r w:rsidRPr="008074D9">
        <w:rPr>
          <w:b/>
          <w:bCs/>
        </w:rPr>
        <w:t>FCS_RBG_EXT.1.</w:t>
      </w:r>
      <w:r w:rsidR="00DD0EF1" w:rsidRPr="008074D9">
        <w:rPr>
          <w:b/>
          <w:bCs/>
        </w:rPr>
        <w:t>1</w:t>
      </w:r>
      <w:r w:rsidR="00DD0EF1" w:rsidRPr="008074D9">
        <w:t xml:space="preserve"> </w:t>
      </w:r>
      <w:r w:rsidR="0005274C" w:rsidRPr="0005274C">
        <w:rPr>
          <w:lang w:val="en-US"/>
          <w:rPrChange w:id="6370" w:author="iTC" w:date="2019-12-19T15:40:00Z">
            <w:rPr/>
          </w:rPrChange>
        </w:rPr>
        <w:t>The TSF shall perform all deterministic random bit generation services in accordance with ISO/IEC 18031:2011 using [selection</w:t>
      </w:r>
      <w:r w:rsidR="0005274C" w:rsidRPr="0005274C">
        <w:rPr>
          <w:lang w:val="en-US"/>
          <w:rPrChange w:id="6371" w:author="iTC" w:date="2019-12-19T15:40:00Z">
            <w:rPr>
              <w:i/>
            </w:rPr>
          </w:rPrChange>
        </w:rPr>
        <w:t>:</w:t>
      </w:r>
      <w:r w:rsidR="0005274C" w:rsidRPr="0005274C">
        <w:rPr>
          <w:lang w:val="en-US"/>
          <w:rPrChange w:id="6372" w:author="iTC" w:date="2019-12-19T15:40:00Z">
            <w:rPr/>
          </w:rPrChange>
        </w:rPr>
        <w:t xml:space="preserve"> </w:t>
      </w:r>
      <w:r w:rsidR="0005274C" w:rsidRPr="0005274C">
        <w:rPr>
          <w:i/>
          <w:lang w:val="en-US"/>
          <w:rPrChange w:id="6373" w:author="iTC" w:date="2019-12-19T15:40:00Z">
            <w:rPr>
              <w:i/>
            </w:rPr>
          </w:rPrChange>
        </w:rPr>
        <w:t>Hash_DRBG (any), HMAC_DRBG (any), CTR_DRBG (AES)</w:t>
      </w:r>
      <w:r w:rsidR="0005274C" w:rsidRPr="0005274C">
        <w:rPr>
          <w:lang w:val="en-US"/>
          <w:rPrChange w:id="6374" w:author="iTC" w:date="2019-12-19T15:40:00Z">
            <w:rPr/>
          </w:rPrChange>
        </w:rPr>
        <w:t>]</w:t>
      </w:r>
      <w:r w:rsidRPr="0005274C">
        <w:rPr>
          <w:lang w:val="en-US"/>
          <w:rPrChange w:id="6375" w:author="iTC" w:date="2019-12-19T15:40:00Z">
            <w:rPr/>
          </w:rPrChange>
        </w:rPr>
        <w:t>.</w:t>
      </w:r>
    </w:p>
    <w:p w14:paraId="7A5653EB" w14:textId="2C184E9E" w:rsidR="00C97F31" w:rsidRPr="008074D9" w:rsidRDefault="00C97F31" w:rsidP="0062215E">
      <w:pPr>
        <w:pStyle w:val="BodyText"/>
        <w:jc w:val="both"/>
      </w:pPr>
      <w:r w:rsidRPr="008074D9">
        <w:rPr>
          <w:b/>
          <w:bCs/>
        </w:rPr>
        <w:t>FCS_RBG_EXT.1.2</w:t>
      </w:r>
      <w:r w:rsidRPr="008074D9">
        <w:t xml:space="preserve"> The deterministic RBG shall be seeded by </w:t>
      </w:r>
      <w:r w:rsidR="002B37E8" w:rsidRPr="008074D9">
        <w:t>at least one</w:t>
      </w:r>
      <w:r w:rsidR="002B37E8" w:rsidRPr="008074D9" w:rsidDel="002B37E8">
        <w:t xml:space="preserve"> </w:t>
      </w:r>
      <w:r w:rsidRPr="008074D9">
        <w:t xml:space="preserve">entropy source that accumulates entropy from </w:t>
      </w:r>
      <w:r w:rsidRPr="00340703">
        <w:t xml:space="preserve">[selection: </w:t>
      </w:r>
      <w:r w:rsidR="002B37E8" w:rsidRPr="00340703">
        <w:rPr>
          <w:i/>
        </w:rPr>
        <w:t xml:space="preserve">[assignment: number of software-based sources] </w:t>
      </w:r>
      <w:r w:rsidRPr="00340703">
        <w:rPr>
          <w:i/>
        </w:rPr>
        <w:t xml:space="preserve">software-based noise source, </w:t>
      </w:r>
      <w:r w:rsidR="002B37E8" w:rsidRPr="00340703">
        <w:rPr>
          <w:i/>
        </w:rPr>
        <w:t xml:space="preserve">[assignment: number of </w:t>
      </w:r>
      <w:del w:id="6376" w:author="iTC" w:date="2019-12-19T15:40:00Z">
        <w:r w:rsidR="002B37E8" w:rsidRPr="00340703">
          <w:rPr>
            <w:i/>
          </w:rPr>
          <w:delText>hardware</w:delText>
        </w:r>
      </w:del>
      <w:ins w:id="6377" w:author="iTC" w:date="2019-12-19T15:40:00Z">
        <w:r w:rsidR="003F55D0">
          <w:rPr>
            <w:i/>
          </w:rPr>
          <w:t>platform</w:t>
        </w:r>
      </w:ins>
      <w:r w:rsidR="002B37E8" w:rsidRPr="00340703">
        <w:rPr>
          <w:i/>
        </w:rPr>
        <w:t xml:space="preserve">-based sources] </w:t>
      </w:r>
      <w:del w:id="6378" w:author="iTC" w:date="2019-12-19T15:40:00Z">
        <w:r w:rsidRPr="00340703">
          <w:rPr>
            <w:i/>
          </w:rPr>
          <w:delText>hardware</w:delText>
        </w:r>
      </w:del>
      <w:ins w:id="6379" w:author="iTC" w:date="2019-12-19T15:40:00Z">
        <w:r w:rsidR="003F55D0">
          <w:rPr>
            <w:i/>
          </w:rPr>
          <w:t>platform</w:t>
        </w:r>
      </w:ins>
      <w:r w:rsidRPr="00340703">
        <w:rPr>
          <w:i/>
        </w:rPr>
        <w:t>-based noise source</w:t>
      </w:r>
      <w:r w:rsidRPr="00340703">
        <w:t>]</w:t>
      </w:r>
      <w:r w:rsidRPr="008074D9">
        <w:t xml:space="preserve"> with </w:t>
      </w:r>
      <w:r w:rsidR="001D0E47">
        <w:t xml:space="preserve">a </w:t>
      </w:r>
      <w:r w:rsidRPr="008074D9">
        <w:t xml:space="preserve">minimum of </w:t>
      </w:r>
      <w:r w:rsidRPr="00340703">
        <w:t>[selection</w:t>
      </w:r>
      <w:r w:rsidR="00340703">
        <w:t>:</w:t>
      </w:r>
      <w:r w:rsidR="00340703" w:rsidRPr="00340703">
        <w:t xml:space="preserve"> </w:t>
      </w:r>
      <w:r w:rsidRPr="00340703">
        <w:rPr>
          <w:i/>
        </w:rPr>
        <w:t>128 bits, 192 bits, 256 bits</w:t>
      </w:r>
      <w:r w:rsidRPr="008074D9">
        <w:t>] of entropy at least equal to the greatest security strength</w:t>
      </w:r>
      <w:r w:rsidR="00E51634" w:rsidRPr="008074D9">
        <w:t>,</w:t>
      </w:r>
      <w:r w:rsidRPr="008074D9">
        <w:t xml:space="preserve"> according to ISO/IEC 18031:2011 Table C.1 “Security Strength Table for Hash Functions”</w:t>
      </w:r>
      <w:r w:rsidR="00E51634" w:rsidRPr="008074D9">
        <w:t>,</w:t>
      </w:r>
      <w:r w:rsidRPr="008074D9">
        <w:t xml:space="preserve"> of the keys and hashes that it will generate.</w:t>
      </w:r>
    </w:p>
    <w:p w14:paraId="3B8CDB24" w14:textId="77777777" w:rsidR="00C97F31" w:rsidRPr="008074D9" w:rsidRDefault="00C97F31" w:rsidP="0062215E">
      <w:pPr>
        <w:pStyle w:val="ApplicationNoteHead"/>
        <w:jc w:val="both"/>
        <w:rPr>
          <w:del w:id="6380" w:author="iTC" w:date="2019-12-19T15:40:00Z"/>
        </w:rPr>
      </w:pPr>
    </w:p>
    <w:p w14:paraId="25BFC274" w14:textId="77777777" w:rsidR="006362AA" w:rsidRPr="008074D9" w:rsidRDefault="006362AA" w:rsidP="006362AA">
      <w:pPr>
        <w:pStyle w:val="ApplicationNoteBody"/>
        <w:jc w:val="both"/>
        <w:rPr>
          <w:del w:id="6381" w:author="iTC" w:date="2019-12-19T15:40:00Z"/>
        </w:rPr>
      </w:pPr>
      <w:del w:id="6382" w:author="iTC" w:date="2019-12-19T15:40:00Z">
        <w:r w:rsidRPr="008074D9">
          <w:delText xml:space="preserve">For the first selection in FCS_RBG_EXT.1.2, the ST author selects at least one of the types of noise sources. If the TOE contains multiple noise sources of the same type, the ST author fills the assignment with the appropriate number for each type of source (e.g., 2 software-based noise sources, 1 hardware-based noise source). The documentation and tests required in the Evaluation Activity for this element should be repeated to cover each source indicated in the ST. </w:delText>
        </w:r>
      </w:del>
    </w:p>
    <w:p w14:paraId="4893B5D4" w14:textId="77777777" w:rsidR="006362AA" w:rsidRPr="008074D9" w:rsidRDefault="006362AA" w:rsidP="006362AA">
      <w:pPr>
        <w:pStyle w:val="ApplicationNoteBody"/>
        <w:jc w:val="both"/>
        <w:rPr>
          <w:del w:id="6383" w:author="iTC" w:date="2019-12-19T15:40:00Z"/>
          <w:bCs/>
          <w:i w:val="0"/>
          <w:iCs/>
        </w:rPr>
      </w:pPr>
      <w:del w:id="6384" w:author="iTC" w:date="2019-12-19T15:40:00Z">
        <w:r w:rsidRPr="008074D9">
          <w:delText xml:space="preserve">ISO/IEC 18031:2011 contains three different methods of generating random numbers; each of these, in turn, depends on underlying cryptographic primitives (hash functions/ciphers). The ST author will select the function used and include the specific underlying cryptographic primitives used in the requirement. While any of the identified hash functions (SHA-1, SHA-256, SHA-384, SHA-512) are allowed for Hash_DRBG or HMAC_DRBG, only AES-based implementations for CTR_DRBG are allowed. </w:delText>
        </w:r>
      </w:del>
    </w:p>
    <w:p w14:paraId="65B3701D" w14:textId="77777777" w:rsidR="00C97F31" w:rsidRPr="008074D9" w:rsidRDefault="006362AA" w:rsidP="006362AA">
      <w:pPr>
        <w:pStyle w:val="ApplicationNoteBody"/>
        <w:jc w:val="both"/>
        <w:rPr>
          <w:del w:id="6385" w:author="iTC" w:date="2019-12-19T15:40:00Z"/>
        </w:rPr>
      </w:pPr>
      <w:del w:id="6386" w:author="iTC" w:date="2019-12-19T15:40:00Z">
        <w:r w:rsidRPr="008074D9">
          <w:delText>If the key length for the AES implementation used here is different than that used to encrypt the user data, then FCS_COP.1 may have to be adjusted or iterated to reflect the different key length. For the selection in FCS_RBG_EXT.1.2, the ST author selects the minimum number of bits of entropy that is used to seed the RBG, which must be equal or greater than the security strength of any key generated by the TOE</w:delText>
        </w:r>
        <w:r w:rsidR="00C97F31" w:rsidRPr="008074D9">
          <w:delText>.</w:delText>
        </w:r>
      </w:del>
    </w:p>
    <w:p w14:paraId="2FE0EA2B" w14:textId="77777777" w:rsidR="00C97F31" w:rsidRPr="008074D9" w:rsidRDefault="00C97F31" w:rsidP="0062215E">
      <w:pPr>
        <w:pStyle w:val="BodyText"/>
        <w:jc w:val="both"/>
        <w:rPr>
          <w:del w:id="6387" w:author="iTC" w:date="2019-12-19T15:40:00Z"/>
        </w:rPr>
      </w:pPr>
    </w:p>
    <w:p w14:paraId="5CDE5009" w14:textId="07C5AA0F" w:rsidR="00AA6196" w:rsidRPr="008074D9" w:rsidRDefault="00AA6196" w:rsidP="0062215E">
      <w:pPr>
        <w:pStyle w:val="A3"/>
        <w:tabs>
          <w:tab w:val="clear" w:pos="0"/>
          <w:tab w:val="num" w:pos="709"/>
        </w:tabs>
        <w:ind w:left="709" w:hanging="709"/>
        <w:jc w:val="both"/>
      </w:pPr>
      <w:bookmarkStart w:id="6388" w:name="_Toc412821664"/>
      <w:bookmarkStart w:id="6389" w:name="_Toc473306382"/>
      <w:bookmarkStart w:id="6390" w:name="_Toc456887976"/>
      <w:bookmarkStart w:id="6391" w:name="_Toc509400318"/>
      <w:bookmarkStart w:id="6392" w:name="_Toc525669884"/>
      <w:bookmarkStart w:id="6393" w:name="_Toc26879532"/>
      <w:r w:rsidRPr="008074D9">
        <w:t>Cryptographic Protocols (</w:t>
      </w:r>
      <w:r w:rsidR="008A122F">
        <w:t xml:space="preserve">FCS_DTLSC_EXT, FCS_DTLSS_EXT, </w:t>
      </w:r>
      <w:r w:rsidRPr="008074D9">
        <w:t>FCS_HTTPS_EXT, FCS_</w:t>
      </w:r>
      <w:r w:rsidR="00313516" w:rsidRPr="008074D9">
        <w:t>IPSEC_EXT,</w:t>
      </w:r>
      <w:r w:rsidR="00472AE4">
        <w:t xml:space="preserve"> FCS_NTP_EXT,</w:t>
      </w:r>
      <w:r w:rsidR="00313516" w:rsidRPr="008074D9">
        <w:t xml:space="preserve"> FCS_SSHC_EXT, FCS_SSHS_EXT, FCS_TLSC_EXT, </w:t>
      </w:r>
      <w:r w:rsidR="00786437" w:rsidRPr="008074D9">
        <w:t>FCS_TLSS_EXT</w:t>
      </w:r>
      <w:r w:rsidRPr="008074D9">
        <w:t>)</w:t>
      </w:r>
      <w:bookmarkEnd w:id="6388"/>
      <w:bookmarkEnd w:id="6389"/>
      <w:bookmarkEnd w:id="6390"/>
      <w:bookmarkEnd w:id="6391"/>
      <w:bookmarkEnd w:id="6392"/>
      <w:bookmarkEnd w:id="6393"/>
    </w:p>
    <w:p w14:paraId="3B026C80" w14:textId="12EFB3E3" w:rsidR="008A122F" w:rsidRPr="002379F2" w:rsidRDefault="00AA6196" w:rsidP="0062215E">
      <w:pPr>
        <w:pStyle w:val="A4"/>
        <w:jc w:val="both"/>
        <w:rPr>
          <w:lang w:val="en-GB"/>
        </w:rPr>
      </w:pPr>
      <w:r w:rsidRPr="008074D9">
        <w:rPr>
          <w:lang w:val="en-GB"/>
        </w:rPr>
        <w:t xml:space="preserve"> </w:t>
      </w:r>
      <w:bookmarkStart w:id="6394" w:name="_Toc509400319"/>
      <w:bookmarkStart w:id="6395" w:name="_Toc525669885"/>
      <w:bookmarkStart w:id="6396" w:name="_Toc26879533"/>
      <w:bookmarkStart w:id="6397" w:name="_Toc412821665"/>
      <w:bookmarkStart w:id="6398" w:name="_Toc473306383"/>
      <w:bookmarkStart w:id="6399" w:name="_Toc456887977"/>
      <w:r w:rsidR="008A122F" w:rsidRPr="002379F2">
        <w:rPr>
          <w:lang w:val="en-GB"/>
        </w:rPr>
        <w:t>FCS_DTLSC_EXT DTLS Client Protocol</w:t>
      </w:r>
      <w:bookmarkEnd w:id="6394"/>
      <w:bookmarkEnd w:id="6395"/>
      <w:bookmarkEnd w:id="6396"/>
    </w:p>
    <w:p w14:paraId="2230DB2D" w14:textId="77777777" w:rsidR="008A122F" w:rsidRPr="00F62F86" w:rsidRDefault="008A122F" w:rsidP="0062215E">
      <w:pPr>
        <w:pStyle w:val="BodyText"/>
        <w:jc w:val="both"/>
        <w:rPr>
          <w:b/>
          <w:bCs/>
        </w:rPr>
      </w:pPr>
      <w:r w:rsidRPr="00F62F86">
        <w:rPr>
          <w:b/>
          <w:bCs/>
        </w:rPr>
        <w:t>Family Behaviour</w:t>
      </w:r>
    </w:p>
    <w:p w14:paraId="47552071" w14:textId="77777777" w:rsidR="008A122F" w:rsidRPr="00F62F86" w:rsidRDefault="008A122F" w:rsidP="0062215E">
      <w:pPr>
        <w:pStyle w:val="BodyText"/>
        <w:jc w:val="both"/>
      </w:pPr>
      <w:r w:rsidRPr="00F62F86">
        <w:t>The component in this family addresses the ability for a client to use DTLS to protect data between the client and a server using the DTLS protocol.</w:t>
      </w:r>
    </w:p>
    <w:p w14:paraId="27CA79C0" w14:textId="64B9E339" w:rsidR="008A122F" w:rsidRPr="00F62F86" w:rsidRDefault="00BB70BB" w:rsidP="008A122F">
      <w:pPr>
        <w:pStyle w:val="BodyText"/>
        <w:keepNext/>
        <w:rPr>
          <w:b/>
          <w:bCs/>
        </w:rPr>
      </w:pPr>
      <w:ins w:id="6400" w:author="iTC" w:date="2019-12-19T15:40:00Z">
        <w:r w:rsidRPr="00BB70BB">
          <w:rPr>
            <w:rFonts w:ascii="Calibri" w:hAnsi="Calibri"/>
            <w:noProof/>
            <w:sz w:val="22"/>
            <w:szCs w:val="22"/>
          </w:rPr>
          <mc:AlternateContent>
            <mc:Choice Requires="wpg">
              <w:drawing>
                <wp:anchor distT="0" distB="0" distL="114300" distR="114300" simplePos="0" relativeHeight="252200960" behindDoc="0" locked="0" layoutInCell="1" allowOverlap="1" wp14:anchorId="4B9C311C" wp14:editId="0D9A39D0">
                  <wp:simplePos x="0" y="0"/>
                  <wp:positionH relativeFrom="column">
                    <wp:posOffset>342900</wp:posOffset>
                  </wp:positionH>
                  <wp:positionV relativeFrom="paragraph">
                    <wp:posOffset>375285</wp:posOffset>
                  </wp:positionV>
                  <wp:extent cx="2898000" cy="741600"/>
                  <wp:effectExtent l="0" t="0" r="10795" b="8255"/>
                  <wp:wrapTopAndBottom/>
                  <wp:docPr id="137" name="Group 21"/>
                  <wp:cNvGraphicFramePr/>
                  <a:graphic xmlns:a="http://schemas.openxmlformats.org/drawingml/2006/main">
                    <a:graphicData uri="http://schemas.microsoft.com/office/word/2010/wordprocessingGroup">
                      <wpg:wgp>
                        <wpg:cNvGrpSpPr/>
                        <wpg:grpSpPr>
                          <a:xfrm>
                            <a:off x="0" y="0"/>
                            <a:ext cx="2898000" cy="741600"/>
                            <a:chOff x="0" y="0"/>
                            <a:chExt cx="2900038" cy="742620"/>
                          </a:xfrm>
                        </wpg:grpSpPr>
                        <wps:wsp>
                          <wps:cNvPr id="138" name="TextBox 14"/>
                          <wps:cNvSpPr txBox="1"/>
                          <wps:spPr>
                            <a:xfrm>
                              <a:off x="0" y="224269"/>
                              <a:ext cx="2338705" cy="237490"/>
                            </a:xfrm>
                            <a:prstGeom prst="rect">
                              <a:avLst/>
                            </a:prstGeom>
                            <a:noFill/>
                          </wps:spPr>
                          <wps:txbx>
                            <w:txbxContent>
                              <w:p w14:paraId="4BB474D9" w14:textId="77777777" w:rsidR="005D3FE6" w:rsidRDefault="005D3FE6" w:rsidP="00BB70BB">
                                <w:pPr>
                                  <w:textAlignment w:val="baseline"/>
                                  <w:rPr>
                                    <w:ins w:id="6401" w:author="iTC" w:date="2019-12-19T15:40:00Z"/>
                                  </w:rPr>
                                </w:pPr>
                                <w:ins w:id="6402" w:author="iTC" w:date="2019-12-19T15:40:00Z">
                                  <w:r>
                                    <w:rPr>
                                      <w:rFonts w:eastAsia="MS PGothic"/>
                                      <w:color w:val="000000" w:themeColor="text1"/>
                                      <w:kern w:val="24"/>
                                      <w:sz w:val="20"/>
                                      <w:szCs w:val="20"/>
                                    </w:rPr>
                                    <w:t>FCS_DTLSC_EXT DTLS Client Protocol</w:t>
                                  </w:r>
                                </w:ins>
                              </w:p>
                            </w:txbxContent>
                          </wps:txbx>
                          <wps:bodyPr wrap="none" rtlCol="0">
                            <a:spAutoFit/>
                          </wps:bodyPr>
                        </wps:wsp>
                        <wps:wsp>
                          <wps:cNvPr id="139" name="Straight Connector 139"/>
                          <wps:cNvCnPr>
                            <a:cxnSpLocks/>
                          </wps:cNvCnPr>
                          <wps:spPr>
                            <a:xfrm flipV="1">
                              <a:off x="2311002" y="156861"/>
                              <a:ext cx="267914" cy="190613"/>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140" name="Group 140"/>
                          <wpg:cNvGrpSpPr/>
                          <wpg:grpSpPr>
                            <a:xfrm>
                              <a:off x="2578916" y="0"/>
                              <a:ext cx="313721" cy="313721"/>
                              <a:chOff x="2578916" y="0"/>
                              <a:chExt cx="313721" cy="313721"/>
                            </a:xfrm>
                          </wpg:grpSpPr>
                          <wps:wsp>
                            <wps:cNvPr id="141" name="Rectangle 141"/>
                            <wps:cNvSpPr/>
                            <wps:spPr>
                              <a:xfrm>
                                <a:off x="2578916" y="0"/>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 name="Rectangle 142"/>
                            <wps:cNvSpPr/>
                            <wps:spPr>
                              <a:xfrm>
                                <a:off x="2610818" y="33735"/>
                                <a:ext cx="247015" cy="237490"/>
                              </a:xfrm>
                              <a:prstGeom prst="rect">
                                <a:avLst/>
                              </a:prstGeom>
                            </wps:spPr>
                            <wps:txbx>
                              <w:txbxContent>
                                <w:p w14:paraId="64F379D4" w14:textId="77777777" w:rsidR="005D3FE6" w:rsidRDefault="005D3FE6" w:rsidP="00BB70BB">
                                  <w:pPr>
                                    <w:textAlignment w:val="baseline"/>
                                    <w:rPr>
                                      <w:ins w:id="6403" w:author="iTC" w:date="2019-12-19T15:40:00Z"/>
                                    </w:rPr>
                                  </w:pPr>
                                  <w:ins w:id="6404" w:author="iTC" w:date="2019-12-19T15:40:00Z">
                                    <w:r>
                                      <w:rPr>
                                        <w:rFonts w:eastAsia="MS PGothic"/>
                                        <w:color w:val="282828"/>
                                        <w:kern w:val="24"/>
                                        <w:sz w:val="20"/>
                                        <w:szCs w:val="20"/>
                                      </w:rPr>
                                      <w:t>1</w:t>
                                    </w:r>
                                  </w:ins>
                                </w:p>
                              </w:txbxContent>
                            </wps:txbx>
                            <wps:bodyPr wrap="none">
                              <a:spAutoFit/>
                            </wps:bodyPr>
                          </wps:wsp>
                        </wpg:grpSp>
                        <wps:wsp>
                          <wps:cNvPr id="143" name="Straight Connector 143"/>
                          <wps:cNvCnPr>
                            <a:cxnSpLocks/>
                          </wps:cNvCnPr>
                          <wps:spPr>
                            <a:xfrm>
                              <a:off x="2311002" y="347474"/>
                              <a:ext cx="275315" cy="238286"/>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144" name="Group 144"/>
                          <wpg:cNvGrpSpPr/>
                          <wpg:grpSpPr>
                            <a:xfrm>
                              <a:off x="2586317" y="428899"/>
                              <a:ext cx="313721" cy="313721"/>
                              <a:chOff x="2586317" y="428899"/>
                              <a:chExt cx="313721" cy="313721"/>
                            </a:xfrm>
                          </wpg:grpSpPr>
                          <wps:wsp>
                            <wps:cNvPr id="145" name="Rectangle 145"/>
                            <wps:cNvSpPr/>
                            <wps:spPr>
                              <a:xfrm>
                                <a:off x="2586317" y="428899"/>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 name="Rectangle 146"/>
                            <wps:cNvSpPr/>
                            <wps:spPr>
                              <a:xfrm>
                                <a:off x="2624257" y="455918"/>
                                <a:ext cx="247015" cy="237490"/>
                              </a:xfrm>
                              <a:prstGeom prst="rect">
                                <a:avLst/>
                              </a:prstGeom>
                            </wps:spPr>
                            <wps:txbx>
                              <w:txbxContent>
                                <w:p w14:paraId="6B95A16A" w14:textId="77777777" w:rsidR="005D3FE6" w:rsidRDefault="005D3FE6" w:rsidP="00BB70BB">
                                  <w:pPr>
                                    <w:textAlignment w:val="baseline"/>
                                    <w:rPr>
                                      <w:ins w:id="6405" w:author="iTC" w:date="2019-12-19T15:40:00Z"/>
                                    </w:rPr>
                                  </w:pPr>
                                  <w:ins w:id="6406" w:author="iTC" w:date="2019-12-19T15:40:00Z">
                                    <w:r>
                                      <w:rPr>
                                        <w:rFonts w:eastAsia="MS PGothic"/>
                                        <w:color w:val="282828"/>
                                        <w:kern w:val="24"/>
                                        <w:sz w:val="20"/>
                                        <w:szCs w:val="20"/>
                                      </w:rPr>
                                      <w:t>2</w:t>
                                    </w:r>
                                  </w:ins>
                                </w:p>
                              </w:txbxContent>
                            </wps:txbx>
                            <wps:bodyPr wrap="none">
                              <a:spAutoFit/>
                            </wps:bodyPr>
                          </wps:wsp>
                        </wpg:grpSp>
                        <wps:wsp>
                          <wps:cNvPr id="147" name="Rectangle 147"/>
                          <wps:cNvSpPr/>
                          <wps:spPr>
                            <a:xfrm>
                              <a:off x="36021" y="190614"/>
                              <a:ext cx="2274981" cy="31372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B9C311C" id="Group 21" o:spid="_x0000_s1064" style="position:absolute;margin-left:27pt;margin-top:29.55pt;width:228.2pt;height:58.4pt;z-index:252200960;mso-width-relative:margin;mso-height-relative:margin" coordsize="29000,74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">
                  <v:shape id="TextBox 14" o:spid="_x0000_s1065" type="#_x0000_t202" style="position:absolute;top:2242;width:23387;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" filled="f" stroked="f">
                    <v:textbox style="mso-fit-shape-to-text:t">
                      <w:txbxContent>
                        <w:p w14:paraId="4BB474D9" w14:textId="77777777" w:rsidR="005D3FE6" w:rsidRDefault="005D3FE6" w:rsidP="00BB70BB">
                          <w:pPr>
                            <w:textAlignment w:val="baseline"/>
                            <w:rPr>
                              <w:ins w:id="6407" w:author="iTC" w:date="2019-12-19T15:40:00Z"/>
                            </w:rPr>
                          </w:pPr>
                          <w:ins w:id="6408" w:author="iTC" w:date="2019-12-19T15:40:00Z">
                            <w:r>
                              <w:rPr>
                                <w:rFonts w:eastAsia="MS PGothic"/>
                                <w:color w:val="000000" w:themeColor="text1"/>
                                <w:kern w:val="24"/>
                                <w:sz w:val="20"/>
                                <w:szCs w:val="20"/>
                              </w:rPr>
                              <w:t>FCS_DTLSC_EXT DTLS Client Protocol</w:t>
                            </w:r>
                          </w:ins>
                        </w:p>
                      </w:txbxContent>
                    </v:textbox>
                  </v:shape>
                  <v:line id="Straight Connector 139" o:spid="_x0000_s1066" style="position:absolute;flip:y;visibility:visible;mso-wrap-style:square" from="23110,1568" to="25789,34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" strokecolor="black [3040]" strokeweight="1pt">
                    <o:lock v:ext="edit" shapetype="f"/>
                  </v:line>
                  <v:group id="Group 140" o:spid="_x0000_s1067" style="position:absolute;left:25789;width:3137;height:3137" coordorigin="25789" coordsize="3137,3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">
                    <v:rect id="Rectangle 141" o:spid="_x0000_s1068" style="position:absolute;left:25789;width:3137;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" filled="f" strokecolor="black [3213]" strokeweight="1pt"/>
                    <v:rect id="Rectangle 142" o:spid="_x0000_s1069" style="position:absolute;left:26108;top:337;width:247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" filled="f" stroked="f">
                      <v:textbox style="mso-fit-shape-to-text:t">
                        <w:txbxContent>
                          <w:p w14:paraId="64F379D4" w14:textId="77777777" w:rsidR="005D3FE6" w:rsidRDefault="005D3FE6" w:rsidP="00BB70BB">
                            <w:pPr>
                              <w:textAlignment w:val="baseline"/>
                              <w:rPr>
                                <w:ins w:id="6409" w:author="iTC" w:date="2019-12-19T15:40:00Z"/>
                              </w:rPr>
                            </w:pPr>
                            <w:ins w:id="6410" w:author="iTC" w:date="2019-12-19T15:40:00Z">
                              <w:r>
                                <w:rPr>
                                  <w:rFonts w:eastAsia="MS PGothic"/>
                                  <w:color w:val="282828"/>
                                  <w:kern w:val="24"/>
                                  <w:sz w:val="20"/>
                                  <w:szCs w:val="20"/>
                                </w:rPr>
                                <w:t>1</w:t>
                              </w:r>
                            </w:ins>
                          </w:p>
                        </w:txbxContent>
                      </v:textbox>
                    </v:rect>
                  </v:group>
                  <v:line id="Straight Connector 143" o:spid="_x0000_s1070" style="position:absolute;visibility:visible;mso-wrap-style:square" from="23110,3474" to="25863,58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" strokecolor="black [3040]" strokeweight="1pt">
                    <o:lock v:ext="edit" shapetype="f"/>
                  </v:line>
                  <v:group id="Group 144" o:spid="_x0000_s1071" style="position:absolute;left:25863;top:4288;width:3137;height:3138" coordorigin="25863,4288" coordsize="3137,3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">
                    <v:rect id="Rectangle 145" o:spid="_x0000_s1072" style="position:absolute;left:25863;top:4288;width:3137;height:31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" filled="f" strokecolor="black [3213]" strokeweight="1pt"/>
                    <v:rect id="Rectangle 146" o:spid="_x0000_s1073" style="position:absolute;left:26242;top:4559;width:247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" filled="f" stroked="f">
                      <v:textbox style="mso-fit-shape-to-text:t">
                        <w:txbxContent>
                          <w:p w14:paraId="6B95A16A" w14:textId="77777777" w:rsidR="005D3FE6" w:rsidRDefault="005D3FE6" w:rsidP="00BB70BB">
                            <w:pPr>
                              <w:textAlignment w:val="baseline"/>
                              <w:rPr>
                                <w:ins w:id="6411" w:author="iTC" w:date="2019-12-19T15:40:00Z"/>
                              </w:rPr>
                            </w:pPr>
                            <w:ins w:id="6412" w:author="iTC" w:date="2019-12-19T15:40:00Z">
                              <w:r>
                                <w:rPr>
                                  <w:rFonts w:eastAsia="MS PGothic"/>
                                  <w:color w:val="282828"/>
                                  <w:kern w:val="24"/>
                                  <w:sz w:val="20"/>
                                  <w:szCs w:val="20"/>
                                </w:rPr>
                                <w:t>2</w:t>
                              </w:r>
                            </w:ins>
                          </w:p>
                        </w:txbxContent>
                      </v:textbox>
                    </v:rect>
                  </v:group>
                  <v:rect id="Rectangle 147" o:spid="_x0000_s1074" style="position:absolute;left:360;top:1906;width:22750;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" filled="f" strokecolor="black [3213]" strokeweight="1pt"/>
                  <w10:wrap type="topAndBottom"/>
                </v:group>
              </w:pict>
            </mc:Fallback>
          </mc:AlternateContent>
        </w:r>
      </w:ins>
      <w:r w:rsidR="008A122F" w:rsidRPr="00F62F86">
        <w:rPr>
          <w:b/>
          <w:bCs/>
        </w:rPr>
        <w:t>Component levelling</w:t>
      </w:r>
    </w:p>
    <w:p w14:paraId="770758E2" w14:textId="77777777" w:rsidR="008A122F" w:rsidRPr="00F62F86" w:rsidRDefault="008A122F" w:rsidP="008A122F">
      <w:pPr>
        <w:keepNext/>
        <w:rPr>
          <w:del w:id="6413" w:author="iTC" w:date="2019-12-19T15:40:00Z"/>
          <w:rFonts w:ascii="Calibri" w:hAnsi="Calibri"/>
          <w:sz w:val="22"/>
          <w:szCs w:val="22"/>
        </w:rPr>
      </w:pPr>
      <w:del w:id="6414" w:author="iTC" w:date="2019-12-19T15:40:00Z">
        <w:r w:rsidRPr="0062215E">
          <w:rPr>
            <w:rFonts w:ascii="Calibri" w:hAnsi="Calibri"/>
            <w:noProof/>
            <w:sz w:val="22"/>
            <w:lang w:val="en-US"/>
          </w:rPr>
          <mc:AlternateContent>
            <mc:Choice Requires="wps">
              <w:drawing>
                <wp:anchor distT="0" distB="0" distL="114300" distR="114300" simplePos="0" relativeHeight="252238848" behindDoc="0" locked="0" layoutInCell="1" allowOverlap="1" wp14:anchorId="6FE9BD0E" wp14:editId="7506A2AA">
                  <wp:simplePos x="0" y="0"/>
                  <wp:positionH relativeFrom="column">
                    <wp:posOffset>3233419</wp:posOffset>
                  </wp:positionH>
                  <wp:positionV relativeFrom="paragraph">
                    <wp:posOffset>227328</wp:posOffset>
                  </wp:positionV>
                  <wp:extent cx="331470" cy="0"/>
                  <wp:effectExtent l="0" t="0" r="0" b="0"/>
                  <wp:wrapNone/>
                  <wp:docPr id="73" name="Straight Connector 73"/>
                  <wp:cNvGraphicFramePr/>
                  <a:graphic xmlns:a="http://schemas.openxmlformats.org/drawingml/2006/main">
                    <a:graphicData uri="http://schemas.microsoft.com/office/word/2010/wordprocessingShape">
                      <wps:wsp>
                        <wps:cNvCnPr/>
                        <wps:spPr bwMode="auto">
                          <a:xfrm>
                            <a:off x="0" y="0"/>
                            <a:ext cx="331470" cy="0"/>
                          </a:xfrm>
                          <a:prstGeom prst="line">
                            <a:avLst/>
                          </a:prstGeom>
                          <a:solidFill>
                            <a:srgbClr val="FFFFFF"/>
                          </a:solidFill>
                          <a:ln>
                            <a:solidFill>
                              <a:srgbClr val="000000"/>
                            </a:solidFill>
                          </a:ln>
                        </wps:spPr>
                        <wps:bodyPr/>
                      </wps:wsp>
                    </a:graphicData>
                  </a:graphic>
                </wp:anchor>
              </w:drawing>
            </mc:Choice>
            <mc:Fallback>
              <w:pict>
                <v:line w14:anchorId="661FDE98" id="Straight Connector 73" o:spid="_x0000_s1026" style="position:absolute;z-index:251976704;visibility:visible;mso-wrap-style:square;mso-wrap-distance-left:9pt;mso-wrap-distance-top:0;mso-wrap-distance-right:9pt;mso-wrap-distance-bottom:0;mso-position-horizontal:absolute;mso-position-horizontal-relative:text;mso-position-vertical:absolute;mso-position-vertical-relative:text" from="254.6pt,17.9pt" to="280.7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" filled="t"/>
              </w:pict>
            </mc:Fallback>
          </mc:AlternateContent>
        </w:r>
        <w:r w:rsidRPr="0062215E">
          <w:rPr>
            <w:rFonts w:ascii="Calibri" w:hAnsi="Calibri"/>
            <w:noProof/>
            <w:sz w:val="22"/>
            <w:lang w:val="en-US"/>
          </w:rPr>
          <mc:AlternateContent>
            <mc:Choice Requires="wps">
              <w:drawing>
                <wp:anchor distT="0" distB="0" distL="114300" distR="114300" simplePos="0" relativeHeight="252239872" behindDoc="0" locked="0" layoutInCell="1" allowOverlap="1" wp14:anchorId="1A9B5935" wp14:editId="54BA0D0F">
                  <wp:simplePos x="0" y="0"/>
                  <wp:positionH relativeFrom="column">
                    <wp:posOffset>3557269</wp:posOffset>
                  </wp:positionH>
                  <wp:positionV relativeFrom="paragraph">
                    <wp:posOffset>82549</wp:posOffset>
                  </wp:positionV>
                  <wp:extent cx="265429" cy="272414"/>
                  <wp:effectExtent l="0" t="0" r="0" b="0"/>
                  <wp:wrapNone/>
                  <wp:docPr id="74" name="Rectangle 74"/>
                  <wp:cNvGraphicFramePr/>
                  <a:graphic xmlns:a="http://schemas.openxmlformats.org/drawingml/2006/main">
                    <a:graphicData uri="http://schemas.microsoft.com/office/word/2010/wordprocessingShape">
                      <wps:wsp>
                        <wps:cNvSpPr/>
                        <wps:spPr bwMode="auto">
                          <a:xfrm>
                            <a:off x="0" y="0"/>
                            <a:ext cx="265430" cy="272415"/>
                          </a:xfrm>
                          <a:prstGeom prst="rect">
                            <a:avLst/>
                          </a:prstGeom>
                          <a:noFill/>
                          <a:ln w="6350">
                            <a:solidFill>
                              <a:srgbClr val="000000"/>
                            </a:solidFill>
                          </a:ln>
                        </wps:spPr>
                        <wps:txbx>
                          <w:txbxContent>
                            <w:p w14:paraId="62844118" w14:textId="77777777" w:rsidR="00DD61A8" w:rsidRDefault="00DD61A8" w:rsidP="00B01016">
                              <w:pPr>
                                <w:rPr>
                                  <w:del w:id="6415" w:author="iTC" w:date="2019-12-19T15:40:00Z"/>
                                  <w:rFonts w:ascii="Calibri" w:hAnsi="Calibri"/>
                                  <w:b/>
                                  <w:sz w:val="23"/>
                                  <w:szCs w:val="23"/>
                                </w:rPr>
                              </w:pPr>
                              <w:del w:id="6416" w:author="iTC" w:date="2019-12-19T15:40:00Z">
                                <w:r>
                                  <w:rPr>
                                    <w:rFonts w:ascii="Cambria" w:hAnsi="Cambria" w:cs="Cambria"/>
                                    <w:color w:val="000000" w:themeColor="text1"/>
                                    <w:sz w:val="20"/>
                                  </w:rPr>
                                  <w:delText>2</w:delText>
                                </w:r>
                                <w:r>
                                  <w:rPr>
                                    <w:rFonts w:ascii="Cambria" w:hAnsi="Cambria" w:cs="Cambria"/>
                                    <w:sz w:val="22"/>
                                    <w:szCs w:val="22"/>
                                  </w:rPr>
                                  <w:delText xml:space="preserve"> </w:delText>
                                </w:r>
                                <w:r>
                                  <w:rPr>
                                    <w:sz w:val="22"/>
                                    <w:szCs w:val="22"/>
                                  </w:rPr>
                                  <w:delText xml:space="preserve">FIA_X509_EXT.1 Certificate Authentication requires the TSF to check and validate certificates in accordance with RFC’s. </w:delText>
                                </w:r>
                              </w:del>
                            </w:p>
                            <w:p w14:paraId="06C22EE2" w14:textId="77777777" w:rsidR="00DD61A8" w:rsidRDefault="00DD61A8" w:rsidP="008A122F">
                              <w:pPr>
                                <w:jc w:val="center"/>
                                <w:rPr>
                                  <w:del w:id="6417" w:author="iTC" w:date="2019-12-19T15:40:00Z"/>
                                  <w:rFonts w:ascii="Calibri" w:hAnsi="Calibri"/>
                                  <w:color w:val="000000"/>
                                  <w:sz w:val="20"/>
                                </w:rPr>
                              </w:pPr>
                            </w:p>
                          </w:txbxContent>
                        </wps:txbx>
                        <wps:bodyPr wrap="square" anchor="ctr"/>
                      </wps:wsp>
                    </a:graphicData>
                  </a:graphic>
                </wp:anchor>
              </w:drawing>
            </mc:Choice>
            <mc:Fallback>
              <w:pict>
                <v:rect w14:anchorId="1A9B5935" id="Rectangle 74" o:spid="_x0000_s1075" style="position:absolute;margin-left:280.1pt;margin-top:6.5pt;width:20.9pt;height:21.45pt;z-index:25223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" filled="f" strokeweight=".5pt">
                  <v:textbox>
                    <w:txbxContent>
                      <w:p w14:paraId="62844118" w14:textId="77777777" w:rsidR="00DD61A8" w:rsidRDefault="00DD61A8" w:rsidP="00B01016">
                        <w:pPr>
                          <w:rPr>
                            <w:del w:id="6418" w:author="iTC" w:date="2019-12-19T15:40:00Z"/>
                            <w:rFonts w:ascii="Calibri" w:hAnsi="Calibri"/>
                            <w:b/>
                            <w:sz w:val="23"/>
                            <w:szCs w:val="23"/>
                          </w:rPr>
                        </w:pPr>
                        <w:del w:id="6419" w:author="iTC" w:date="2019-12-19T15:40:00Z">
                          <w:r>
                            <w:rPr>
                              <w:rFonts w:ascii="Cambria" w:hAnsi="Cambria" w:cs="Cambria"/>
                              <w:color w:val="000000" w:themeColor="text1"/>
                              <w:sz w:val="20"/>
                            </w:rPr>
                            <w:delText>2</w:delText>
                          </w:r>
                          <w:r>
                            <w:rPr>
                              <w:rFonts w:ascii="Cambria" w:hAnsi="Cambria" w:cs="Cambria"/>
                              <w:sz w:val="22"/>
                              <w:szCs w:val="22"/>
                            </w:rPr>
                            <w:delText xml:space="preserve"> </w:delText>
                          </w:r>
                          <w:r>
                            <w:rPr>
                              <w:sz w:val="22"/>
                              <w:szCs w:val="22"/>
                            </w:rPr>
                            <w:delText xml:space="preserve">FIA_X509_EXT.1 Certificate Authentication requires the TSF to check and validate certificates in accordance with RFC’s. </w:delText>
                          </w:r>
                        </w:del>
                      </w:p>
                      <w:p w14:paraId="06C22EE2" w14:textId="77777777" w:rsidR="00DD61A8" w:rsidRDefault="00DD61A8" w:rsidP="008A122F">
                        <w:pPr>
                          <w:jc w:val="center"/>
                          <w:rPr>
                            <w:del w:id="6420" w:author="iTC" w:date="2019-12-19T15:40:00Z"/>
                            <w:rFonts w:ascii="Calibri" w:hAnsi="Calibri"/>
                            <w:color w:val="000000"/>
                            <w:sz w:val="20"/>
                          </w:rPr>
                        </w:pPr>
                      </w:p>
                    </w:txbxContent>
                  </v:textbox>
                </v:rect>
              </w:pict>
            </mc:Fallback>
          </mc:AlternateContent>
        </w:r>
        <w:r w:rsidRPr="0062215E">
          <w:rPr>
            <w:rFonts w:ascii="Calibri" w:hAnsi="Calibri"/>
            <w:noProof/>
            <w:sz w:val="22"/>
            <w:lang w:val="en-US"/>
          </w:rPr>
          <mc:AlternateContent>
            <mc:Choice Requires="wps">
              <w:drawing>
                <wp:anchor distT="0" distB="0" distL="114300" distR="114300" simplePos="0" relativeHeight="252236800" behindDoc="0" locked="0" layoutInCell="1" allowOverlap="1" wp14:anchorId="0093EB3E" wp14:editId="45B4677D">
                  <wp:simplePos x="0" y="0"/>
                  <wp:positionH relativeFrom="column">
                    <wp:posOffset>2633344</wp:posOffset>
                  </wp:positionH>
                  <wp:positionV relativeFrom="paragraph">
                    <wp:posOffset>227328</wp:posOffset>
                  </wp:positionV>
                  <wp:extent cx="331470" cy="0"/>
                  <wp:effectExtent l="0" t="0" r="0" b="0"/>
                  <wp:wrapNone/>
                  <wp:docPr id="75" name="Straight Connector 75"/>
                  <wp:cNvGraphicFramePr/>
                  <a:graphic xmlns:a="http://schemas.openxmlformats.org/drawingml/2006/main">
                    <a:graphicData uri="http://schemas.microsoft.com/office/word/2010/wordprocessingShape">
                      <wps:wsp>
                        <wps:cNvCnPr/>
                        <wps:spPr bwMode="auto">
                          <a:xfrm>
                            <a:off x="0" y="0"/>
                            <a:ext cx="331470" cy="0"/>
                          </a:xfrm>
                          <a:prstGeom prst="line">
                            <a:avLst/>
                          </a:prstGeom>
                          <a:solidFill>
                            <a:srgbClr val="FFFFFF"/>
                          </a:solidFill>
                          <a:ln>
                            <a:solidFill>
                              <a:srgbClr val="000000"/>
                            </a:solidFill>
                          </a:ln>
                        </wps:spPr>
                        <wps:bodyPr/>
                      </wps:wsp>
                    </a:graphicData>
                  </a:graphic>
                </wp:anchor>
              </w:drawing>
            </mc:Choice>
            <mc:Fallback>
              <w:pict>
                <v:line w14:anchorId="1A291638" id="Straight Connector 75" o:spid="_x0000_s1026" style="position:absolute;z-index:251974656;visibility:visible;mso-wrap-style:square;mso-wrap-distance-left:9pt;mso-wrap-distance-top:0;mso-wrap-distance-right:9pt;mso-wrap-distance-bottom:0;mso-position-horizontal:absolute;mso-position-horizontal-relative:text;mso-position-vertical:absolute;mso-position-vertical-relative:text" from="207.35pt,17.9pt" to="233.4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" filled="t"/>
              </w:pict>
            </mc:Fallback>
          </mc:AlternateContent>
        </w:r>
        <w:r w:rsidRPr="0062215E">
          <w:rPr>
            <w:rFonts w:ascii="Calibri" w:hAnsi="Calibri"/>
            <w:noProof/>
            <w:sz w:val="22"/>
            <w:lang w:val="en-US"/>
          </w:rPr>
          <mc:AlternateContent>
            <mc:Choice Requires="wps">
              <w:drawing>
                <wp:anchor distT="0" distB="0" distL="114300" distR="114300" simplePos="0" relativeHeight="252237824" behindDoc="0" locked="0" layoutInCell="1" allowOverlap="1" wp14:anchorId="34F30892" wp14:editId="6A9C8607">
                  <wp:simplePos x="0" y="0"/>
                  <wp:positionH relativeFrom="column">
                    <wp:posOffset>2957194</wp:posOffset>
                  </wp:positionH>
                  <wp:positionV relativeFrom="paragraph">
                    <wp:posOffset>82549</wp:posOffset>
                  </wp:positionV>
                  <wp:extent cx="265429" cy="272414"/>
                  <wp:effectExtent l="0" t="0" r="0" b="0"/>
                  <wp:wrapNone/>
                  <wp:docPr id="76" name="Rectangle 76"/>
                  <wp:cNvGraphicFramePr/>
                  <a:graphic xmlns:a="http://schemas.openxmlformats.org/drawingml/2006/main">
                    <a:graphicData uri="http://schemas.microsoft.com/office/word/2010/wordprocessingShape">
                      <wps:wsp>
                        <wps:cNvSpPr/>
                        <wps:spPr bwMode="auto">
                          <a:xfrm>
                            <a:off x="0" y="0"/>
                            <a:ext cx="265430" cy="272415"/>
                          </a:xfrm>
                          <a:prstGeom prst="rect">
                            <a:avLst/>
                          </a:prstGeom>
                          <a:noFill/>
                          <a:ln w="6350">
                            <a:solidFill>
                              <a:srgbClr val="000000"/>
                            </a:solidFill>
                          </a:ln>
                        </wps:spPr>
                        <wps:txbx>
                          <w:txbxContent>
                            <w:p w14:paraId="5F593D72" w14:textId="77777777" w:rsidR="00DD61A8" w:rsidRDefault="00DD61A8" w:rsidP="00B01016">
                              <w:pPr>
                                <w:rPr>
                                  <w:del w:id="6421" w:author="iTC" w:date="2019-12-19T15:40:00Z"/>
                                  <w:rFonts w:ascii="Calibri" w:hAnsi="Calibri"/>
                                  <w:b/>
                                  <w:sz w:val="23"/>
                                  <w:szCs w:val="23"/>
                                </w:rPr>
                              </w:pPr>
                              <w:del w:id="6422" w:author="iTC" w:date="2019-12-19T15:40:00Z">
                                <w:r>
                                  <w:rPr>
                                    <w:rFonts w:ascii="Cambria" w:hAnsi="Cambria" w:cs="Cambria"/>
                                    <w:color w:val="000000" w:themeColor="text1"/>
                                    <w:sz w:val="20"/>
                                  </w:rPr>
                                  <w:delText>1</w:delText>
                                </w:r>
                                <w:r>
                                  <w:rPr>
                                    <w:rFonts w:ascii="Cambria" w:hAnsi="Cambria" w:cs="Cambria"/>
                                    <w:sz w:val="22"/>
                                    <w:szCs w:val="22"/>
                                  </w:rPr>
                                  <w:delText xml:space="preserve"> </w:delText>
                                </w:r>
                                <w:r>
                                  <w:rPr>
                                    <w:sz w:val="22"/>
                                    <w:szCs w:val="22"/>
                                  </w:rPr>
                                  <w:delText xml:space="preserve">FIA_X509_EXT.1 Certificate Authentication requires the TSF to check and validate certificates in accordance with RFC’s. </w:delText>
                                </w:r>
                              </w:del>
                            </w:p>
                            <w:p w14:paraId="7D973625" w14:textId="77777777" w:rsidR="00DD61A8" w:rsidRDefault="00DD61A8" w:rsidP="008A122F">
                              <w:pPr>
                                <w:jc w:val="center"/>
                                <w:rPr>
                                  <w:del w:id="6423" w:author="iTC" w:date="2019-12-19T15:40:00Z"/>
                                  <w:rFonts w:ascii="Calibri" w:hAnsi="Calibri"/>
                                  <w:color w:val="000000"/>
                                  <w:sz w:val="20"/>
                                </w:rPr>
                              </w:pPr>
                            </w:p>
                          </w:txbxContent>
                        </wps:txbx>
                        <wps:bodyPr wrap="square" anchor="ctr"/>
                      </wps:wsp>
                    </a:graphicData>
                  </a:graphic>
                </wp:anchor>
              </w:drawing>
            </mc:Choice>
            <mc:Fallback>
              <w:pict>
                <v:rect w14:anchorId="34F30892" id="Rectangle 76" o:spid="_x0000_s1076" style="position:absolute;margin-left:232.85pt;margin-top:6.5pt;width:20.9pt;height:21.45pt;z-index:25223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" filled="f" strokeweight=".5pt">
                  <v:textbox>
                    <w:txbxContent>
                      <w:p w14:paraId="5F593D72" w14:textId="77777777" w:rsidR="00DD61A8" w:rsidRDefault="00DD61A8" w:rsidP="00B01016">
                        <w:pPr>
                          <w:rPr>
                            <w:del w:id="6424" w:author="iTC" w:date="2019-12-19T15:40:00Z"/>
                            <w:rFonts w:ascii="Calibri" w:hAnsi="Calibri"/>
                            <w:b/>
                            <w:sz w:val="23"/>
                            <w:szCs w:val="23"/>
                          </w:rPr>
                        </w:pPr>
                        <w:del w:id="6425" w:author="iTC" w:date="2019-12-19T15:40:00Z">
                          <w:r>
                            <w:rPr>
                              <w:rFonts w:ascii="Cambria" w:hAnsi="Cambria" w:cs="Cambria"/>
                              <w:color w:val="000000" w:themeColor="text1"/>
                              <w:sz w:val="20"/>
                            </w:rPr>
                            <w:delText>1</w:delText>
                          </w:r>
                          <w:r>
                            <w:rPr>
                              <w:rFonts w:ascii="Cambria" w:hAnsi="Cambria" w:cs="Cambria"/>
                              <w:sz w:val="22"/>
                              <w:szCs w:val="22"/>
                            </w:rPr>
                            <w:delText xml:space="preserve"> </w:delText>
                          </w:r>
                          <w:r>
                            <w:rPr>
                              <w:sz w:val="22"/>
                              <w:szCs w:val="22"/>
                            </w:rPr>
                            <w:delText xml:space="preserve">FIA_X509_EXT.1 Certificate Authentication requires the TSF to check and validate certificates in accordance with RFC’s. </w:delText>
                          </w:r>
                        </w:del>
                      </w:p>
                      <w:p w14:paraId="7D973625" w14:textId="77777777" w:rsidR="00DD61A8" w:rsidRDefault="00DD61A8" w:rsidP="008A122F">
                        <w:pPr>
                          <w:jc w:val="center"/>
                          <w:rPr>
                            <w:del w:id="6426" w:author="iTC" w:date="2019-12-19T15:40:00Z"/>
                            <w:rFonts w:ascii="Calibri" w:hAnsi="Calibri"/>
                            <w:color w:val="000000"/>
                            <w:sz w:val="20"/>
                          </w:rPr>
                        </w:pPr>
                      </w:p>
                    </w:txbxContent>
                  </v:textbox>
                </v:rect>
              </w:pict>
            </mc:Fallback>
          </mc:AlternateContent>
        </w:r>
        <w:r w:rsidRPr="0062215E">
          <w:rPr>
            <w:rFonts w:ascii="Calibri" w:hAnsi="Calibri"/>
            <w:noProof/>
            <w:sz w:val="22"/>
            <w:lang w:val="en-US"/>
          </w:rPr>
          <mc:AlternateContent>
            <mc:Choice Requires="wps">
              <w:drawing>
                <wp:anchor distT="0" distB="0" distL="114300" distR="114300" simplePos="0" relativeHeight="252235776" behindDoc="0" locked="0" layoutInCell="1" allowOverlap="1" wp14:anchorId="11CEB534" wp14:editId="420A4CA1">
                  <wp:simplePos x="0" y="0"/>
                  <wp:positionH relativeFrom="column">
                    <wp:posOffset>132714</wp:posOffset>
                  </wp:positionH>
                  <wp:positionV relativeFrom="paragraph">
                    <wp:posOffset>93979</wp:posOffset>
                  </wp:positionV>
                  <wp:extent cx="2499359" cy="272414"/>
                  <wp:effectExtent l="0" t="0" r="0" b="0"/>
                  <wp:wrapNone/>
                  <wp:docPr id="77" name="Rectangle 77"/>
                  <wp:cNvGraphicFramePr/>
                  <a:graphic xmlns:a="http://schemas.openxmlformats.org/drawingml/2006/main">
                    <a:graphicData uri="http://schemas.microsoft.com/office/word/2010/wordprocessingShape">
                      <wps:wsp>
                        <wps:cNvSpPr/>
                        <wps:spPr bwMode="auto">
                          <a:xfrm>
                            <a:off x="0" y="0"/>
                            <a:ext cx="2499360" cy="272415"/>
                          </a:xfrm>
                          <a:prstGeom prst="rect">
                            <a:avLst/>
                          </a:prstGeom>
                          <a:noFill/>
                          <a:ln w="6350">
                            <a:solidFill>
                              <a:srgbClr val="000000"/>
                            </a:solidFill>
                          </a:ln>
                        </wps:spPr>
                        <wps:txbx>
                          <w:txbxContent>
                            <w:p w14:paraId="3B9C9F5C" w14:textId="77777777" w:rsidR="00DD61A8" w:rsidRDefault="00DD61A8" w:rsidP="00B01016">
                              <w:pPr>
                                <w:jc w:val="center"/>
                                <w:rPr>
                                  <w:del w:id="6427" w:author="iTC" w:date="2019-12-19T15:40:00Z"/>
                                  <w:rFonts w:ascii="Cambria" w:hAnsi="Cambria" w:cs="Cambria"/>
                                  <w:color w:val="000000"/>
                                  <w:sz w:val="20"/>
                                </w:rPr>
                              </w:pPr>
                              <w:del w:id="6428" w:author="iTC" w:date="2019-12-19T15:40:00Z">
                                <w:r>
                                  <w:rPr>
                                    <w:rFonts w:ascii="Cambria" w:hAnsi="Cambria" w:cs="Cambria"/>
                                    <w:color w:val="000000" w:themeColor="text1"/>
                                    <w:sz w:val="20"/>
                                  </w:rPr>
                                  <w:delText>FCS_DTLSC_EXT  DTLS Client Protocol</w:delText>
                                </w:r>
                              </w:del>
                            </w:p>
                          </w:txbxContent>
                        </wps:txbx>
                        <wps:bodyPr wrap="square" anchor="ctr"/>
                      </wps:wsp>
                    </a:graphicData>
                  </a:graphic>
                </wp:anchor>
              </w:drawing>
            </mc:Choice>
            <mc:Fallback>
              <w:pict>
                <v:rect w14:anchorId="11CEB534" id="Rectangle 77" o:spid="_x0000_s1077" style="position:absolute;margin-left:10.45pt;margin-top:7.4pt;width:196.8pt;height:21.45pt;z-index:25223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" filled="f" strokeweight=".5pt">
                  <v:textbox>
                    <w:txbxContent>
                      <w:p w14:paraId="3B9C9F5C" w14:textId="77777777" w:rsidR="00DD61A8" w:rsidRDefault="00DD61A8" w:rsidP="00B01016">
                        <w:pPr>
                          <w:jc w:val="center"/>
                          <w:rPr>
                            <w:del w:id="6429" w:author="iTC" w:date="2019-12-19T15:40:00Z"/>
                            <w:rFonts w:ascii="Cambria" w:hAnsi="Cambria" w:cs="Cambria"/>
                            <w:color w:val="000000"/>
                            <w:sz w:val="20"/>
                          </w:rPr>
                        </w:pPr>
                        <w:del w:id="6430" w:author="iTC" w:date="2019-12-19T15:40:00Z">
                          <w:r>
                            <w:rPr>
                              <w:rFonts w:ascii="Cambria" w:hAnsi="Cambria" w:cs="Cambria"/>
                              <w:color w:val="000000" w:themeColor="text1"/>
                              <w:sz w:val="20"/>
                            </w:rPr>
                            <w:delText>FCS_DTLSC_EXT  DTLS Client Protocol</w:delText>
                          </w:r>
                        </w:del>
                      </w:p>
                    </w:txbxContent>
                  </v:textbox>
                </v:rect>
              </w:pict>
            </mc:Fallback>
          </mc:AlternateContent>
        </w:r>
      </w:del>
    </w:p>
    <w:p w14:paraId="1DAD8767" w14:textId="4D5DC2AD" w:rsidR="008A122F" w:rsidRPr="00F62F86" w:rsidRDefault="008A122F" w:rsidP="008A122F">
      <w:pPr>
        <w:keepNext/>
        <w:rPr>
          <w:rFonts w:ascii="Calibri" w:hAnsi="Calibri"/>
          <w:sz w:val="22"/>
          <w:rPrChange w:id="6431" w:author="iTC" w:date="2019-12-19T15:40:00Z">
            <w:rPr>
              <w:rFonts w:ascii="Calibri" w:hAnsi="Calibri"/>
              <w:sz w:val="20"/>
            </w:rPr>
          </w:rPrChange>
        </w:rPr>
        <w:pPrChange w:id="6432" w:author="iTC" w:date="2019-12-19T15:40:00Z">
          <w:pPr>
            <w:tabs>
              <w:tab w:val="left" w:pos="2253"/>
            </w:tabs>
          </w:pPr>
        </w:pPrChange>
      </w:pPr>
    </w:p>
    <w:p w14:paraId="4911E5AD" w14:textId="3F0980D6" w:rsidR="008A122F" w:rsidRPr="00F62F86" w:rsidRDefault="008A122F" w:rsidP="0062215E">
      <w:pPr>
        <w:pStyle w:val="BodyText"/>
        <w:jc w:val="both"/>
      </w:pPr>
      <w:r w:rsidRPr="00F62F86">
        <w:t>FCS_DTLSC_EXT.1 DTLS Client requires that the client side of DTLS be implemented as specified.</w:t>
      </w:r>
    </w:p>
    <w:p w14:paraId="4EA4F6DD" w14:textId="77777777" w:rsidR="008A122F" w:rsidRPr="00F62F86" w:rsidRDefault="008A122F" w:rsidP="0062215E">
      <w:pPr>
        <w:pStyle w:val="BodyText"/>
        <w:jc w:val="both"/>
      </w:pPr>
      <w:r w:rsidRPr="00F62F86">
        <w:t>FCS_DTLSC_EXT.2 DTLS Client requires that the client side of the DTLS implementation include mutual authentication.</w:t>
      </w:r>
    </w:p>
    <w:p w14:paraId="299F4E09" w14:textId="77777777" w:rsidR="008A122F" w:rsidRPr="00F62F86" w:rsidRDefault="008A122F" w:rsidP="0062215E">
      <w:pPr>
        <w:pStyle w:val="BodyText"/>
        <w:jc w:val="both"/>
        <w:rPr>
          <w:b/>
          <w:bCs/>
        </w:rPr>
      </w:pPr>
      <w:r w:rsidRPr="00F62F86">
        <w:rPr>
          <w:b/>
          <w:bCs/>
        </w:rPr>
        <w:t>Management: FCS_DTLSC_EXT.1, FCS_DTLSC_EXT.2</w:t>
      </w:r>
    </w:p>
    <w:p w14:paraId="5F816943" w14:textId="77777777" w:rsidR="008A122F" w:rsidRPr="00F62F86" w:rsidRDefault="008A122F" w:rsidP="0062215E">
      <w:pPr>
        <w:pStyle w:val="BodyText"/>
        <w:jc w:val="both"/>
      </w:pPr>
      <w:r w:rsidRPr="00F62F86">
        <w:t>The following actions could be considered for the management functions in FMT:</w:t>
      </w:r>
    </w:p>
    <w:p w14:paraId="02B01FD0" w14:textId="77777777" w:rsidR="008A122F" w:rsidRPr="00E87974" w:rsidRDefault="008A122F" w:rsidP="0062215E">
      <w:pPr>
        <w:pStyle w:val="ListParagraph"/>
        <w:numPr>
          <w:ilvl w:val="0"/>
          <w:numId w:val="85"/>
        </w:numPr>
        <w:pBdr>
          <w:top w:val="none" w:sz="4" w:space="0" w:color="000000"/>
          <w:left w:val="none" w:sz="4" w:space="0" w:color="000000"/>
          <w:bottom w:val="none" w:sz="4" w:space="0" w:color="000000"/>
          <w:right w:val="none" w:sz="4" w:space="0" w:color="000000"/>
          <w:between w:val="none" w:sz="4" w:space="0" w:color="000000"/>
        </w:pBdr>
        <w:spacing w:after="120"/>
        <w:jc w:val="both"/>
        <w:rPr>
          <w:lang w:val="en-GB"/>
          <w:rPrChange w:id="6433" w:author="iTC" w:date="2019-12-19T15:40:00Z">
            <w:rPr>
              <w:rFonts w:ascii="Cambria" w:hAnsi="Cambria"/>
            </w:rPr>
          </w:rPrChange>
        </w:rPr>
      </w:pPr>
      <w:r w:rsidRPr="00E87974">
        <w:rPr>
          <w:lang w:val="en-GB"/>
          <w:rPrChange w:id="6434" w:author="iTC" w:date="2019-12-19T15:40:00Z">
            <w:rPr>
              <w:rFonts w:ascii="Cambria" w:hAnsi="Cambria"/>
            </w:rPr>
          </w:rPrChange>
        </w:rPr>
        <w:t>There are no management activities foreseen.</w:t>
      </w:r>
    </w:p>
    <w:p w14:paraId="39C11454" w14:textId="77777777" w:rsidR="008A122F" w:rsidRPr="00F62F86" w:rsidRDefault="008A122F" w:rsidP="0062215E">
      <w:pPr>
        <w:pStyle w:val="BodyText"/>
        <w:jc w:val="both"/>
        <w:rPr>
          <w:b/>
          <w:bCs/>
        </w:rPr>
      </w:pPr>
      <w:r w:rsidRPr="00F62F86">
        <w:rPr>
          <w:b/>
          <w:bCs/>
        </w:rPr>
        <w:t>Audit: FCS_DTLSC_EXT.1, FCS_DTLSC_EXT.2</w:t>
      </w:r>
    </w:p>
    <w:p w14:paraId="3F35A2F9" w14:textId="25B3B0A4" w:rsidR="008A122F" w:rsidRPr="00F62F86" w:rsidRDefault="008A122F" w:rsidP="0062215E">
      <w:pPr>
        <w:pStyle w:val="BodyText"/>
        <w:jc w:val="both"/>
      </w:pPr>
      <w:r w:rsidRPr="00F62F86">
        <w:t xml:space="preserve">The following actions should be </w:t>
      </w:r>
      <w:r w:rsidR="00003B54">
        <w:t>considered for audit</w:t>
      </w:r>
      <w:r w:rsidRPr="00F62F86">
        <w:t xml:space="preserve"> if FAU_GEN Security audit data generation is included in the PP/ST:</w:t>
      </w:r>
    </w:p>
    <w:p w14:paraId="07BA0DBE" w14:textId="798C5ACB" w:rsidR="008A122F" w:rsidRPr="00E87974" w:rsidRDefault="008A122F" w:rsidP="0062215E">
      <w:pPr>
        <w:pStyle w:val="ListParagraph"/>
        <w:numPr>
          <w:ilvl w:val="0"/>
          <w:numId w:val="86"/>
        </w:numPr>
        <w:pBdr>
          <w:top w:val="none" w:sz="4" w:space="0" w:color="000000"/>
          <w:left w:val="none" w:sz="4" w:space="0" w:color="000000"/>
          <w:bottom w:val="none" w:sz="4" w:space="0" w:color="000000"/>
          <w:right w:val="none" w:sz="4" w:space="0" w:color="000000"/>
          <w:between w:val="none" w:sz="4" w:space="0" w:color="000000"/>
        </w:pBdr>
        <w:spacing w:after="120"/>
        <w:jc w:val="both"/>
        <w:rPr>
          <w:lang w:val="en-GB"/>
          <w:rPrChange w:id="6435" w:author="iTC" w:date="2019-12-19T15:40:00Z">
            <w:rPr>
              <w:rFonts w:ascii="Cambria" w:hAnsi="Cambria"/>
            </w:rPr>
          </w:rPrChange>
        </w:rPr>
      </w:pPr>
      <w:r w:rsidRPr="00E87974">
        <w:rPr>
          <w:lang w:val="en-GB"/>
          <w:rPrChange w:id="6436" w:author="iTC" w:date="2019-12-19T15:40:00Z">
            <w:rPr>
              <w:rFonts w:ascii="Cambria" w:hAnsi="Cambria"/>
            </w:rPr>
          </w:rPrChange>
        </w:rPr>
        <w:t>Failure of DTLS session establishment</w:t>
      </w:r>
    </w:p>
    <w:p w14:paraId="07ADD8FD" w14:textId="77777777" w:rsidR="008A122F" w:rsidRPr="00E87974" w:rsidRDefault="008A122F" w:rsidP="0062215E">
      <w:pPr>
        <w:pStyle w:val="ListParagraph"/>
        <w:numPr>
          <w:ilvl w:val="0"/>
          <w:numId w:val="86"/>
        </w:numPr>
        <w:pBdr>
          <w:top w:val="none" w:sz="4" w:space="0" w:color="000000"/>
          <w:left w:val="none" w:sz="4" w:space="0" w:color="000000"/>
          <w:bottom w:val="none" w:sz="4" w:space="0" w:color="000000"/>
          <w:right w:val="none" w:sz="4" w:space="0" w:color="000000"/>
          <w:between w:val="none" w:sz="4" w:space="0" w:color="000000"/>
        </w:pBdr>
        <w:spacing w:after="120"/>
        <w:jc w:val="both"/>
        <w:rPr>
          <w:lang w:val="en-GB"/>
          <w:rPrChange w:id="6437" w:author="iTC" w:date="2019-12-19T15:40:00Z">
            <w:rPr>
              <w:rFonts w:ascii="Cambria" w:hAnsi="Cambria"/>
            </w:rPr>
          </w:rPrChange>
        </w:rPr>
      </w:pPr>
      <w:r w:rsidRPr="00E87974">
        <w:rPr>
          <w:lang w:val="en-GB"/>
          <w:rPrChange w:id="6438" w:author="iTC" w:date="2019-12-19T15:40:00Z">
            <w:rPr>
              <w:rFonts w:ascii="Cambria" w:hAnsi="Cambria"/>
            </w:rPr>
          </w:rPrChange>
        </w:rPr>
        <w:t>DTLS session establishment</w:t>
      </w:r>
    </w:p>
    <w:p w14:paraId="336A26C5" w14:textId="77777777" w:rsidR="008A122F" w:rsidRPr="00E87974" w:rsidRDefault="008A122F" w:rsidP="0062215E">
      <w:pPr>
        <w:pStyle w:val="ListParagraph"/>
        <w:numPr>
          <w:ilvl w:val="0"/>
          <w:numId w:val="86"/>
        </w:numPr>
        <w:pBdr>
          <w:top w:val="none" w:sz="4" w:space="0" w:color="000000"/>
          <w:left w:val="none" w:sz="4" w:space="0" w:color="000000"/>
          <w:bottom w:val="none" w:sz="4" w:space="0" w:color="000000"/>
          <w:right w:val="none" w:sz="4" w:space="0" w:color="000000"/>
          <w:between w:val="none" w:sz="4" w:space="0" w:color="000000"/>
        </w:pBdr>
        <w:spacing w:after="120"/>
        <w:jc w:val="both"/>
        <w:rPr>
          <w:lang w:val="en-GB"/>
          <w:rPrChange w:id="6439" w:author="iTC" w:date="2019-12-19T15:40:00Z">
            <w:rPr>
              <w:rFonts w:ascii="Cambria" w:hAnsi="Cambria"/>
            </w:rPr>
          </w:rPrChange>
        </w:rPr>
      </w:pPr>
      <w:r w:rsidRPr="00E87974">
        <w:rPr>
          <w:lang w:val="en-GB"/>
          <w:rPrChange w:id="6440" w:author="iTC" w:date="2019-12-19T15:40:00Z">
            <w:rPr>
              <w:rFonts w:ascii="Cambria" w:hAnsi="Cambria"/>
            </w:rPr>
          </w:rPrChange>
        </w:rPr>
        <w:t>DTLS session termination</w:t>
      </w:r>
    </w:p>
    <w:p w14:paraId="0A5E2AA3" w14:textId="77777777" w:rsidR="008A122F" w:rsidRPr="00F62F86" w:rsidRDefault="008A122F" w:rsidP="008A122F">
      <w:pPr>
        <w:pStyle w:val="BodyText"/>
      </w:pPr>
    </w:p>
    <w:p w14:paraId="5996653D" w14:textId="77777777" w:rsidR="008A122F" w:rsidRPr="002379F2" w:rsidRDefault="008A122F" w:rsidP="00B01016">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3"/>
        <w:rPr>
          <w:b/>
          <w:bCs/>
        </w:rPr>
      </w:pPr>
      <w:r w:rsidRPr="002379F2">
        <w:rPr>
          <w:b/>
          <w:bCs/>
        </w:rPr>
        <w:t>FCS_DTL</w:t>
      </w:r>
      <w:r w:rsidRPr="002379F2">
        <w:rPr>
          <w:b/>
        </w:rPr>
        <w:t>SC</w:t>
      </w:r>
      <w:r w:rsidRPr="002379F2">
        <w:rPr>
          <w:b/>
          <w:lang w:val="en-US"/>
        </w:rPr>
        <w:t>_EXT.1</w:t>
      </w:r>
      <w:r w:rsidRPr="002379F2">
        <w:rPr>
          <w:b/>
          <w:bCs/>
        </w:rPr>
        <w:t xml:space="preserve"> </w:t>
      </w:r>
      <w:r w:rsidRPr="002379F2">
        <w:rPr>
          <w:b/>
          <w:bCs/>
        </w:rPr>
        <w:tab/>
      </w:r>
      <w:r w:rsidRPr="002379F2">
        <w:rPr>
          <w:b/>
          <w:bCs/>
        </w:rPr>
        <w:tab/>
      </w:r>
      <w:r w:rsidRPr="002379F2">
        <w:rPr>
          <w:b/>
          <w:bCs/>
        </w:rPr>
        <w:tab/>
        <w:t>D</w:t>
      </w:r>
      <w:r w:rsidRPr="002379F2">
        <w:rPr>
          <w:b/>
          <w:lang w:val="en-US"/>
        </w:rPr>
        <w:t>TLS Client Protocol</w:t>
      </w:r>
    </w:p>
    <w:p w14:paraId="79B6AD93" w14:textId="77777777" w:rsidR="008A122F" w:rsidRPr="00F62F86" w:rsidRDefault="008A122F" w:rsidP="008A122F">
      <w:pPr>
        <w:pStyle w:val="BodyText"/>
        <w:ind w:left="720"/>
      </w:pPr>
      <w:r w:rsidRPr="00F62F86">
        <w:t xml:space="preserve">Hierarchical to: </w:t>
      </w:r>
      <w:r w:rsidRPr="00F62F86">
        <w:tab/>
        <w:t>No other components</w:t>
      </w:r>
    </w:p>
    <w:p w14:paraId="702DC720" w14:textId="77777777" w:rsidR="008A122F" w:rsidRPr="00F62F86" w:rsidRDefault="008A122F" w:rsidP="0062215E">
      <w:pPr>
        <w:pStyle w:val="BodyText"/>
        <w:spacing w:before="0" w:after="0"/>
        <w:ind w:left="720"/>
        <w:jc w:val="both"/>
        <w:rPr>
          <w:rFonts w:eastAsia="PMingLiU"/>
        </w:rPr>
      </w:pPr>
      <w:r w:rsidRPr="00F62F86">
        <w:rPr>
          <w:rFonts w:eastAsia="PMingLiU"/>
        </w:rPr>
        <w:t xml:space="preserve">Dependencies: </w:t>
      </w:r>
      <w:r w:rsidRPr="00F62F86">
        <w:rPr>
          <w:rFonts w:eastAsia="PMingLiU"/>
        </w:rPr>
        <w:tab/>
        <w:t>FCS_</w:t>
      </w:r>
      <w:r w:rsidRPr="00F62F86">
        <w:rPr>
          <w:rFonts w:eastAsia="PMingLiU"/>
          <w:szCs w:val="20"/>
        </w:rPr>
        <w:t>CKM. 1DataEncryption</w:t>
      </w:r>
      <w:r w:rsidRPr="00F62F86">
        <w:rPr>
          <w:rFonts w:eastAsia="PMingLiU"/>
        </w:rPr>
        <w:t xml:space="preserve">1 Cryptographic </w:t>
      </w:r>
      <w:r w:rsidRPr="00F62F86">
        <w:rPr>
          <w:rFonts w:eastAsia="PMingLiU"/>
          <w:szCs w:val="20"/>
        </w:rPr>
        <w:t>Key Generation</w:t>
      </w:r>
    </w:p>
    <w:p w14:paraId="273D1807" w14:textId="77777777" w:rsidR="008A122F" w:rsidRPr="00F62F86" w:rsidRDefault="008A122F" w:rsidP="0062215E">
      <w:pPr>
        <w:pStyle w:val="BodyText"/>
        <w:spacing w:before="0" w:after="0"/>
        <w:ind w:left="2977" w:hanging="96"/>
        <w:jc w:val="both"/>
        <w:rPr>
          <w:rFonts w:eastAsia="PMingLiU"/>
          <w:szCs w:val="20"/>
        </w:rPr>
      </w:pPr>
      <w:r w:rsidRPr="00F62F86">
        <w:rPr>
          <w:rFonts w:eastAsia="PMingLiU"/>
          <w:szCs w:val="20"/>
        </w:rPr>
        <w:t>FCS_CKM.2 Cryptographic Key Establishment</w:t>
      </w:r>
    </w:p>
    <w:p w14:paraId="6DCF92B1" w14:textId="77777777" w:rsidR="008A122F" w:rsidRPr="00F62F86" w:rsidRDefault="008A122F" w:rsidP="0062215E">
      <w:pPr>
        <w:pStyle w:val="BodyText"/>
        <w:spacing w:before="0" w:after="0"/>
        <w:ind w:left="2977" w:hanging="96"/>
        <w:jc w:val="both"/>
        <w:rPr>
          <w:rFonts w:eastAsia="PMingLiU"/>
          <w:szCs w:val="20"/>
        </w:rPr>
      </w:pPr>
      <w:r w:rsidRPr="00F62F86">
        <w:rPr>
          <w:rFonts w:eastAsia="PMingLiU"/>
        </w:rPr>
        <w:t>FCS_COP.</w:t>
      </w:r>
      <w:r w:rsidRPr="00F62F86">
        <w:rPr>
          <w:rFonts w:eastAsia="PMingLiU"/>
          <w:szCs w:val="20"/>
        </w:rPr>
        <w:t>1</w:t>
      </w:r>
      <w:r w:rsidRPr="00F62F86">
        <w:rPr>
          <w:rFonts w:eastAsia="PMingLiU"/>
          <w:szCs w:val="20"/>
          <w:lang w:val="en-US"/>
        </w:rPr>
        <w:t>/DataEncryption</w:t>
      </w:r>
      <w:r w:rsidRPr="00F62F86">
        <w:rPr>
          <w:rFonts w:eastAsia="PMingLiU"/>
          <w:szCs w:val="20"/>
        </w:rPr>
        <w:t xml:space="preserve"> Cryptographic operation (AES Data encryption/decryption)</w:t>
      </w:r>
    </w:p>
    <w:p w14:paraId="4F3B7B73" w14:textId="77777777" w:rsidR="008A122F" w:rsidRPr="00F62F86" w:rsidRDefault="008A122F" w:rsidP="0062215E">
      <w:pPr>
        <w:pStyle w:val="BodyText"/>
        <w:spacing w:before="0" w:after="0"/>
        <w:ind w:left="2977" w:hanging="96"/>
        <w:jc w:val="both"/>
        <w:rPr>
          <w:rFonts w:eastAsia="PMingLiU"/>
        </w:rPr>
      </w:pPr>
      <w:r w:rsidRPr="00F62F86">
        <w:rPr>
          <w:rFonts w:eastAsia="PMingLiU"/>
          <w:szCs w:val="20"/>
        </w:rPr>
        <w:t>FCS_COP.1</w:t>
      </w:r>
      <w:r w:rsidRPr="00F62F86">
        <w:rPr>
          <w:rFonts w:eastAsia="PMingLiU"/>
          <w:szCs w:val="20"/>
          <w:lang w:val="en-US"/>
        </w:rPr>
        <w:t>/SigGen</w:t>
      </w:r>
      <w:r w:rsidRPr="00F62F86">
        <w:rPr>
          <w:rFonts w:eastAsia="PMingLiU"/>
          <w:szCs w:val="20"/>
        </w:rPr>
        <w:t>1SigGen</w:t>
      </w:r>
      <w:r w:rsidRPr="00F62F86">
        <w:rPr>
          <w:rFonts w:eastAsia="PMingLiU"/>
        </w:rPr>
        <w:t xml:space="preserve"> Cryptographic operation (Signature </w:t>
      </w:r>
      <w:r w:rsidRPr="00F62F86">
        <w:rPr>
          <w:rFonts w:eastAsia="PMingLiU"/>
          <w:szCs w:val="20"/>
          <w:lang w:val="en-US"/>
        </w:rPr>
        <w:t xml:space="preserve">Generation and </w:t>
      </w:r>
      <w:r w:rsidRPr="00F62F86">
        <w:rPr>
          <w:rFonts w:eastAsia="PMingLiU"/>
        </w:rPr>
        <w:t>Verification)</w:t>
      </w:r>
    </w:p>
    <w:p w14:paraId="37FBBB07" w14:textId="18840812" w:rsidR="008A122F" w:rsidRPr="00F62F86" w:rsidRDefault="008A122F" w:rsidP="0062215E">
      <w:pPr>
        <w:pStyle w:val="BodyText"/>
        <w:spacing w:before="0" w:after="0"/>
        <w:ind w:left="2977" w:hanging="96"/>
        <w:jc w:val="both"/>
        <w:rPr>
          <w:rFonts w:eastAsia="PMingLiU"/>
          <w:szCs w:val="20"/>
        </w:rPr>
      </w:pPr>
      <w:r w:rsidRPr="00F62F86">
        <w:rPr>
          <w:rFonts w:eastAsia="PMingLiU"/>
        </w:rPr>
        <w:t>FCS_COP.1/Hash</w:t>
      </w:r>
      <w:r w:rsidRPr="00F62F86">
        <w:rPr>
          <w:rFonts w:eastAsia="PMingLiU"/>
          <w:szCs w:val="20"/>
        </w:rPr>
        <w:t xml:space="preserve"> Cryptographic </w:t>
      </w:r>
      <w:r w:rsidR="00193008" w:rsidRPr="00F62F86">
        <w:rPr>
          <w:rFonts w:eastAsia="PMingLiU"/>
          <w:szCs w:val="20"/>
        </w:rPr>
        <w:t>operation</w:t>
      </w:r>
      <w:r w:rsidRPr="00F62F86">
        <w:rPr>
          <w:rFonts w:eastAsia="PMingLiU"/>
          <w:szCs w:val="20"/>
        </w:rPr>
        <w:t xml:space="preserve"> (Hash Algorithm)</w:t>
      </w:r>
    </w:p>
    <w:p w14:paraId="4F42C3A0" w14:textId="77777777" w:rsidR="008A122F" w:rsidRPr="00F62F86" w:rsidRDefault="008A122F" w:rsidP="0062215E">
      <w:pPr>
        <w:pStyle w:val="BodyText"/>
        <w:spacing w:before="0" w:after="0"/>
        <w:ind w:left="2977" w:hanging="96"/>
        <w:jc w:val="both"/>
        <w:rPr>
          <w:rFonts w:eastAsia="PMingLiU"/>
          <w:szCs w:val="20"/>
          <w:lang w:val="en-US"/>
        </w:rPr>
      </w:pPr>
      <w:r w:rsidRPr="00F62F86">
        <w:rPr>
          <w:rFonts w:eastAsia="PMingLiU"/>
          <w:szCs w:val="20"/>
          <w:lang w:val="en-US"/>
        </w:rPr>
        <w:t>FCS_COP.1/KeyedHash Cryptographic operation (Keyed Hash Algorithm)</w:t>
      </w:r>
    </w:p>
    <w:p w14:paraId="4F57A0EC" w14:textId="5FDD9A94" w:rsidR="008A122F" w:rsidRDefault="008A122F" w:rsidP="0062215E">
      <w:pPr>
        <w:pStyle w:val="BodyText"/>
        <w:spacing w:before="0" w:after="0"/>
        <w:ind w:left="2160" w:firstLine="720"/>
        <w:jc w:val="both"/>
        <w:rPr>
          <w:rFonts w:eastAsia="PMingLiU"/>
          <w:szCs w:val="20"/>
        </w:rPr>
      </w:pPr>
      <w:r w:rsidRPr="002379F2">
        <w:rPr>
          <w:rFonts w:eastAsia="PMingLiU"/>
          <w:szCs w:val="20"/>
        </w:rPr>
        <w:t>FCS_RBG_EXT.1 Random Bit Generation</w:t>
      </w:r>
    </w:p>
    <w:p w14:paraId="584E29C7" w14:textId="77777777" w:rsidR="0005274C" w:rsidRPr="00FD3A07" w:rsidRDefault="0005274C" w:rsidP="0005274C">
      <w:pPr>
        <w:pStyle w:val="BodyText"/>
        <w:spacing w:before="0" w:after="0"/>
        <w:ind w:left="2977" w:hanging="97"/>
        <w:jc w:val="both"/>
        <w:rPr>
          <w:ins w:id="6441" w:author="iTC" w:date="2019-12-19T15:40:00Z"/>
          <w:rFonts w:eastAsia="PMingLiU"/>
        </w:rPr>
      </w:pPr>
      <w:ins w:id="6442" w:author="iTC" w:date="2019-12-19T15:40:00Z">
        <w:r w:rsidRPr="00FD3A07">
          <w:rPr>
            <w:rFonts w:eastAsia="PMingLiU"/>
          </w:rPr>
          <w:t>FIA_X509_EXT.1 X.509 Certificate Validation</w:t>
        </w:r>
      </w:ins>
    </w:p>
    <w:p w14:paraId="49A59DDF" w14:textId="77777777" w:rsidR="0005274C" w:rsidRPr="00FD3A07" w:rsidRDefault="0005274C" w:rsidP="0005274C">
      <w:pPr>
        <w:pStyle w:val="BodyText"/>
        <w:spacing w:before="0" w:after="0"/>
        <w:ind w:left="2977" w:hanging="97"/>
        <w:jc w:val="both"/>
        <w:rPr>
          <w:ins w:id="6443" w:author="iTC" w:date="2019-12-19T15:40:00Z"/>
          <w:rFonts w:eastAsia="PMingLiU"/>
        </w:rPr>
      </w:pPr>
      <w:ins w:id="6444" w:author="iTC" w:date="2019-12-19T15:40:00Z">
        <w:r w:rsidRPr="00FD3A07">
          <w:rPr>
            <w:rFonts w:eastAsia="PMingLiU"/>
          </w:rPr>
          <w:t>FIA_X509_EXT.2 X.509 Certificate Authentication</w:t>
        </w:r>
      </w:ins>
    </w:p>
    <w:p w14:paraId="538013FB" w14:textId="77777777" w:rsidR="0005274C" w:rsidRPr="002379F2" w:rsidRDefault="0005274C" w:rsidP="0062215E">
      <w:pPr>
        <w:pStyle w:val="BodyText"/>
        <w:spacing w:before="0" w:after="0"/>
        <w:ind w:left="2160" w:firstLine="720"/>
        <w:jc w:val="both"/>
        <w:rPr>
          <w:ins w:id="6445" w:author="iTC" w:date="2019-12-19T15:40:00Z"/>
          <w:rFonts w:eastAsia="PMingLiU"/>
          <w:szCs w:val="20"/>
        </w:rPr>
      </w:pPr>
    </w:p>
    <w:p w14:paraId="6FC568BB" w14:textId="77777777" w:rsidR="008A122F" w:rsidRPr="00F62F86" w:rsidRDefault="008A122F" w:rsidP="0062215E">
      <w:pPr>
        <w:pStyle w:val="BodyText"/>
        <w:jc w:val="both"/>
        <w:rPr>
          <w:lang w:val="en-US"/>
        </w:rPr>
      </w:pPr>
      <w:r w:rsidRPr="00F62F86">
        <w:rPr>
          <w:b/>
          <w:bCs/>
          <w:lang w:val="en-US"/>
        </w:rPr>
        <w:t>FCS_DTLSC_EXT.1.1</w:t>
      </w:r>
      <w:r w:rsidRPr="00F62F86">
        <w:rPr>
          <w:lang w:val="en-US"/>
        </w:rPr>
        <w:t xml:space="preserve"> The TSF shall implement [</w:t>
      </w:r>
      <w:r w:rsidRPr="00340703">
        <w:rPr>
          <w:lang w:val="en-US"/>
        </w:rPr>
        <w:t xml:space="preserve">selection: </w:t>
      </w:r>
      <w:r w:rsidRPr="00340703">
        <w:rPr>
          <w:i/>
          <w:lang w:val="en-US"/>
        </w:rPr>
        <w:t>DTLS 1.2 (RFC 6347), DTLS 1.0 (RFC 4347)</w:t>
      </w:r>
      <w:r w:rsidRPr="00F62F86">
        <w:rPr>
          <w:lang w:val="en-US"/>
        </w:rPr>
        <w:t xml:space="preserve">] supporting the following ciphersuites: </w:t>
      </w:r>
    </w:p>
    <w:p w14:paraId="202A93EF" w14:textId="77777777" w:rsidR="008A122F" w:rsidRPr="00340703" w:rsidRDefault="008A122F" w:rsidP="0062215E">
      <w:pPr>
        <w:numPr>
          <w:ilvl w:val="0"/>
          <w:numId w:val="87"/>
        </w:numPr>
        <w:pBdr>
          <w:top w:val="none" w:sz="4" w:space="0" w:color="000000"/>
          <w:left w:val="none" w:sz="4" w:space="0" w:color="000000"/>
          <w:bottom w:val="none" w:sz="4" w:space="0" w:color="000000"/>
          <w:right w:val="none" w:sz="4" w:space="0" w:color="000000"/>
          <w:between w:val="none" w:sz="4" w:space="0" w:color="000000"/>
        </w:pBdr>
        <w:spacing w:line="276" w:lineRule="auto"/>
        <w:ind w:hanging="358"/>
        <w:jc w:val="both"/>
        <w:rPr>
          <w:del w:id="6446" w:author="iTC" w:date="2019-12-19T15:40:00Z"/>
          <w:i/>
          <w:iCs/>
        </w:rPr>
      </w:pPr>
      <w:r w:rsidRPr="00340703">
        <w:rPr>
          <w:iCs/>
        </w:rPr>
        <w:t xml:space="preserve"> </w:t>
      </w:r>
      <w:r w:rsidRPr="008E36AC">
        <w:rPr>
          <w:i/>
          <w:rPrChange w:id="6447" w:author="iTC" w:date="2019-12-19T15:40:00Z">
            <w:rPr/>
          </w:rPrChange>
        </w:rPr>
        <w:t>[</w:t>
      </w:r>
      <w:r w:rsidR="007F01A8" w:rsidRPr="008E36AC">
        <w:rPr>
          <w:i/>
          <w:rPrChange w:id="6448" w:author="iTC" w:date="2019-12-19T15:40:00Z">
            <w:rPr/>
          </w:rPrChange>
        </w:rPr>
        <w:t>assignment</w:t>
      </w:r>
      <w:r w:rsidRPr="008E36AC">
        <w:rPr>
          <w:i/>
          <w:rPrChange w:id="6449" w:author="iTC" w:date="2019-12-19T15:40:00Z">
            <w:rPr/>
          </w:rPrChange>
        </w:rPr>
        <w:t>:</w:t>
      </w:r>
      <w:r w:rsidRPr="00340703">
        <w:rPr>
          <w:iCs/>
        </w:rPr>
        <w:t xml:space="preserve"> </w:t>
      </w:r>
      <w:r w:rsidRPr="00340703">
        <w:rPr>
          <w:i/>
          <w:iCs/>
        </w:rPr>
        <w:t>List of optional ciphersuites and reference to RFC in which each is defined</w:t>
      </w:r>
      <w:del w:id="6450" w:author="iTC" w:date="2019-12-19T15:40:00Z">
        <w:r w:rsidRPr="00C967A3">
          <w:rPr>
            <w:iCs/>
          </w:rPr>
          <w:delText>]</w:delText>
        </w:r>
      </w:del>
    </w:p>
    <w:p w14:paraId="1C79EA54" w14:textId="77777777" w:rsidR="008A122F" w:rsidRPr="00F62F86" w:rsidRDefault="008A122F" w:rsidP="0062215E">
      <w:pPr>
        <w:pStyle w:val="ApplicationNoteHead"/>
        <w:jc w:val="both"/>
        <w:rPr>
          <w:del w:id="6451" w:author="iTC" w:date="2019-12-19T15:40:00Z"/>
        </w:rPr>
      </w:pPr>
    </w:p>
    <w:p w14:paraId="0C1F5C54" w14:textId="77777777" w:rsidR="00AE2B1A" w:rsidRPr="00F62F86" w:rsidRDefault="008A122F" w:rsidP="0062215E">
      <w:pPr>
        <w:pStyle w:val="ApplicationNoteBody"/>
        <w:jc w:val="both"/>
        <w:rPr>
          <w:del w:id="6452" w:author="iTC" w:date="2019-12-19T15:40:00Z"/>
          <w:shd w:val="clear" w:color="auto" w:fill="FFFFFF"/>
          <w:lang w:val="en-US"/>
        </w:rPr>
      </w:pPr>
      <w:del w:id="6453" w:author="iTC" w:date="2019-12-19T15:40:00Z">
        <w:r w:rsidRPr="00182C82">
          <w:rPr>
            <w:shd w:val="clear" w:color="auto" w:fill="FFFFFF"/>
          </w:rPr>
          <w:delText>The ciphersuites to be tested in the evaluated configuration are limited by this requirement.</w:delText>
        </w:r>
        <w:r w:rsidRPr="00F62F86">
          <w:rPr>
            <w:shd w:val="clear" w:color="auto" w:fill="FFFFFF"/>
          </w:rPr>
          <w:delText xml:space="preserve"> </w:delText>
        </w:r>
        <w:r w:rsidR="00AE2B1A" w:rsidRPr="00F62F86">
          <w:rPr>
            <w:shd w:val="clear" w:color="auto" w:fill="FFFFFF"/>
            <w:lang w:val="en-US"/>
          </w:rPr>
          <w:delText xml:space="preserve">The ST author should select the ciphersuites that are supported.   </w:delText>
        </w:r>
      </w:del>
    </w:p>
    <w:p w14:paraId="2A25C4C1" w14:textId="77777777" w:rsidR="00AE2B1A" w:rsidRPr="00F62F86" w:rsidRDefault="00AE2B1A" w:rsidP="00AE2B1A">
      <w:pPr>
        <w:pStyle w:val="ApplicationNoteBody"/>
        <w:rPr>
          <w:del w:id="6454" w:author="iTC" w:date="2019-12-19T15:40:00Z"/>
          <w:shd w:val="clear" w:color="auto" w:fill="FFFFFF"/>
          <w:lang w:val="en-US"/>
        </w:rPr>
      </w:pPr>
      <w:del w:id="6455" w:author="iTC" w:date="2019-12-19T15:40:00Z">
        <w:r w:rsidRPr="00F62F86">
          <w:rPr>
            <w:shd w:val="clear" w:color="auto" w:fill="FFFFFF"/>
            <w:lang w:val="en-US"/>
          </w:rPr>
          <w:delText>These requirements will be revisited as new DTLS versions are standardized by the IETF.</w:delText>
        </w:r>
      </w:del>
    </w:p>
    <w:p w14:paraId="05F9E979" w14:textId="77777777" w:rsidR="008A122F" w:rsidRPr="00F62F86" w:rsidRDefault="00AE2B1A" w:rsidP="00AE2B1A">
      <w:pPr>
        <w:pStyle w:val="ApplicationNoteBody"/>
        <w:rPr>
          <w:del w:id="6456" w:author="iTC" w:date="2019-12-19T15:40:00Z"/>
          <w:shd w:val="clear" w:color="auto" w:fill="FFFFFF"/>
        </w:rPr>
      </w:pPr>
      <w:del w:id="6457" w:author="iTC" w:date="2019-12-19T15:40:00Z">
        <w:r w:rsidRPr="00F62F86">
          <w:delText>In a future version of this cPP DTLS v1.2 will be required for all TOEs</w:delText>
        </w:r>
        <w:r>
          <w:delText>.</w:delText>
        </w:r>
      </w:del>
    </w:p>
    <w:p w14:paraId="24178F55" w14:textId="5F7E73C3" w:rsidR="008A122F" w:rsidRPr="00340703" w:rsidRDefault="008A122F" w:rsidP="0062215E">
      <w:pPr>
        <w:numPr>
          <w:ilvl w:val="0"/>
          <w:numId w:val="87"/>
        </w:numPr>
        <w:pBdr>
          <w:top w:val="none" w:sz="4" w:space="0" w:color="000000"/>
          <w:left w:val="none" w:sz="4" w:space="0" w:color="000000"/>
          <w:bottom w:val="none" w:sz="4" w:space="0" w:color="000000"/>
          <w:right w:val="none" w:sz="4" w:space="0" w:color="000000"/>
          <w:between w:val="none" w:sz="4" w:space="0" w:color="000000"/>
        </w:pBdr>
        <w:spacing w:line="276" w:lineRule="auto"/>
        <w:ind w:hanging="358"/>
        <w:jc w:val="both"/>
        <w:rPr>
          <w:ins w:id="6458" w:author="iTC" w:date="2019-12-19T15:40:00Z"/>
          <w:i/>
          <w:iCs/>
        </w:rPr>
      </w:pPr>
      <w:ins w:id="6459" w:author="iTC" w:date="2019-12-19T15:40:00Z">
        <w:r w:rsidRPr="008E36AC">
          <w:rPr>
            <w:i/>
          </w:rPr>
          <w:t>]</w:t>
        </w:r>
        <w:r w:rsidR="00090EF7">
          <w:rPr>
            <w:i/>
          </w:rPr>
          <w:t>.</w:t>
        </w:r>
      </w:ins>
    </w:p>
    <w:p w14:paraId="5DDCD0C1" w14:textId="77777777" w:rsidR="008A122F" w:rsidRPr="00F62F86" w:rsidRDefault="008A122F" w:rsidP="008A122F">
      <w:pPr>
        <w:pStyle w:val="BodyText"/>
        <w:rPr>
          <w:del w:id="6460" w:author="iTC" w:date="2019-12-19T15:40:00Z"/>
          <w:b/>
          <w:bCs/>
        </w:rPr>
      </w:pPr>
      <w:r w:rsidRPr="00F62F86">
        <w:rPr>
          <w:b/>
          <w:bCs/>
        </w:rPr>
        <w:t>FCS_DTLSC_EXT.1.2</w:t>
      </w:r>
      <w:r w:rsidRPr="00F62F86">
        <w:t xml:space="preserve"> </w:t>
      </w:r>
      <w:r w:rsidRPr="00F62F86">
        <w:rPr>
          <w:rFonts w:eastAsia="Calibri"/>
        </w:rPr>
        <w:t>The TSF shall verify that the presented identifier matches</w:t>
      </w:r>
      <w:r w:rsidR="002B3DDC">
        <w:rPr>
          <w:rFonts w:eastAsia="Calibri"/>
        </w:rPr>
        <w:t xml:space="preserve"> </w:t>
      </w:r>
      <w:ins w:id="6461" w:author="iTC" w:date="2019-12-19T15:40:00Z">
        <w:r w:rsidR="002B3DDC" w:rsidRPr="00B0512A">
          <w:rPr>
            <w:rFonts w:eastAsia="Calibri"/>
            <w:color w:val="000000" w:themeColor="text1"/>
          </w:rPr>
          <w:t>[selection</w:t>
        </w:r>
        <w:r w:rsidR="00CC391B" w:rsidRPr="00B0512A">
          <w:rPr>
            <w:rFonts w:eastAsia="Calibri"/>
            <w:color w:val="000000" w:themeColor="text1"/>
          </w:rPr>
          <w:t>:</w:t>
        </w:r>
        <w:r w:rsidR="00CC391B">
          <w:rPr>
            <w:rFonts w:eastAsia="Calibri"/>
            <w:color w:val="000000" w:themeColor="text1"/>
          </w:rPr>
          <w:t xml:space="preserve"> </w:t>
        </w:r>
      </w:ins>
      <w:r w:rsidR="002B3DDC" w:rsidRPr="00B0512A">
        <w:rPr>
          <w:rFonts w:eastAsia="Calibri"/>
          <w:i/>
          <w:color w:val="000000" w:themeColor="text1"/>
          <w:rPrChange w:id="6462" w:author="iTC" w:date="2019-12-19T15:40:00Z">
            <w:rPr>
              <w:rFonts w:eastAsia="Calibri"/>
            </w:rPr>
          </w:rPrChange>
        </w:rPr>
        <w:t xml:space="preserve">the reference identifier </w:t>
      </w:r>
      <w:del w:id="6463" w:author="iTC" w:date="2019-12-19T15:40:00Z">
        <w:r w:rsidRPr="00F62F86">
          <w:rPr>
            <w:rFonts w:eastAsia="Calibri"/>
          </w:rPr>
          <w:delText>according to</w:delText>
        </w:r>
      </w:del>
      <w:ins w:id="6464" w:author="iTC" w:date="2019-12-19T15:40:00Z">
        <w:r w:rsidR="002B3DDC" w:rsidRPr="00B0512A">
          <w:rPr>
            <w:rFonts w:eastAsia="Calibri"/>
            <w:i/>
            <w:iCs/>
            <w:color w:val="000000" w:themeColor="text1"/>
          </w:rPr>
          <w:t>per</w:t>
        </w:r>
      </w:ins>
      <w:r w:rsidR="002B3DDC" w:rsidRPr="00B0512A">
        <w:rPr>
          <w:rFonts w:eastAsia="Calibri"/>
          <w:i/>
          <w:color w:val="000000" w:themeColor="text1"/>
          <w:rPrChange w:id="6465" w:author="iTC" w:date="2019-12-19T15:40:00Z">
            <w:rPr>
              <w:rFonts w:eastAsia="Calibri"/>
            </w:rPr>
          </w:rPrChange>
        </w:rPr>
        <w:t xml:space="preserve"> RFC 6125 section 6</w:t>
      </w:r>
      <w:del w:id="6466" w:author="iTC" w:date="2019-12-19T15:40:00Z">
        <w:r w:rsidRPr="00F62F86">
          <w:rPr>
            <w:rFonts w:eastAsia="Calibri"/>
          </w:rPr>
          <w:delText>.</w:delText>
        </w:r>
      </w:del>
    </w:p>
    <w:p w14:paraId="7B4175B8" w14:textId="77777777" w:rsidR="008A122F" w:rsidRPr="00F62F86" w:rsidRDefault="008A122F" w:rsidP="00BA64A9">
      <w:pPr>
        <w:pStyle w:val="ApplicationNoteHead"/>
        <w:rPr>
          <w:del w:id="6467" w:author="iTC" w:date="2019-12-19T15:40:00Z"/>
        </w:rPr>
      </w:pPr>
    </w:p>
    <w:p w14:paraId="6F40BCC6" w14:textId="43C728A2" w:rsidR="008A122F" w:rsidRPr="00F62F86" w:rsidRDefault="008A122F" w:rsidP="002379F2">
      <w:pPr>
        <w:pStyle w:val="BodyText"/>
        <w:jc w:val="both"/>
        <w:rPr>
          <w:b/>
          <w:rPrChange w:id="6468" w:author="iTC" w:date="2019-12-19T15:40:00Z">
            <w:rPr/>
          </w:rPrChange>
        </w:rPr>
        <w:pPrChange w:id="6469" w:author="iTC" w:date="2019-12-19T15:40:00Z">
          <w:pPr>
            <w:pStyle w:val="ApplicationNoteBody"/>
          </w:pPr>
        </w:pPrChange>
      </w:pPr>
      <w:del w:id="6470" w:author="iTC" w:date="2019-12-19T15:40:00Z">
        <w:r w:rsidRPr="00F62F86">
          <w:delText xml:space="preserve">The rules for verification of </w:delText>
        </w:r>
        <w:r>
          <w:delText>identity</w:delText>
        </w:r>
        <w:r w:rsidRPr="00F62F86">
          <w:delText xml:space="preserve"> are described</w:delText>
        </w:r>
      </w:del>
      <w:ins w:id="6471" w:author="iTC" w:date="2019-12-19T15:40:00Z">
        <w:r w:rsidR="002B3DDC" w:rsidRPr="005D3FE6">
          <w:rPr>
            <w:rFonts w:eastAsia="Calibri"/>
            <w:i/>
            <w:iCs/>
            <w:color w:val="000000" w:themeColor="text1"/>
          </w:rPr>
          <w:t>, IPv4 address in CN or SAN, IPv6 address</w:t>
        </w:r>
      </w:ins>
      <w:r w:rsidR="002B3DDC" w:rsidRPr="005D3FE6">
        <w:rPr>
          <w:rFonts w:eastAsia="Calibri"/>
          <w:i/>
          <w:color w:val="000000" w:themeColor="text1"/>
          <w:rPrChange w:id="6472" w:author="iTC" w:date="2019-12-19T15:40:00Z">
            <w:rPr/>
          </w:rPrChange>
        </w:rPr>
        <w:t xml:space="preserve"> in </w:t>
      </w:r>
      <w:del w:id="6473" w:author="iTC" w:date="2019-12-19T15:40:00Z">
        <w:r w:rsidRPr="00F62F86">
          <w:delText xml:space="preserve">Section 6 of RFC 6125. The reference </w:delText>
        </w:r>
      </w:del>
      <w:ins w:id="6474" w:author="iTC" w:date="2019-12-19T15:40:00Z">
        <w:r w:rsidR="002B3DDC" w:rsidRPr="005D3FE6">
          <w:rPr>
            <w:rFonts w:eastAsia="Calibri"/>
            <w:i/>
            <w:iCs/>
            <w:color w:val="000000" w:themeColor="text1"/>
          </w:rPr>
          <w:t xml:space="preserve">the CN or SAN, IPv4 address in SAN, IPv6 address in the SAN, the </w:t>
        </w:r>
      </w:ins>
      <w:r w:rsidR="002B3DDC" w:rsidRPr="005D3FE6">
        <w:rPr>
          <w:rFonts w:eastAsia="Calibri"/>
          <w:i/>
          <w:color w:val="000000" w:themeColor="text1"/>
          <w:rPrChange w:id="6475" w:author="iTC" w:date="2019-12-19T15:40:00Z">
            <w:rPr/>
          </w:rPrChange>
        </w:rPr>
        <w:t xml:space="preserve">identifier </w:t>
      </w:r>
      <w:del w:id="6476" w:author="iTC" w:date="2019-12-19T15:40:00Z">
        <w:r w:rsidRPr="00F62F86">
          <w:delText xml:space="preserve">is established by the </w:delText>
        </w:r>
        <w:r w:rsidR="00E652CC">
          <w:delText>Administrator</w:delText>
        </w:r>
        <w:r w:rsidRPr="00F62F86">
          <w:delText xml:space="preserve"> (e.g. entering a URL into a web browser or clicking a link), by configuration (e.g. configuring the </w:delText>
        </w:r>
      </w:del>
      <w:ins w:id="6477" w:author="iTC" w:date="2019-12-19T15:40:00Z">
        <w:r w:rsidR="002B3DDC" w:rsidRPr="005D3FE6">
          <w:rPr>
            <w:rFonts w:eastAsia="Calibri"/>
            <w:i/>
            <w:iCs/>
            <w:color w:val="000000" w:themeColor="text1"/>
          </w:rPr>
          <w:t xml:space="preserve">per RFC 5280 Appendix A </w:t>
        </w:r>
        <w:r w:rsidR="00CC391B" w:rsidRPr="005D3FE6">
          <w:rPr>
            <w:rFonts w:eastAsia="Calibri"/>
            <w:i/>
            <w:iCs/>
            <w:color w:val="000000" w:themeColor="text1"/>
          </w:rPr>
          <w:t xml:space="preserve">using </w:t>
        </w:r>
        <w:r w:rsidR="002B3DDC" w:rsidRPr="005D3FE6">
          <w:rPr>
            <w:rFonts w:eastAsia="Calibri"/>
            <w:i/>
            <w:iCs/>
            <w:color w:val="000000" w:themeColor="text1"/>
          </w:rPr>
          <w:t>[selection: id-at-commonName, id-at-countryName, id-at-dnQualifier, id-at-generationQualifier, id-at-givenName, id-at-initials, id-at-localityName, id-at-</w:t>
        </w:r>
      </w:ins>
      <w:r w:rsidR="002B3DDC" w:rsidRPr="005D3FE6">
        <w:rPr>
          <w:rFonts w:eastAsia="Calibri"/>
          <w:i/>
          <w:color w:val="000000" w:themeColor="text1"/>
          <w:rPrChange w:id="6478" w:author="iTC" w:date="2019-12-19T15:40:00Z">
            <w:rPr/>
          </w:rPrChange>
        </w:rPr>
        <w:t>name</w:t>
      </w:r>
      <w:del w:id="6479" w:author="iTC" w:date="2019-12-19T15:40:00Z">
        <w:r w:rsidRPr="00F62F86">
          <w:delText xml:space="preserve"> of a mail server or authentication server), or by an application (e.g. a parameter of an API) depending on the application service. Based on a singular reference identifier’s source domain</w:delText>
        </w:r>
      </w:del>
      <w:ins w:id="6480" w:author="iTC" w:date="2019-12-19T15:40:00Z">
        <w:r w:rsidR="002B3DDC" w:rsidRPr="005D3FE6">
          <w:rPr>
            <w:rFonts w:eastAsia="Calibri"/>
            <w:i/>
            <w:iCs/>
            <w:color w:val="000000" w:themeColor="text1"/>
          </w:rPr>
          <w:t>, id-at-organizationalUnitName, id-at-organizationName, id-at-pseudonym, id-at-serialNumber, id-at-stateOrProvinceName, id-at-surname, id-at-title]</w:t>
        </w:r>
      </w:ins>
      <w:r w:rsidR="002B3DDC" w:rsidRPr="005D3FE6">
        <w:rPr>
          <w:rFonts w:eastAsia="Calibri"/>
          <w:i/>
          <w:color w:val="000000" w:themeColor="text1"/>
          <w:rPrChange w:id="6481" w:author="iTC" w:date="2019-12-19T15:40:00Z">
            <w:rPr/>
          </w:rPrChange>
        </w:rPr>
        <w:t xml:space="preserve"> and </w:t>
      </w:r>
      <w:del w:id="6482" w:author="iTC" w:date="2019-12-19T15:40:00Z">
        <w:r w:rsidRPr="00F62F86">
          <w:delText>application service type (e.g. HTTP, SIP, LDAP), the client establishes all reference identifiers which are acceptable, such as a Common Name for the Subject Name field of the certificate and a (case-insensitive) DNS name, URI name, and Service Name for the Subject Alternative Name field. The client then compares this list of all acceptable reference identifiers to the presented identifiers in the DTLS server’s certificate</w:delText>
        </w:r>
        <w:r w:rsidR="00A435F5">
          <w:delText>.</w:delText>
        </w:r>
      </w:del>
      <w:ins w:id="6483" w:author="iTC" w:date="2019-12-19T15:40:00Z">
        <w:r w:rsidR="002B3DDC" w:rsidRPr="005D3FE6">
          <w:rPr>
            <w:rFonts w:eastAsia="Calibri"/>
            <w:i/>
            <w:iCs/>
            <w:color w:val="000000" w:themeColor="text1"/>
          </w:rPr>
          <w:t>no other attribute types</w:t>
        </w:r>
        <w:r w:rsidR="002B3DDC" w:rsidRPr="00B0512A">
          <w:rPr>
            <w:rFonts w:eastAsia="Calibri"/>
            <w:color w:val="000000" w:themeColor="text1"/>
          </w:rPr>
          <w:t>]</w:t>
        </w:r>
        <w:r w:rsidR="002B3DDC">
          <w:rPr>
            <w:rFonts w:eastAsia="Calibri"/>
            <w:color w:val="000000" w:themeColor="text1"/>
          </w:rPr>
          <w:t>.</w:t>
        </w:r>
      </w:ins>
    </w:p>
    <w:p w14:paraId="4A6E9D4D" w14:textId="77777777" w:rsidR="008A122F" w:rsidRPr="00F62F86" w:rsidRDefault="00A435F5" w:rsidP="00A435F5">
      <w:pPr>
        <w:pStyle w:val="ApplicationNoteBody"/>
        <w:jc w:val="both"/>
        <w:rPr>
          <w:del w:id="6484" w:author="iTC" w:date="2019-12-19T15:40:00Z"/>
        </w:rPr>
      </w:pPr>
      <w:del w:id="6485" w:author="iTC" w:date="2019-12-19T15:40:00Z">
        <w:r w:rsidRPr="00F62F86">
          <w:rPr>
            <w:lang w:val="en-US"/>
          </w:rPr>
          <w:delText xml:space="preserve">The preferred method for verification is the Subject Alternative Name using DNS names, URI names, or Service Names. Verification using the Common Name is required for the purposes of backwards compatibility. Additionally, support for use of IP addresses in the Subject Name or Subject Alternative name is discouraged as against best practices but may be implemented. Finally, the client should avoid constructing reference identifiers using wildcards. However, if the presented identifiers include wildcards, the client must follow the best practices regarding matching; these best practices are captured in the </w:delText>
        </w:r>
        <w:r>
          <w:rPr>
            <w:lang w:val="en-US"/>
          </w:rPr>
          <w:delText>evaluation</w:delText>
        </w:r>
        <w:r w:rsidRPr="00F62F86">
          <w:rPr>
            <w:lang w:val="en-US"/>
          </w:rPr>
          <w:delText xml:space="preserve"> activity</w:delText>
        </w:r>
        <w:r w:rsidR="008A122F" w:rsidRPr="00F62F86">
          <w:delText xml:space="preserve">. </w:delText>
        </w:r>
      </w:del>
    </w:p>
    <w:p w14:paraId="6BE2B0F8" w14:textId="24953B2F" w:rsidR="00A435F5" w:rsidRPr="00835814" w:rsidRDefault="008A122F" w:rsidP="00A435F5">
      <w:pPr>
        <w:pStyle w:val="BodyText"/>
        <w:jc w:val="both"/>
        <w:rPr>
          <w:lang w:val="en-US"/>
        </w:rPr>
      </w:pPr>
      <w:r w:rsidRPr="00F62F86">
        <w:rPr>
          <w:b/>
          <w:bCs/>
        </w:rPr>
        <w:t>FCS_DTLSC_EXT.1.3</w:t>
      </w:r>
      <w:r w:rsidRPr="00F62F86">
        <w:t xml:space="preserve"> </w:t>
      </w:r>
      <w:r w:rsidR="00A435F5" w:rsidRPr="00835814">
        <w:rPr>
          <w:lang w:val="en-US"/>
        </w:rPr>
        <w:t>When establishing a trusted channel, by default the TSF shall not establish a trusted channel if the server certificate is invalid. The TSF shall also [selection:</w:t>
      </w:r>
    </w:p>
    <w:p w14:paraId="72AC1BCB" w14:textId="77777777" w:rsidR="00A435F5" w:rsidRPr="00835814" w:rsidRDefault="00A435F5" w:rsidP="00A435F5">
      <w:pPr>
        <w:pStyle w:val="BodyText"/>
        <w:numPr>
          <w:ilvl w:val="0"/>
          <w:numId w:val="101"/>
        </w:numPr>
        <w:jc w:val="both"/>
        <w:rPr>
          <w:i/>
          <w:lang w:val="en-US"/>
        </w:rPr>
      </w:pPr>
      <w:r w:rsidRPr="00835814">
        <w:rPr>
          <w:i/>
          <w:lang w:val="en-US"/>
        </w:rPr>
        <w:t>Not implement any administrator override mechanism</w:t>
      </w:r>
    </w:p>
    <w:p w14:paraId="4FB324C5" w14:textId="4FB3B8D7" w:rsidR="00A435F5" w:rsidRPr="00835814" w:rsidRDefault="00A435F5" w:rsidP="00A435F5">
      <w:pPr>
        <w:pStyle w:val="BodyText"/>
        <w:numPr>
          <w:ilvl w:val="0"/>
          <w:numId w:val="101"/>
        </w:numPr>
        <w:jc w:val="both"/>
        <w:rPr>
          <w:i/>
          <w:lang w:val="en-US"/>
        </w:rPr>
      </w:pPr>
      <w:r w:rsidRPr="00835814">
        <w:rPr>
          <w:i/>
          <w:lang w:val="en-US"/>
        </w:rPr>
        <w:t>require administrator authorization to establish the connection if the TSF fails to [selection: match the reference identifier, validate certificate path, validate expiration date, determine the revocation status] of the presented server certificate</w:t>
      </w:r>
    </w:p>
    <w:p w14:paraId="4B5D1165" w14:textId="43C05E07" w:rsidR="008A122F" w:rsidRDefault="00A435F5" w:rsidP="00A435F5">
      <w:pPr>
        <w:pStyle w:val="BodyText"/>
      </w:pPr>
      <w:r w:rsidRPr="00835814">
        <w:rPr>
          <w:lang w:val="en-US"/>
        </w:rPr>
        <w:t>]</w:t>
      </w:r>
      <w:r w:rsidR="00AE2B1A">
        <w:t>.</w:t>
      </w:r>
    </w:p>
    <w:p w14:paraId="109573A2" w14:textId="77777777" w:rsidR="008A122F" w:rsidRPr="00F62F86" w:rsidRDefault="008A122F" w:rsidP="00BA64A9">
      <w:pPr>
        <w:pStyle w:val="ApplicationNoteHead"/>
        <w:rPr>
          <w:del w:id="6486" w:author="iTC" w:date="2019-12-19T15:40:00Z"/>
        </w:rPr>
      </w:pPr>
    </w:p>
    <w:p w14:paraId="5081CD77" w14:textId="77777777" w:rsidR="00A435F5" w:rsidRDefault="00A435F5" w:rsidP="00A435F5">
      <w:pPr>
        <w:pStyle w:val="ApplicationNoteBody"/>
        <w:rPr>
          <w:del w:id="6487" w:author="iTC" w:date="2019-12-19T15:40:00Z"/>
        </w:rPr>
      </w:pPr>
      <w:del w:id="6488" w:author="iTC" w:date="2019-12-19T15:40:00Z">
        <w:r>
          <w:delText xml:space="preserve">“Revocation status” refers to a OCSP or CRL response that indicates the presented certificate is invalid.  Inability to make a connection to determine validity shall be handled as specified in </w:delText>
        </w:r>
        <w:r w:rsidRPr="00DF333C">
          <w:delText>FIA_X509_EXT.2.2</w:delText>
        </w:r>
        <w:r>
          <w:delText>.</w:delText>
        </w:r>
      </w:del>
    </w:p>
    <w:p w14:paraId="1EB4303D" w14:textId="77777777" w:rsidR="00A435F5" w:rsidRPr="0055096D" w:rsidRDefault="00A435F5" w:rsidP="00A435F5">
      <w:pPr>
        <w:pStyle w:val="ApplicationNoteBody"/>
        <w:rPr>
          <w:del w:id="6489" w:author="iTC" w:date="2019-12-19T15:40:00Z"/>
        </w:rPr>
      </w:pPr>
      <w:del w:id="6490" w:author="iTC" w:date="2019-12-19T15:40:00Z">
        <w:r w:rsidRPr="0055096D">
          <w:delText>If D</w:delText>
        </w:r>
        <w:r>
          <w:delText>TLS is selected in FTP_ITC then c</w:delText>
        </w:r>
        <w:r w:rsidRPr="0055096D">
          <w:delText>ertificate validity is tested in accordance with testing performed for FIA_X509_EXT.1/Rev.</w:delText>
        </w:r>
      </w:del>
    </w:p>
    <w:p w14:paraId="01AB5E1E" w14:textId="77777777" w:rsidR="008A122F" w:rsidRPr="00F62F86" w:rsidRDefault="00A435F5" w:rsidP="00A435F5">
      <w:pPr>
        <w:pStyle w:val="ApplicationNoteBody"/>
        <w:rPr>
          <w:del w:id="6491" w:author="iTC" w:date="2019-12-19T15:40:00Z"/>
          <w:lang w:val="en-US"/>
        </w:rPr>
      </w:pPr>
      <w:del w:id="6492" w:author="iTC" w:date="2019-12-19T15:40:00Z">
        <w:r w:rsidRPr="0055096D">
          <w:delText>If DTLS is selected in FPT_ITT, then certificate validity is tested in accordance with testing</w:delText>
        </w:r>
        <w:r>
          <w:delText xml:space="preserve"> </w:delText>
        </w:r>
        <w:r w:rsidRPr="0055096D">
          <w:delText>performed for FIA_X509_EXT.1/ITT</w:delText>
        </w:r>
        <w:r w:rsidR="008A122F" w:rsidRPr="00F62F86">
          <w:rPr>
            <w:lang w:val="en-US"/>
          </w:rPr>
          <w:delText>.</w:delText>
        </w:r>
      </w:del>
    </w:p>
    <w:p w14:paraId="45E41A52" w14:textId="26466317" w:rsidR="00B41C0E" w:rsidRPr="00B41C0E" w:rsidRDefault="00B41C0E" w:rsidP="00B41C0E">
      <w:pPr>
        <w:pStyle w:val="BodyText"/>
        <w:jc w:val="both"/>
        <w:rPr>
          <w:lang w:val="en-US"/>
          <w:rPrChange w:id="6493" w:author="iTC" w:date="2019-12-19T15:40:00Z">
            <w:rPr/>
          </w:rPrChange>
        </w:rPr>
        <w:pPrChange w:id="6494" w:author="iTC" w:date="2019-12-19T15:40:00Z">
          <w:pPr>
            <w:pStyle w:val="BodyText"/>
          </w:pPr>
        </w:pPrChange>
      </w:pPr>
      <w:r w:rsidRPr="00F62F86">
        <w:rPr>
          <w:b/>
          <w:lang w:val="en-US"/>
          <w:rPrChange w:id="6495" w:author="iTC" w:date="2019-12-19T15:40:00Z">
            <w:rPr>
              <w:b/>
            </w:rPr>
          </w:rPrChange>
        </w:rPr>
        <w:t>FCS_DTLSC_EXT.1.4</w:t>
      </w:r>
      <w:r w:rsidRPr="00F62F86">
        <w:rPr>
          <w:b/>
          <w:lang w:val="en-US"/>
          <w:rPrChange w:id="6496" w:author="iTC" w:date="2019-12-19T15:40:00Z">
            <w:rPr/>
          </w:rPrChange>
        </w:rPr>
        <w:t xml:space="preserve"> </w:t>
      </w:r>
      <w:r w:rsidRPr="008074D9">
        <w:t>The TSF shall [</w:t>
      </w:r>
      <w:r w:rsidRPr="00B476C9">
        <w:t>selection:</w:t>
      </w:r>
      <w:r w:rsidRPr="000A088C">
        <w:rPr>
          <w:i/>
          <w:rPrChange w:id="6497" w:author="iTC" w:date="2019-12-19T15:40:00Z">
            <w:rPr/>
          </w:rPrChange>
        </w:rPr>
        <w:t xml:space="preserve"> </w:t>
      </w:r>
      <w:r w:rsidRPr="000A088C">
        <w:rPr>
          <w:i/>
        </w:rPr>
        <w:t>not present the Supported Elliptic Curves</w:t>
      </w:r>
      <w:ins w:id="6498" w:author="iTC" w:date="2019-12-19T15:40:00Z">
        <w:r>
          <w:rPr>
            <w:i/>
          </w:rPr>
          <w:t>/Supported Groups</w:t>
        </w:r>
      </w:ins>
      <w:r w:rsidRPr="000A088C">
        <w:rPr>
          <w:i/>
        </w:rPr>
        <w:t xml:space="preserve"> Extension, present the Supported Elliptic Curves</w:t>
      </w:r>
      <w:ins w:id="6499" w:author="iTC" w:date="2019-12-19T15:40:00Z">
        <w:r>
          <w:rPr>
            <w:i/>
          </w:rPr>
          <w:t>/Supported Groups</w:t>
        </w:r>
      </w:ins>
      <w:r w:rsidRPr="000A088C">
        <w:rPr>
          <w:i/>
        </w:rPr>
        <w:t xml:space="preserve"> Extension with the following </w:t>
      </w:r>
      <w:del w:id="6500" w:author="iTC" w:date="2019-12-19T15:40:00Z">
        <w:r w:rsidR="00AE2B1A" w:rsidRPr="001941BF">
          <w:rPr>
            <w:i/>
          </w:rPr>
          <w:delText xml:space="preserve">NIST </w:delText>
        </w:r>
      </w:del>
      <w:r w:rsidRPr="000A088C">
        <w:rPr>
          <w:i/>
        </w:rPr>
        <w:t>curves</w:t>
      </w:r>
      <w:ins w:id="6501" w:author="iTC" w:date="2019-12-19T15:40:00Z">
        <w:r>
          <w:rPr>
            <w:i/>
          </w:rPr>
          <w:t>/groups</w:t>
        </w:r>
      </w:ins>
      <w:r w:rsidRPr="000A088C">
        <w:rPr>
          <w:i/>
        </w:rPr>
        <w:t xml:space="preserve">: </w:t>
      </w:r>
      <w:r w:rsidRPr="00090EF7">
        <w:rPr>
          <w:rPrChange w:id="6502" w:author="iTC" w:date="2019-12-19T15:40:00Z">
            <w:rPr>
              <w:i/>
            </w:rPr>
          </w:rPrChange>
        </w:rPr>
        <w:t>[selection:</w:t>
      </w:r>
      <w:r w:rsidRPr="000A088C">
        <w:rPr>
          <w:i/>
        </w:rPr>
        <w:t xml:space="preserve"> secp256r1, secp384r1, secp521r1</w:t>
      </w:r>
      <w:ins w:id="6503" w:author="iTC" w:date="2019-12-19T15:40:00Z">
        <w:r w:rsidRPr="00E2064A">
          <w:rPr>
            <w:i/>
          </w:rPr>
          <w:t xml:space="preserve">, </w:t>
        </w:r>
        <w:r w:rsidRPr="00E2064A">
          <w:rPr>
            <w:i/>
            <w:iCs/>
          </w:rPr>
          <w:t>ffdhe2048, ffdhe3072, ffdhe4096, ffdhe6144, ffdhe8192</w:t>
        </w:r>
      </w:ins>
      <w:r w:rsidRPr="000A088C">
        <w:rPr>
          <w:i/>
        </w:rPr>
        <w:t>] and no other curves</w:t>
      </w:r>
      <w:ins w:id="6504" w:author="iTC" w:date="2019-12-19T15:40:00Z">
        <w:r>
          <w:rPr>
            <w:i/>
          </w:rPr>
          <w:t>/groups</w:t>
        </w:r>
      </w:ins>
      <w:r w:rsidRPr="008074D9">
        <w:t>] in the Client Hello.</w:t>
      </w:r>
    </w:p>
    <w:p w14:paraId="56557BF6" w14:textId="3575B320" w:rsidR="008A122F" w:rsidRPr="00F62F86" w:rsidRDefault="008A122F" w:rsidP="0041184D">
      <w:pPr>
        <w:pStyle w:val="ApplicationNoteBody"/>
        <w:jc w:val="both"/>
        <w:rPr>
          <w:lang w:val="en-US"/>
          <w:rPrChange w:id="6505" w:author="iTC" w:date="2019-12-19T15:40:00Z">
            <w:rPr/>
          </w:rPrChange>
        </w:rPr>
        <w:pPrChange w:id="6506" w:author="iTC" w:date="2019-12-19T15:40:00Z">
          <w:pPr>
            <w:pStyle w:val="ApplicationNoteHead"/>
          </w:pPr>
        </w:pPrChange>
      </w:pPr>
    </w:p>
    <w:p w14:paraId="75543A0D" w14:textId="77777777" w:rsidR="008A122F" w:rsidRPr="00F62F86" w:rsidRDefault="008A122F" w:rsidP="008A122F">
      <w:pPr>
        <w:pStyle w:val="ApplicationNoteHead"/>
        <w:numPr>
          <w:ilvl w:val="0"/>
          <w:numId w:val="0"/>
        </w:numPr>
        <w:rPr>
          <w:del w:id="6507" w:author="iTC" w:date="2019-12-19T15:40:00Z"/>
          <w:lang w:val="en-US"/>
        </w:rPr>
      </w:pPr>
      <w:del w:id="6508" w:author="iTC" w:date="2019-12-19T15:40:00Z">
        <w:r w:rsidRPr="00F62F86">
          <w:rPr>
            <w:lang w:val="en-US"/>
          </w:rPr>
          <w:delText xml:space="preserve">If ciphersuites with elliptic curves were selected in FCS_DTLSC_EXT.1.1, a selection of one or more curves is required. If no ciphersuites with elliptic curves were selected in FCS_DTLS_EXT.1.1, then </w:delText>
        </w:r>
        <w:r w:rsidR="00BA64A9">
          <w:rPr>
            <w:lang w:val="en-US"/>
          </w:rPr>
          <w:delText>“</w:delText>
        </w:r>
        <w:r w:rsidR="00AE2B1A">
          <w:rPr>
            <w:lang w:val="en-US"/>
          </w:rPr>
          <w:delText>not present the Supported Elliptic Curves Extension</w:delText>
        </w:r>
        <w:r w:rsidR="00BA64A9">
          <w:rPr>
            <w:lang w:val="en-US"/>
          </w:rPr>
          <w:delText>”</w:delText>
        </w:r>
        <w:r w:rsidRPr="00F62F86">
          <w:rPr>
            <w:lang w:val="en-US"/>
          </w:rPr>
          <w:delText xml:space="preserve"> should be selected.</w:delText>
        </w:r>
      </w:del>
    </w:p>
    <w:p w14:paraId="3B440D9E" w14:textId="77777777" w:rsidR="008A122F" w:rsidRPr="00F62F86" w:rsidRDefault="008A122F" w:rsidP="008A122F">
      <w:pPr>
        <w:pStyle w:val="BodyText"/>
        <w:rPr>
          <w:del w:id="6509" w:author="iTC" w:date="2019-12-19T15:40:00Z"/>
          <w:rFonts w:eastAsia="PMingLiU"/>
          <w:i/>
          <w:lang w:val="en-US" w:eastAsia="fr-FR"/>
        </w:rPr>
      </w:pPr>
      <w:del w:id="6510" w:author="iTC" w:date="2019-12-19T15:40:00Z">
        <w:r w:rsidRPr="00F62F86">
          <w:rPr>
            <w:rFonts w:eastAsia="PMingLiU"/>
            <w:i/>
            <w:lang w:val="en-US" w:eastAsia="fr-FR"/>
          </w:rPr>
          <w:delText>This requirement limits the elliptic curves allowed for authentication and key agreement to the NIST curves from FCS_COP.1/SigGen and FCS_CKM.1 and FCS_CKM.2. This extension is required for clients supporting Elliptic Curve ciphersuites.</w:delText>
        </w:r>
      </w:del>
    </w:p>
    <w:p w14:paraId="3CCB3AD8" w14:textId="77777777" w:rsidR="008A122F" w:rsidRPr="00F62F86" w:rsidRDefault="008A122F" w:rsidP="008A122F">
      <w:pPr>
        <w:pStyle w:val="BodyText"/>
        <w:rPr>
          <w:del w:id="6511" w:author="iTC" w:date="2019-12-19T15:40:00Z"/>
          <w:rFonts w:eastAsia="PMingLiU"/>
          <w:i/>
          <w:lang w:val="en-US" w:eastAsia="fr-FR"/>
        </w:rPr>
      </w:pPr>
    </w:p>
    <w:p w14:paraId="28815ECA" w14:textId="5B9D3F24" w:rsidR="008A122F" w:rsidRPr="00F62F86" w:rsidRDefault="008A122F" w:rsidP="00A64CF2">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3"/>
        <w:rPr>
          <w:b/>
          <w:bCs/>
        </w:rPr>
      </w:pPr>
      <w:r w:rsidRPr="00F62F86">
        <w:rPr>
          <w:b/>
          <w:bCs/>
        </w:rPr>
        <w:t>FCS_DTL</w:t>
      </w:r>
      <w:r w:rsidRPr="00F62F86">
        <w:rPr>
          <w:b/>
        </w:rPr>
        <w:t>SC</w:t>
      </w:r>
      <w:r w:rsidRPr="00F62F86">
        <w:rPr>
          <w:b/>
          <w:lang w:val="en-US"/>
        </w:rPr>
        <w:t>_EXT.2</w:t>
      </w:r>
      <w:r w:rsidRPr="00F62F86">
        <w:rPr>
          <w:b/>
          <w:bCs/>
        </w:rPr>
        <w:t xml:space="preserve"> </w:t>
      </w:r>
      <w:r w:rsidRPr="00F62F86">
        <w:rPr>
          <w:b/>
          <w:bCs/>
        </w:rPr>
        <w:tab/>
      </w:r>
      <w:r w:rsidRPr="00F62F86">
        <w:rPr>
          <w:b/>
          <w:bCs/>
        </w:rPr>
        <w:tab/>
      </w:r>
      <w:r w:rsidRPr="00F62F86">
        <w:rPr>
          <w:b/>
          <w:bCs/>
        </w:rPr>
        <w:tab/>
        <w:t>D</w:t>
      </w:r>
      <w:r w:rsidRPr="00F62F86">
        <w:rPr>
          <w:b/>
          <w:lang w:val="en-US"/>
        </w:rPr>
        <w:t xml:space="preserve">TLS Client </w:t>
      </w:r>
      <w:del w:id="6512" w:author="iTC" w:date="2019-12-19T15:40:00Z">
        <w:r w:rsidRPr="00F62F86">
          <w:rPr>
            <w:b/>
            <w:lang w:val="en-US"/>
          </w:rPr>
          <w:delText>Protocol with</w:delText>
        </w:r>
      </w:del>
      <w:ins w:id="6513" w:author="iTC" w:date="2019-12-19T15:40:00Z">
        <w:r w:rsidR="0041184D">
          <w:rPr>
            <w:b/>
            <w:lang w:val="en-US"/>
          </w:rPr>
          <w:t xml:space="preserve">Support for </w:t>
        </w:r>
        <w:r w:rsidR="002236F6">
          <w:rPr>
            <w:b/>
            <w:lang w:val="en-US"/>
          </w:rPr>
          <w:t>Mutual</w:t>
        </w:r>
      </w:ins>
      <w:r w:rsidR="002236F6">
        <w:rPr>
          <w:b/>
          <w:lang w:val="en-US"/>
        </w:rPr>
        <w:t xml:space="preserve"> Authentication</w:t>
      </w:r>
    </w:p>
    <w:p w14:paraId="061E3DBC" w14:textId="3A8C3DA4" w:rsidR="008A122F" w:rsidRPr="00F62F86" w:rsidRDefault="008A122F" w:rsidP="008A122F">
      <w:pPr>
        <w:pStyle w:val="BodyText"/>
        <w:ind w:left="720"/>
      </w:pPr>
      <w:r w:rsidRPr="00F62F86">
        <w:t xml:space="preserve">Hierarchical to: </w:t>
      </w:r>
      <w:r w:rsidRPr="00F62F86">
        <w:tab/>
      </w:r>
      <w:del w:id="6514" w:author="iTC" w:date="2019-12-19T15:40:00Z">
        <w:r w:rsidRPr="00F62F86">
          <w:delText>FCS_DTLSC_EXT.1 DTLS Client Protocol</w:delText>
        </w:r>
      </w:del>
      <w:ins w:id="6515" w:author="iTC" w:date="2019-12-19T15:40:00Z">
        <w:r w:rsidR="0002239D">
          <w:t>No other components</w:t>
        </w:r>
      </w:ins>
    </w:p>
    <w:p w14:paraId="5132FA50" w14:textId="77777777" w:rsidR="008A122F" w:rsidRPr="00567673" w:rsidRDefault="008A122F" w:rsidP="0062215E">
      <w:pPr>
        <w:pStyle w:val="BodyText"/>
        <w:spacing w:before="0" w:after="0"/>
        <w:ind w:left="720"/>
        <w:jc w:val="both"/>
        <w:rPr>
          <w:rFonts w:eastAsia="PMingLiU"/>
          <w:lang w:val="en-US"/>
          <w:rPrChange w:id="6516" w:author="iTC" w:date="2019-12-19T15:40:00Z">
            <w:rPr>
              <w:rFonts w:eastAsia="PMingLiU"/>
            </w:rPr>
          </w:rPrChange>
        </w:rPr>
      </w:pPr>
      <w:r w:rsidRPr="00F62F86">
        <w:rPr>
          <w:rFonts w:eastAsia="PMingLiU"/>
          <w:szCs w:val="20"/>
        </w:rPr>
        <w:t xml:space="preserve">Dependencies: </w:t>
      </w:r>
      <w:r w:rsidRPr="00F62F86">
        <w:rPr>
          <w:rFonts w:eastAsia="PMingLiU"/>
          <w:szCs w:val="20"/>
        </w:rPr>
        <w:tab/>
      </w:r>
      <w:r w:rsidRPr="00567673">
        <w:rPr>
          <w:rFonts w:eastAsia="PMingLiU"/>
          <w:lang w:val="en-US"/>
          <w:rPrChange w:id="6517" w:author="iTC" w:date="2019-12-19T15:40:00Z">
            <w:rPr>
              <w:rFonts w:eastAsia="PMingLiU"/>
            </w:rPr>
          </w:rPrChange>
        </w:rPr>
        <w:t>FCS_CKM.1/DataEncryption Cryptographic Key Generation</w:t>
      </w:r>
    </w:p>
    <w:p w14:paraId="2BB99E90" w14:textId="77777777" w:rsidR="008A122F" w:rsidRPr="00567673" w:rsidRDefault="008A122F" w:rsidP="0062215E">
      <w:pPr>
        <w:pStyle w:val="BodyText"/>
        <w:spacing w:before="0" w:after="0"/>
        <w:ind w:left="2977" w:hanging="96"/>
        <w:jc w:val="both"/>
        <w:rPr>
          <w:rFonts w:eastAsia="PMingLiU"/>
          <w:lang w:val="en-US"/>
          <w:rPrChange w:id="6518" w:author="iTC" w:date="2019-12-19T15:40:00Z">
            <w:rPr>
              <w:rFonts w:eastAsia="PMingLiU"/>
            </w:rPr>
          </w:rPrChange>
        </w:rPr>
      </w:pPr>
      <w:r w:rsidRPr="00567673">
        <w:rPr>
          <w:rFonts w:eastAsia="PMingLiU"/>
          <w:lang w:val="en-US"/>
          <w:rPrChange w:id="6519" w:author="iTC" w:date="2019-12-19T15:40:00Z">
            <w:rPr>
              <w:rFonts w:eastAsia="PMingLiU"/>
            </w:rPr>
          </w:rPrChange>
        </w:rPr>
        <w:t>FCS_CKM.2 Cryptographic Key Establishment</w:t>
      </w:r>
    </w:p>
    <w:p w14:paraId="0B04C971" w14:textId="77777777" w:rsidR="008A122F" w:rsidRPr="00567673" w:rsidRDefault="008A122F" w:rsidP="0062215E">
      <w:pPr>
        <w:pStyle w:val="BodyText"/>
        <w:spacing w:before="0" w:after="0"/>
        <w:ind w:left="2977" w:hanging="96"/>
        <w:jc w:val="both"/>
        <w:rPr>
          <w:rFonts w:eastAsia="PMingLiU"/>
          <w:lang w:val="en-US"/>
          <w:rPrChange w:id="6520" w:author="iTC" w:date="2019-12-19T15:40:00Z">
            <w:rPr>
              <w:rFonts w:eastAsia="PMingLiU"/>
            </w:rPr>
          </w:rPrChange>
        </w:rPr>
      </w:pPr>
      <w:r w:rsidRPr="00567673">
        <w:rPr>
          <w:rFonts w:eastAsia="PMingLiU"/>
          <w:lang w:val="en-US"/>
          <w:rPrChange w:id="6521" w:author="iTC" w:date="2019-12-19T15:40:00Z">
            <w:rPr>
              <w:rFonts w:eastAsia="PMingLiU"/>
            </w:rPr>
          </w:rPrChange>
        </w:rPr>
        <w:t>FCS_COP.1</w:t>
      </w:r>
      <w:r w:rsidRPr="00567673">
        <w:rPr>
          <w:rFonts w:eastAsia="PMingLiU"/>
          <w:szCs w:val="20"/>
          <w:lang w:val="en-US"/>
        </w:rPr>
        <w:t>/DataEncryption</w:t>
      </w:r>
      <w:r w:rsidRPr="00567673">
        <w:rPr>
          <w:rFonts w:eastAsia="PMingLiU"/>
          <w:lang w:val="en-US"/>
          <w:rPrChange w:id="6522" w:author="iTC" w:date="2019-12-19T15:40:00Z">
            <w:rPr>
              <w:rFonts w:eastAsia="PMingLiU"/>
            </w:rPr>
          </w:rPrChange>
        </w:rPr>
        <w:t xml:space="preserve"> Cryptographic operation (AES Data encryption/decryption)</w:t>
      </w:r>
    </w:p>
    <w:p w14:paraId="51B0A055" w14:textId="77777777" w:rsidR="008A122F" w:rsidRPr="00567673" w:rsidRDefault="008A122F" w:rsidP="0062215E">
      <w:pPr>
        <w:pStyle w:val="BodyText"/>
        <w:spacing w:before="0" w:after="0"/>
        <w:ind w:left="2977" w:hanging="96"/>
        <w:jc w:val="both"/>
        <w:rPr>
          <w:rFonts w:eastAsia="PMingLiU"/>
          <w:lang w:val="en-US"/>
          <w:rPrChange w:id="6523" w:author="iTC" w:date="2019-12-19T15:40:00Z">
            <w:rPr>
              <w:rFonts w:eastAsia="PMingLiU"/>
            </w:rPr>
          </w:rPrChange>
        </w:rPr>
      </w:pPr>
      <w:r w:rsidRPr="00567673">
        <w:rPr>
          <w:rFonts w:eastAsia="PMingLiU"/>
          <w:lang w:val="en-US"/>
          <w:rPrChange w:id="6524" w:author="iTC" w:date="2019-12-19T15:40:00Z">
            <w:rPr>
              <w:rFonts w:eastAsia="PMingLiU"/>
            </w:rPr>
          </w:rPrChange>
        </w:rPr>
        <w:t xml:space="preserve">FCS_COP.1/SigGen Cryptographic operation (Signature </w:t>
      </w:r>
      <w:r w:rsidRPr="00567673">
        <w:rPr>
          <w:rFonts w:eastAsia="PMingLiU"/>
          <w:szCs w:val="20"/>
          <w:lang w:val="en-US"/>
        </w:rPr>
        <w:t xml:space="preserve">Generation and </w:t>
      </w:r>
      <w:r w:rsidRPr="00567673">
        <w:rPr>
          <w:rFonts w:eastAsia="PMingLiU"/>
          <w:lang w:val="en-US"/>
          <w:rPrChange w:id="6525" w:author="iTC" w:date="2019-12-19T15:40:00Z">
            <w:rPr>
              <w:rFonts w:eastAsia="PMingLiU"/>
            </w:rPr>
          </w:rPrChange>
        </w:rPr>
        <w:t>Verification)</w:t>
      </w:r>
    </w:p>
    <w:p w14:paraId="0003C422" w14:textId="2A2C8637" w:rsidR="008A122F" w:rsidRPr="00567673" w:rsidRDefault="008A122F" w:rsidP="0062215E">
      <w:pPr>
        <w:pStyle w:val="BodyText"/>
        <w:spacing w:before="0" w:after="0"/>
        <w:ind w:left="2977" w:hanging="96"/>
        <w:jc w:val="both"/>
        <w:rPr>
          <w:rFonts w:eastAsia="PMingLiU"/>
          <w:lang w:val="en-US"/>
          <w:rPrChange w:id="6526" w:author="iTC" w:date="2019-12-19T15:40:00Z">
            <w:rPr>
              <w:rFonts w:eastAsia="PMingLiU"/>
            </w:rPr>
          </w:rPrChange>
        </w:rPr>
      </w:pPr>
      <w:r w:rsidRPr="00567673">
        <w:rPr>
          <w:rFonts w:eastAsia="PMingLiU"/>
          <w:lang w:val="en-US"/>
          <w:rPrChange w:id="6527" w:author="iTC" w:date="2019-12-19T15:40:00Z">
            <w:rPr>
              <w:rFonts w:eastAsia="PMingLiU"/>
            </w:rPr>
          </w:rPrChange>
        </w:rPr>
        <w:t>FCS_COP.1</w:t>
      </w:r>
      <w:r w:rsidRPr="00567673">
        <w:rPr>
          <w:rFonts w:eastAsia="PMingLiU"/>
          <w:szCs w:val="20"/>
          <w:lang w:val="en-US"/>
        </w:rPr>
        <w:t>/Hash</w:t>
      </w:r>
      <w:r w:rsidRPr="00567673">
        <w:rPr>
          <w:rFonts w:eastAsia="PMingLiU"/>
          <w:lang w:val="en-US"/>
          <w:rPrChange w:id="6528" w:author="iTC" w:date="2019-12-19T15:40:00Z">
            <w:rPr>
              <w:rFonts w:eastAsia="PMingLiU"/>
            </w:rPr>
          </w:rPrChange>
        </w:rPr>
        <w:t xml:space="preserve"> Cryptographic operation (Hash Algorithm)</w:t>
      </w:r>
    </w:p>
    <w:p w14:paraId="2B880B5E" w14:textId="77777777" w:rsidR="008A122F" w:rsidRPr="00567673" w:rsidRDefault="008A122F" w:rsidP="0062215E">
      <w:pPr>
        <w:pStyle w:val="BodyText"/>
        <w:spacing w:before="0" w:after="0"/>
        <w:ind w:left="2977" w:hanging="96"/>
        <w:jc w:val="both"/>
        <w:rPr>
          <w:rFonts w:eastAsia="PMingLiU"/>
          <w:szCs w:val="20"/>
          <w:lang w:val="en-US"/>
        </w:rPr>
      </w:pPr>
      <w:r w:rsidRPr="00567673">
        <w:rPr>
          <w:rFonts w:eastAsia="PMingLiU"/>
          <w:szCs w:val="20"/>
          <w:lang w:val="en-US"/>
        </w:rPr>
        <w:t>FCS_COP.1/KeyedHash Cryptographic operation (Keyed Hash Algorithm)</w:t>
      </w:r>
    </w:p>
    <w:p w14:paraId="1D28E5C6" w14:textId="06BF6078" w:rsidR="008A122F" w:rsidRDefault="008A122F" w:rsidP="0005274C">
      <w:pPr>
        <w:pStyle w:val="BodyText"/>
        <w:spacing w:before="0" w:after="0"/>
        <w:ind w:left="2160" w:firstLine="720"/>
        <w:jc w:val="both"/>
        <w:rPr>
          <w:rFonts w:eastAsia="PMingLiU"/>
          <w:lang w:val="en-US"/>
          <w:rPrChange w:id="6529" w:author="iTC" w:date="2019-12-19T15:40:00Z">
            <w:rPr>
              <w:rFonts w:eastAsia="PMingLiU"/>
            </w:rPr>
          </w:rPrChange>
        </w:rPr>
        <w:pPrChange w:id="6530" w:author="iTC" w:date="2019-12-19T15:40:00Z">
          <w:pPr>
            <w:pStyle w:val="BodyText"/>
            <w:spacing w:before="0"/>
            <w:ind w:left="2160" w:firstLine="720"/>
            <w:jc w:val="both"/>
          </w:pPr>
        </w:pPrChange>
      </w:pPr>
      <w:r w:rsidRPr="00567673">
        <w:rPr>
          <w:rFonts w:eastAsia="PMingLiU"/>
          <w:lang w:val="en-US"/>
          <w:rPrChange w:id="6531" w:author="iTC" w:date="2019-12-19T15:40:00Z">
            <w:rPr>
              <w:rFonts w:eastAsia="PMingLiU"/>
            </w:rPr>
          </w:rPrChange>
        </w:rPr>
        <w:t>FCS_RBG_EXT.1 Random Bit Generation</w:t>
      </w:r>
    </w:p>
    <w:p w14:paraId="76E487F3" w14:textId="1F31776D" w:rsidR="0002239D" w:rsidRDefault="0002239D" w:rsidP="0005274C">
      <w:pPr>
        <w:pStyle w:val="BodyText"/>
        <w:spacing w:before="0" w:after="0"/>
        <w:ind w:left="2160" w:firstLine="720"/>
        <w:jc w:val="both"/>
        <w:rPr>
          <w:ins w:id="6532" w:author="iTC" w:date="2019-12-19T15:40:00Z"/>
          <w:rFonts w:eastAsia="PMingLiU"/>
          <w:lang w:val="en-US"/>
        </w:rPr>
      </w:pPr>
      <w:ins w:id="6533" w:author="iTC" w:date="2019-12-19T15:40:00Z">
        <w:r>
          <w:rPr>
            <w:rFonts w:eastAsia="PMingLiU"/>
            <w:lang w:val="en-US"/>
          </w:rPr>
          <w:t>FCS_DTLSC_EXT.1 DTLS Client Protocol</w:t>
        </w:r>
      </w:ins>
    </w:p>
    <w:p w14:paraId="002D4E2C" w14:textId="77777777" w:rsidR="0005274C" w:rsidRPr="00FD3A07" w:rsidRDefault="0005274C" w:rsidP="0005274C">
      <w:pPr>
        <w:pStyle w:val="BodyText"/>
        <w:spacing w:before="0" w:after="0"/>
        <w:ind w:left="2977" w:hanging="97"/>
        <w:jc w:val="both"/>
        <w:rPr>
          <w:ins w:id="6534" w:author="iTC" w:date="2019-12-19T15:40:00Z"/>
          <w:rFonts w:eastAsia="PMingLiU"/>
        </w:rPr>
      </w:pPr>
      <w:ins w:id="6535" w:author="iTC" w:date="2019-12-19T15:40:00Z">
        <w:r w:rsidRPr="00FD3A07">
          <w:rPr>
            <w:rFonts w:eastAsia="PMingLiU"/>
          </w:rPr>
          <w:t>FIA_X509_EXT.1 X.509 Certificate Validation</w:t>
        </w:r>
      </w:ins>
    </w:p>
    <w:p w14:paraId="651C9C83" w14:textId="77777777" w:rsidR="0005274C" w:rsidRPr="00FD3A07" w:rsidRDefault="0005274C" w:rsidP="0005274C">
      <w:pPr>
        <w:pStyle w:val="BodyText"/>
        <w:spacing w:before="0" w:after="0"/>
        <w:ind w:left="2977" w:hanging="97"/>
        <w:jc w:val="both"/>
        <w:rPr>
          <w:ins w:id="6536" w:author="iTC" w:date="2019-12-19T15:40:00Z"/>
          <w:rFonts w:eastAsia="PMingLiU"/>
        </w:rPr>
      </w:pPr>
      <w:ins w:id="6537" w:author="iTC" w:date="2019-12-19T15:40:00Z">
        <w:r w:rsidRPr="00FD3A07">
          <w:rPr>
            <w:rFonts w:eastAsia="PMingLiU"/>
          </w:rPr>
          <w:t>FIA_X509_EXT.2 X.509 Certificate Authentication</w:t>
        </w:r>
      </w:ins>
    </w:p>
    <w:p w14:paraId="46E3E968" w14:textId="77777777" w:rsidR="0005274C" w:rsidRPr="00567673" w:rsidRDefault="0005274C" w:rsidP="0062215E">
      <w:pPr>
        <w:pStyle w:val="BodyText"/>
        <w:spacing w:before="0"/>
        <w:ind w:left="2160" w:firstLine="720"/>
        <w:jc w:val="both"/>
        <w:rPr>
          <w:ins w:id="6538" w:author="iTC" w:date="2019-12-19T15:40:00Z"/>
          <w:rFonts w:eastAsia="PMingLiU"/>
          <w:lang w:val="en-US"/>
        </w:rPr>
      </w:pPr>
    </w:p>
    <w:p w14:paraId="31259632" w14:textId="77777777" w:rsidR="008A122F" w:rsidRPr="00F62F86" w:rsidRDefault="008A122F" w:rsidP="0062215E">
      <w:pPr>
        <w:pStyle w:val="BodyText"/>
        <w:jc w:val="both"/>
        <w:rPr>
          <w:del w:id="6539" w:author="iTC" w:date="2019-12-19T15:40:00Z"/>
          <w:lang w:val="en-US"/>
        </w:rPr>
      </w:pPr>
      <w:r w:rsidRPr="00567673">
        <w:rPr>
          <w:b/>
          <w:bCs/>
          <w:lang w:val="en-US"/>
        </w:rPr>
        <w:t>FCS_DTLSC_EXT.2.1</w:t>
      </w:r>
      <w:r w:rsidR="00BD356F" w:rsidRPr="00567673">
        <w:rPr>
          <w:lang w:val="en-US"/>
        </w:rPr>
        <w:t xml:space="preserve"> </w:t>
      </w:r>
      <w:r w:rsidR="00C12146" w:rsidRPr="00567673">
        <w:rPr>
          <w:lang w:val="en-US"/>
        </w:rPr>
        <w:t xml:space="preserve">The TSF shall </w:t>
      </w:r>
      <w:del w:id="6540" w:author="iTC" w:date="2019-12-19T15:40:00Z">
        <w:r w:rsidRPr="00F62F86">
          <w:rPr>
            <w:lang w:val="en-US"/>
          </w:rPr>
          <w:delText>implement [</w:delText>
        </w:r>
        <w:r w:rsidRPr="00340703">
          <w:rPr>
            <w:lang w:val="en-US"/>
          </w:rPr>
          <w:delText xml:space="preserve">selection: </w:delText>
        </w:r>
        <w:r w:rsidRPr="00340703">
          <w:rPr>
            <w:i/>
            <w:lang w:val="en-US"/>
          </w:rPr>
          <w:delText>DTLS 1.2 (RFC 6347), DTLS 1.0 (RFC 4347)</w:delText>
        </w:r>
        <w:r w:rsidRPr="00F62F86">
          <w:rPr>
            <w:lang w:val="en-US"/>
          </w:rPr>
          <w:delText>] supporting the following ciphersuites:</w:delText>
        </w:r>
      </w:del>
    </w:p>
    <w:p w14:paraId="09FFB8EF" w14:textId="77777777" w:rsidR="008A122F" w:rsidRPr="00F62F86" w:rsidRDefault="008A122F" w:rsidP="0062215E">
      <w:pPr>
        <w:numPr>
          <w:ilvl w:val="0"/>
          <w:numId w:val="87"/>
        </w:numPr>
        <w:pBdr>
          <w:top w:val="none" w:sz="4" w:space="0" w:color="000000"/>
          <w:left w:val="none" w:sz="4" w:space="0" w:color="000000"/>
          <w:bottom w:val="none" w:sz="4" w:space="0" w:color="000000"/>
          <w:right w:val="none" w:sz="4" w:space="0" w:color="000000"/>
          <w:between w:val="none" w:sz="4" w:space="0" w:color="000000"/>
        </w:pBdr>
        <w:spacing w:line="276" w:lineRule="auto"/>
        <w:ind w:hanging="358"/>
        <w:jc w:val="both"/>
        <w:rPr>
          <w:del w:id="6541" w:author="iTC" w:date="2019-12-19T15:40:00Z"/>
          <w:i/>
          <w:iCs/>
        </w:rPr>
      </w:pPr>
      <w:del w:id="6542" w:author="iTC" w:date="2019-12-19T15:40:00Z">
        <w:r w:rsidRPr="00340703">
          <w:rPr>
            <w:iCs/>
          </w:rPr>
          <w:delText xml:space="preserve"> [</w:delText>
        </w:r>
        <w:r w:rsidR="007F01A8">
          <w:delText>assignment</w:delText>
        </w:r>
        <w:r w:rsidR="00C967A3" w:rsidRPr="00340703">
          <w:delText>:</w:delText>
        </w:r>
        <w:r w:rsidR="00C967A3" w:rsidRPr="00340703">
          <w:rPr>
            <w:iCs/>
          </w:rPr>
          <w:delText xml:space="preserve"> </w:delText>
        </w:r>
        <w:r w:rsidR="00C967A3" w:rsidRPr="00340703">
          <w:rPr>
            <w:i/>
            <w:iCs/>
          </w:rPr>
          <w:delText>List of optional ciphersuites and reference to RFC in which each is defined</w:delText>
        </w:r>
        <w:r w:rsidRPr="00340703">
          <w:rPr>
            <w:iCs/>
          </w:rPr>
          <w:delText>]</w:delText>
        </w:r>
        <w:r w:rsidRPr="00F62F86">
          <w:rPr>
            <w:i/>
            <w:iCs/>
          </w:rPr>
          <w:delText>.</w:delText>
        </w:r>
      </w:del>
    </w:p>
    <w:p w14:paraId="32666837" w14:textId="77777777" w:rsidR="008A122F" w:rsidRPr="00F62F86" w:rsidRDefault="008A122F" w:rsidP="0062215E">
      <w:pPr>
        <w:pStyle w:val="ApplicationNoteHead"/>
        <w:jc w:val="both"/>
        <w:rPr>
          <w:del w:id="6543" w:author="iTC" w:date="2019-12-19T15:40:00Z"/>
        </w:rPr>
      </w:pPr>
    </w:p>
    <w:p w14:paraId="1DB8D316" w14:textId="77777777" w:rsidR="008A122F" w:rsidRPr="00F62F86" w:rsidRDefault="008A122F" w:rsidP="0062215E">
      <w:pPr>
        <w:pStyle w:val="ApplicationNoteBody"/>
        <w:jc w:val="both"/>
        <w:rPr>
          <w:del w:id="6544" w:author="iTC" w:date="2019-12-19T15:40:00Z"/>
          <w:shd w:val="clear" w:color="auto" w:fill="FFFFFF"/>
          <w:lang w:val="en-US"/>
        </w:rPr>
      </w:pPr>
      <w:del w:id="6545" w:author="iTC" w:date="2019-12-19T15:40:00Z">
        <w:r w:rsidRPr="00F62F86">
          <w:rPr>
            <w:shd w:val="clear" w:color="auto" w:fill="FFFFFF"/>
          </w:rPr>
          <w:delText xml:space="preserve">The </w:delText>
        </w:r>
        <w:r w:rsidRPr="00F62F86">
          <w:rPr>
            <w:shd w:val="clear" w:color="auto" w:fill="FFFFFF"/>
            <w:lang w:val="en-US"/>
          </w:rPr>
          <w:delText xml:space="preserve">ST author should select the ciphersuites that are supported.   </w:delText>
        </w:r>
      </w:del>
    </w:p>
    <w:p w14:paraId="5686A2F2" w14:textId="77777777" w:rsidR="008A122F" w:rsidRPr="00F62F86" w:rsidRDefault="008A122F" w:rsidP="0062215E">
      <w:pPr>
        <w:pStyle w:val="ApplicationNoteBody"/>
        <w:jc w:val="both"/>
        <w:rPr>
          <w:del w:id="6546" w:author="iTC" w:date="2019-12-19T15:40:00Z"/>
          <w:shd w:val="clear" w:color="auto" w:fill="FFFFFF"/>
          <w:lang w:val="en-US"/>
        </w:rPr>
      </w:pPr>
      <w:del w:id="6547" w:author="iTC" w:date="2019-12-19T15:40:00Z">
        <w:r w:rsidRPr="00F62F86">
          <w:rPr>
            <w:shd w:val="clear" w:color="auto" w:fill="FFFFFF"/>
            <w:lang w:val="en-US"/>
          </w:rPr>
          <w:delText>These requirements will be revisited as new DTLS versions are standardized by the IETF.</w:delText>
        </w:r>
      </w:del>
    </w:p>
    <w:p w14:paraId="06260159" w14:textId="77777777" w:rsidR="008A122F" w:rsidRPr="00F62F86" w:rsidRDefault="008A122F" w:rsidP="0062215E">
      <w:pPr>
        <w:pStyle w:val="ApplicationNoteBody"/>
        <w:jc w:val="both"/>
        <w:rPr>
          <w:del w:id="6548" w:author="iTC" w:date="2019-12-19T15:40:00Z"/>
          <w:rFonts w:cs="Arial"/>
          <w:b/>
          <w:bCs/>
          <w:i w:val="0"/>
          <w:color w:val="0070C0"/>
        </w:rPr>
      </w:pPr>
      <w:del w:id="6549" w:author="iTC" w:date="2019-12-19T15:40:00Z">
        <w:r w:rsidRPr="00F62F86">
          <w:rPr>
            <w:iCs/>
          </w:rPr>
          <w:delText xml:space="preserve">In a future version of this cPP DTLS v1.2 will be required for all TOEs. </w:delText>
        </w:r>
      </w:del>
    </w:p>
    <w:p w14:paraId="7B0E683A" w14:textId="77777777" w:rsidR="008A122F" w:rsidRPr="00F62F86" w:rsidRDefault="008A122F" w:rsidP="0062215E">
      <w:pPr>
        <w:pStyle w:val="BodyText"/>
        <w:jc w:val="both"/>
        <w:rPr>
          <w:del w:id="6550" w:author="iTC" w:date="2019-12-19T15:40:00Z"/>
        </w:rPr>
      </w:pPr>
      <w:del w:id="6551" w:author="iTC" w:date="2019-12-19T15:40:00Z">
        <w:r w:rsidRPr="00F62F86">
          <w:rPr>
            <w:b/>
            <w:bCs/>
          </w:rPr>
          <w:delText>FCS_DTLSC_EXT.2.2</w:delText>
        </w:r>
        <w:r w:rsidRPr="00F62F86">
          <w:delText xml:space="preserve"> </w:delText>
        </w:r>
        <w:r w:rsidRPr="00F62F86">
          <w:rPr>
            <w:rFonts w:eastAsia="Calibri"/>
          </w:rPr>
          <w:delText>The TSF shall verify that the presented identifier matches the reference identifier according to RFC 6125</w:delText>
        </w:r>
        <w:r w:rsidR="00397CD4">
          <w:rPr>
            <w:rFonts w:eastAsia="Calibri"/>
          </w:rPr>
          <w:delText xml:space="preserve"> </w:delText>
        </w:r>
        <w:r w:rsidR="00397CD4" w:rsidRPr="00F62F86">
          <w:rPr>
            <w:rFonts w:eastAsia="Calibri"/>
          </w:rPr>
          <w:delText>section 6</w:delText>
        </w:r>
        <w:r w:rsidRPr="00F62F86">
          <w:rPr>
            <w:rFonts w:eastAsia="Calibri"/>
          </w:rPr>
          <w:delText>.</w:delText>
        </w:r>
      </w:del>
    </w:p>
    <w:p w14:paraId="72C18269" w14:textId="77777777" w:rsidR="008A122F" w:rsidRPr="00F62F86" w:rsidRDefault="008A122F" w:rsidP="0062215E">
      <w:pPr>
        <w:pStyle w:val="ApplicationNoteHead"/>
        <w:jc w:val="both"/>
        <w:rPr>
          <w:del w:id="6552" w:author="iTC" w:date="2019-12-19T15:40:00Z"/>
        </w:rPr>
      </w:pPr>
    </w:p>
    <w:p w14:paraId="04B4F467" w14:textId="77777777" w:rsidR="008A122F" w:rsidRPr="00F62F86" w:rsidRDefault="008A122F" w:rsidP="0062215E">
      <w:pPr>
        <w:pStyle w:val="ApplicationNoteBody"/>
        <w:jc w:val="both"/>
        <w:rPr>
          <w:del w:id="6553" w:author="iTC" w:date="2019-12-19T15:40:00Z"/>
        </w:rPr>
      </w:pPr>
      <w:del w:id="6554" w:author="iTC" w:date="2019-12-19T15:40:00Z">
        <w:r w:rsidRPr="00F62F86">
          <w:delText xml:space="preserve">The rules for verification of </w:delText>
        </w:r>
        <w:r>
          <w:delText>identity</w:delText>
        </w:r>
        <w:r w:rsidRPr="00F62F86">
          <w:delText xml:space="preserve"> are described in Section 6 of RFC 6125. The reference identifier is established by the </w:delText>
        </w:r>
        <w:r w:rsidR="00E652CC">
          <w:delText>Administrator</w:delText>
        </w:r>
        <w:r w:rsidRPr="00F62F86">
          <w:delText xml:space="preserve"> (e.g. entering a URL into a web browser or clicking a link), by configuration (e.g. configuring the name of a mail server or authentication server), or by an application (e.g. a parameter of an API) depending on the application service. Based on a singular reference identifier’s source domain and application service type (e.g. HTTP, SIP, LDAP), the client establishes all reference identifiers which are acceptable, such as a Common Name for the Subject Name field of the certificate and a (case-insensitive) DNS name, URI name, and Service Name for the Subject Alternative Name field. The client then compares this list of all acceptable reference identifiers to the presented identifiers in the DTLS server’s certificate. </w:delText>
        </w:r>
      </w:del>
    </w:p>
    <w:p w14:paraId="2D10C971" w14:textId="77777777" w:rsidR="00A435F5" w:rsidRPr="00835814" w:rsidRDefault="008A122F" w:rsidP="00A435F5">
      <w:pPr>
        <w:pStyle w:val="BodyText"/>
        <w:jc w:val="both"/>
        <w:rPr>
          <w:del w:id="6555" w:author="iTC" w:date="2019-12-19T15:40:00Z"/>
          <w:lang w:val="en-US"/>
        </w:rPr>
      </w:pPr>
      <w:del w:id="6556" w:author="iTC" w:date="2019-12-19T15:40:00Z">
        <w:r w:rsidRPr="00F62F86">
          <w:rPr>
            <w:b/>
            <w:bCs/>
          </w:rPr>
          <w:delText>FCS_DTLSC_EXT.2.3</w:delText>
        </w:r>
        <w:r w:rsidRPr="00F62F86">
          <w:delText xml:space="preserve"> </w:delText>
        </w:r>
        <w:r w:rsidR="00A435F5" w:rsidRPr="00835814">
          <w:rPr>
            <w:lang w:val="en-US"/>
          </w:rPr>
          <w:delText>When establishing a trusted channel, by default the TSF shall not establish a trusted channel if the server certificate is invalid. The TSF shall also [selection:</w:delText>
        </w:r>
      </w:del>
    </w:p>
    <w:p w14:paraId="780CCC77" w14:textId="77777777" w:rsidR="00A435F5" w:rsidRPr="00835814" w:rsidRDefault="00A435F5" w:rsidP="00A435F5">
      <w:pPr>
        <w:pStyle w:val="BodyText"/>
        <w:numPr>
          <w:ilvl w:val="0"/>
          <w:numId w:val="101"/>
        </w:numPr>
        <w:jc w:val="both"/>
        <w:rPr>
          <w:del w:id="6557" w:author="iTC" w:date="2019-12-19T15:40:00Z"/>
          <w:i/>
          <w:lang w:val="en-US"/>
        </w:rPr>
      </w:pPr>
      <w:del w:id="6558" w:author="iTC" w:date="2019-12-19T15:40:00Z">
        <w:r w:rsidRPr="00835814">
          <w:rPr>
            <w:i/>
            <w:lang w:val="en-US"/>
          </w:rPr>
          <w:delText>Not implement any administrator override mechanism</w:delText>
        </w:r>
      </w:del>
    </w:p>
    <w:p w14:paraId="1E0CD7F6" w14:textId="77777777" w:rsidR="00A435F5" w:rsidRPr="00835814" w:rsidRDefault="00A435F5" w:rsidP="00A435F5">
      <w:pPr>
        <w:pStyle w:val="BodyText"/>
        <w:numPr>
          <w:ilvl w:val="0"/>
          <w:numId w:val="101"/>
        </w:numPr>
        <w:jc w:val="both"/>
        <w:rPr>
          <w:del w:id="6559" w:author="iTC" w:date="2019-12-19T15:40:00Z"/>
          <w:i/>
          <w:lang w:val="en-US"/>
        </w:rPr>
      </w:pPr>
      <w:del w:id="6560" w:author="iTC" w:date="2019-12-19T15:40:00Z">
        <w:r w:rsidRPr="00835814">
          <w:rPr>
            <w:i/>
            <w:lang w:val="en-US"/>
          </w:rPr>
          <w:delText>require administrator authorization to establish the connection if the TSF fails to [selection: match the reference identifier, validate certificate path, validate expiration date, determine the revocation status] of the presented server certificate</w:delText>
        </w:r>
      </w:del>
    </w:p>
    <w:p w14:paraId="6DC5AD0A" w14:textId="77777777" w:rsidR="008A122F" w:rsidRPr="00F62F86" w:rsidRDefault="00A435F5" w:rsidP="00A435F5">
      <w:pPr>
        <w:pStyle w:val="BodyText"/>
        <w:jc w:val="both"/>
        <w:rPr>
          <w:del w:id="6561" w:author="iTC" w:date="2019-12-19T15:40:00Z"/>
        </w:rPr>
      </w:pPr>
      <w:del w:id="6562" w:author="iTC" w:date="2019-12-19T15:40:00Z">
        <w:r w:rsidRPr="00835814">
          <w:rPr>
            <w:lang w:val="en-US"/>
          </w:rPr>
          <w:delText>]</w:delText>
        </w:r>
        <w:r w:rsidR="008A122F" w:rsidRPr="00F62F86">
          <w:delText>.</w:delText>
        </w:r>
      </w:del>
    </w:p>
    <w:p w14:paraId="538C4D12" w14:textId="77777777" w:rsidR="008A122F" w:rsidRPr="00F62F86" w:rsidRDefault="008A122F" w:rsidP="0062215E">
      <w:pPr>
        <w:pStyle w:val="ApplicationNoteHead"/>
        <w:jc w:val="both"/>
        <w:rPr>
          <w:del w:id="6563" w:author="iTC" w:date="2019-12-19T15:40:00Z"/>
        </w:rPr>
      </w:pPr>
    </w:p>
    <w:p w14:paraId="48758FDE" w14:textId="77777777" w:rsidR="00A435F5" w:rsidRDefault="00A435F5" w:rsidP="00A435F5">
      <w:pPr>
        <w:pStyle w:val="ApplicationNoteBody"/>
        <w:rPr>
          <w:del w:id="6564" w:author="iTC" w:date="2019-12-19T15:40:00Z"/>
        </w:rPr>
      </w:pPr>
      <w:del w:id="6565" w:author="iTC" w:date="2019-12-19T15:40:00Z">
        <w:r>
          <w:delText xml:space="preserve">“Revocation status” refers to a OCSP or CRL response that indicates the presented certificate is invalid.  Inability to make a connection to determine validity shall be handled as specified in </w:delText>
        </w:r>
        <w:r w:rsidRPr="00DF333C">
          <w:delText>FIA_X509_EXT.2.2</w:delText>
        </w:r>
        <w:r>
          <w:delText>.</w:delText>
        </w:r>
      </w:del>
    </w:p>
    <w:p w14:paraId="611D19CE" w14:textId="77777777" w:rsidR="00A435F5" w:rsidRPr="0055096D" w:rsidRDefault="00A435F5" w:rsidP="00A435F5">
      <w:pPr>
        <w:pStyle w:val="ApplicationNoteBody"/>
        <w:rPr>
          <w:del w:id="6566" w:author="iTC" w:date="2019-12-19T15:40:00Z"/>
        </w:rPr>
      </w:pPr>
      <w:del w:id="6567" w:author="iTC" w:date="2019-12-19T15:40:00Z">
        <w:r w:rsidRPr="0055096D">
          <w:delText>If D</w:delText>
        </w:r>
        <w:r>
          <w:delText>TLS is selected in FTP_ITC then c</w:delText>
        </w:r>
        <w:r w:rsidRPr="0055096D">
          <w:delText>ertificate validity is tested in accordance with testing performed for FIA_X509_EXT.1/Rev.</w:delText>
        </w:r>
      </w:del>
    </w:p>
    <w:p w14:paraId="3473CBBA" w14:textId="77777777" w:rsidR="008A122F" w:rsidRPr="00F62F86" w:rsidRDefault="00A435F5" w:rsidP="00A435F5">
      <w:pPr>
        <w:pStyle w:val="ApplicationNoteBody"/>
        <w:jc w:val="both"/>
        <w:rPr>
          <w:del w:id="6568" w:author="iTC" w:date="2019-12-19T15:40:00Z"/>
        </w:rPr>
      </w:pPr>
      <w:del w:id="6569" w:author="iTC" w:date="2019-12-19T15:40:00Z">
        <w:r w:rsidRPr="0055096D">
          <w:delText>If DTLS is selected in FPT_ITT, then certificate validity is tested in accordance with testing</w:delText>
        </w:r>
        <w:r>
          <w:delText xml:space="preserve"> </w:delText>
        </w:r>
        <w:r w:rsidRPr="0055096D">
          <w:delText>performed for FIA_X509_EXT.1/ITT</w:delText>
        </w:r>
        <w:r w:rsidR="008A122F" w:rsidRPr="00F62F86">
          <w:rPr>
            <w:lang w:val="en-US"/>
          </w:rPr>
          <w:delText>.</w:delText>
        </w:r>
      </w:del>
    </w:p>
    <w:p w14:paraId="595B7AE1" w14:textId="77777777" w:rsidR="008A122F" w:rsidRPr="00F62F86" w:rsidRDefault="008A122F" w:rsidP="0062215E">
      <w:pPr>
        <w:pStyle w:val="BodyText"/>
        <w:jc w:val="both"/>
        <w:rPr>
          <w:del w:id="6570" w:author="iTC" w:date="2019-12-19T15:40:00Z"/>
          <w:lang w:val="en-US"/>
        </w:rPr>
      </w:pPr>
      <w:del w:id="6571" w:author="iTC" w:date="2019-12-19T15:40:00Z">
        <w:r w:rsidRPr="00F62F86">
          <w:rPr>
            <w:b/>
            <w:bCs/>
          </w:rPr>
          <w:delText>FCS_DTLSC_EXT.2.4</w:delText>
        </w:r>
        <w:r w:rsidRPr="00F62F86">
          <w:delText xml:space="preserve"> </w:delText>
        </w:r>
        <w:r w:rsidR="00397CD4" w:rsidRPr="00A72D21">
          <w:delText>The TSF shall [</w:delText>
        </w:r>
        <w:r w:rsidR="00397CD4" w:rsidRPr="001941BF">
          <w:delText xml:space="preserve">selection: </w:delText>
        </w:r>
        <w:r w:rsidR="00397CD4" w:rsidRPr="001941BF">
          <w:rPr>
            <w:i/>
          </w:rPr>
          <w:delText xml:space="preserve">not present the Supported Elliptic Curves Extension, present the Supported Elliptic Curves Extension with the following NIST curves: </w:delText>
        </w:r>
        <w:r w:rsidR="00397CD4" w:rsidRPr="001941BF">
          <w:rPr>
            <w:i/>
            <w:iCs/>
          </w:rPr>
          <w:delText>[</w:delText>
        </w:r>
        <w:r w:rsidR="00397CD4" w:rsidRPr="001941BF">
          <w:rPr>
            <w:i/>
          </w:rPr>
          <w:delText>selection:</w:delText>
        </w:r>
        <w:r w:rsidR="00397CD4" w:rsidRPr="001941BF">
          <w:rPr>
            <w:i/>
            <w:iCs/>
          </w:rPr>
          <w:delText xml:space="preserve"> secp256r1, secp384r1, secp521r1]</w:delText>
        </w:r>
        <w:r w:rsidR="00397CD4" w:rsidRPr="001941BF">
          <w:rPr>
            <w:i/>
          </w:rPr>
          <w:delText xml:space="preserve"> and no other curves</w:delText>
        </w:r>
        <w:r w:rsidR="00397CD4" w:rsidRPr="00A72D21">
          <w:rPr>
            <w:iCs/>
          </w:rPr>
          <w:delText>] in the Client Hello</w:delText>
        </w:r>
        <w:r w:rsidRPr="00F62F86">
          <w:delText>].</w:delText>
        </w:r>
      </w:del>
    </w:p>
    <w:p w14:paraId="2586018D" w14:textId="77777777" w:rsidR="008A122F" w:rsidRPr="00F62F86" w:rsidRDefault="008A122F" w:rsidP="0062215E">
      <w:pPr>
        <w:pStyle w:val="ApplicationNoteHead"/>
        <w:ind w:hanging="1980"/>
        <w:jc w:val="both"/>
        <w:rPr>
          <w:del w:id="6572" w:author="iTC" w:date="2019-12-19T15:40:00Z"/>
          <w:lang w:val="en-US"/>
        </w:rPr>
      </w:pPr>
    </w:p>
    <w:p w14:paraId="20F642B6" w14:textId="77777777" w:rsidR="008A122F" w:rsidRPr="00F62F86" w:rsidRDefault="008A122F" w:rsidP="0062215E">
      <w:pPr>
        <w:pStyle w:val="ApplicationNoteBody"/>
        <w:jc w:val="both"/>
        <w:rPr>
          <w:del w:id="6573" w:author="iTC" w:date="2019-12-19T15:40:00Z"/>
          <w:lang w:val="en-US"/>
        </w:rPr>
      </w:pPr>
      <w:del w:id="6574" w:author="iTC" w:date="2019-12-19T15:40:00Z">
        <w:r w:rsidRPr="00F62F86">
          <w:rPr>
            <w:lang w:val="en-US"/>
          </w:rPr>
          <w:delText xml:space="preserve">If ciphersuites with elliptic curves were selected in FCS_DTLSC_EXT.2.1, a selection of one or more curves is required. If no ciphersuites with elliptic curves were selected in FCS_DTLS_EXT.2.1, then </w:delText>
        </w:r>
        <w:r w:rsidR="002F6689">
          <w:rPr>
            <w:lang w:val="en-US"/>
          </w:rPr>
          <w:delText>“</w:delText>
        </w:r>
        <w:r w:rsidR="00397CD4">
          <w:rPr>
            <w:lang w:val="en-US"/>
          </w:rPr>
          <w:delText>not present the Supported Elliptic Curves Extension</w:delText>
        </w:r>
        <w:r w:rsidR="002F6689">
          <w:rPr>
            <w:lang w:val="en-US"/>
          </w:rPr>
          <w:delText>”</w:delText>
        </w:r>
        <w:r w:rsidRPr="00F62F86">
          <w:rPr>
            <w:lang w:val="en-US"/>
          </w:rPr>
          <w:delText xml:space="preserve"> should be selected.</w:delText>
        </w:r>
      </w:del>
    </w:p>
    <w:p w14:paraId="2269F458" w14:textId="77777777" w:rsidR="008A122F" w:rsidRPr="00F62F86" w:rsidRDefault="008A122F" w:rsidP="0062215E">
      <w:pPr>
        <w:pStyle w:val="BodyText"/>
        <w:jc w:val="both"/>
        <w:rPr>
          <w:del w:id="6575" w:author="iTC" w:date="2019-12-19T15:40:00Z"/>
          <w:i/>
          <w:lang w:val="en-US"/>
        </w:rPr>
      </w:pPr>
      <w:del w:id="6576" w:author="iTC" w:date="2019-12-19T15:40:00Z">
        <w:r w:rsidRPr="00F62F86">
          <w:rPr>
            <w:i/>
            <w:lang w:val="en-US"/>
          </w:rPr>
          <w:delText>This requirement limits the elliptic curves allowed for authentication and key agreement to the NIST curves from FCS_COP.1/SigGen and FCS_CKM.1 and FCS_CKM.2. This extension is required for clients supporting Elliptic Curve ciphersuites.</w:delText>
        </w:r>
      </w:del>
    </w:p>
    <w:p w14:paraId="6E40F935" w14:textId="55CF9E99" w:rsidR="008A122F" w:rsidRPr="00567673" w:rsidRDefault="008A122F" w:rsidP="00567673">
      <w:pPr>
        <w:pStyle w:val="BodyText"/>
        <w:jc w:val="both"/>
        <w:rPr>
          <w:i/>
          <w:lang w:val="en-US"/>
          <w:rPrChange w:id="6577" w:author="iTC" w:date="2019-12-19T15:40:00Z">
            <w:rPr/>
          </w:rPrChange>
        </w:rPr>
      </w:pPr>
      <w:del w:id="6578" w:author="iTC" w:date="2019-12-19T15:40:00Z">
        <w:r w:rsidRPr="00F62F86">
          <w:rPr>
            <w:b/>
            <w:bCs/>
          </w:rPr>
          <w:delText xml:space="preserve">FCS_DTLSC_EXT.2.5 </w:delText>
        </w:r>
        <w:r w:rsidRPr="00F62F86">
          <w:delText xml:space="preserve">The TSF shall </w:delText>
        </w:r>
      </w:del>
      <w:r w:rsidR="00C12146" w:rsidRPr="00567673">
        <w:rPr>
          <w:lang w:val="en-US"/>
          <w:rPrChange w:id="6579" w:author="iTC" w:date="2019-12-19T15:40:00Z">
            <w:rPr/>
          </w:rPrChange>
        </w:rPr>
        <w:t>support mutual authentication using X.509v3 certificates</w:t>
      </w:r>
      <w:r w:rsidR="00567673">
        <w:rPr>
          <w:lang w:val="en-US"/>
          <w:rPrChange w:id="6580" w:author="iTC" w:date="2019-12-19T15:40:00Z">
            <w:rPr/>
          </w:rPrChange>
        </w:rPr>
        <w:t>.</w:t>
      </w:r>
    </w:p>
    <w:p w14:paraId="19042A20" w14:textId="77777777" w:rsidR="009B1F94" w:rsidRPr="008074D9" w:rsidRDefault="009B1F94" w:rsidP="009B1F94">
      <w:pPr>
        <w:pStyle w:val="ApplicationNoteHead"/>
        <w:spacing w:before="0"/>
        <w:jc w:val="both"/>
        <w:rPr>
          <w:moveFrom w:id="6581" w:author="iTC" w:date="2019-12-19T15:40:00Z"/>
        </w:rPr>
        <w:pPrChange w:id="6582" w:author="iTC" w:date="2019-12-19T15:40:00Z">
          <w:pPr>
            <w:pStyle w:val="ApplicationNoteHead"/>
            <w:ind w:left="1800" w:hanging="1800"/>
            <w:jc w:val="both"/>
          </w:pPr>
        </w:pPrChange>
      </w:pPr>
      <w:moveFromRangeStart w:id="6583" w:author="iTC" w:date="2019-12-19T15:40:00Z" w:name="move27662455"/>
    </w:p>
    <w:p w14:paraId="1B1EBF7C" w14:textId="77777777" w:rsidR="008A122F" w:rsidRPr="00F62F86" w:rsidRDefault="009B1F94" w:rsidP="0062215E">
      <w:pPr>
        <w:pStyle w:val="ApplicationNoteBody"/>
        <w:jc w:val="both"/>
        <w:rPr>
          <w:del w:id="6584" w:author="iTC" w:date="2019-12-19T15:40:00Z"/>
        </w:rPr>
      </w:pPr>
      <w:moveFrom w:id="6585" w:author="iTC" w:date="2019-12-19T15:40:00Z">
        <w:r w:rsidRPr="008074D9">
          <w:t xml:space="preserve">The use of X.509v3 certificates for TLS is addressed in FIA_X509_EXT.2.1. </w:t>
        </w:r>
      </w:moveFrom>
      <w:moveFromRangeEnd w:id="6583"/>
      <w:del w:id="6586" w:author="iTC" w:date="2019-12-19T15:40:00Z">
        <w:r w:rsidR="008A122F" w:rsidRPr="00F62F86">
          <w:delText>This requirement adds that this use must include the client must be capable of presenting a certificate to a DTLS server for</w:delText>
        </w:r>
        <w:r w:rsidR="008A122F">
          <w:delText xml:space="preserve"> </w:delText>
        </w:r>
        <w:r w:rsidR="008A122F" w:rsidRPr="00F62F86">
          <w:delText>DTLS mutual authentication.</w:delText>
        </w:r>
      </w:del>
    </w:p>
    <w:p w14:paraId="2282FD84" w14:textId="1ADED3A3" w:rsidR="008A122F" w:rsidRPr="00567673" w:rsidRDefault="008A122F" w:rsidP="00BD356F">
      <w:pPr>
        <w:pStyle w:val="BodyText"/>
        <w:jc w:val="both"/>
        <w:rPr>
          <w:lang w:val="en-US"/>
          <w:rPrChange w:id="6587" w:author="iTC" w:date="2019-12-19T15:40:00Z">
            <w:rPr/>
          </w:rPrChange>
        </w:rPr>
        <w:pPrChange w:id="6588" w:author="iTC" w:date="2019-12-19T15:40:00Z">
          <w:pPr>
            <w:jc w:val="both"/>
          </w:pPr>
        </w:pPrChange>
      </w:pPr>
      <w:r w:rsidRPr="00567673">
        <w:rPr>
          <w:b/>
          <w:lang w:val="en-US"/>
          <w:rPrChange w:id="6589" w:author="iTC" w:date="2019-12-19T15:40:00Z">
            <w:rPr>
              <w:b/>
            </w:rPr>
          </w:rPrChange>
        </w:rPr>
        <w:t>FCS_DTLSC_EXT.2.</w:t>
      </w:r>
      <w:del w:id="6590" w:author="iTC" w:date="2019-12-19T15:40:00Z">
        <w:r w:rsidRPr="00F62F86">
          <w:rPr>
            <w:b/>
          </w:rPr>
          <w:delText>6</w:delText>
        </w:r>
      </w:del>
      <w:ins w:id="6591" w:author="iTC" w:date="2019-12-19T15:40:00Z">
        <w:r w:rsidRPr="00567673">
          <w:rPr>
            <w:b/>
            <w:bCs/>
            <w:lang w:val="en-US"/>
          </w:rPr>
          <w:t>2</w:t>
        </w:r>
      </w:ins>
      <w:r w:rsidRPr="00567673">
        <w:rPr>
          <w:lang w:val="en-US"/>
          <w:rPrChange w:id="6592" w:author="iTC" w:date="2019-12-19T15:40:00Z">
            <w:rPr/>
          </w:rPrChange>
        </w:rPr>
        <w:t xml:space="preserve"> </w:t>
      </w:r>
      <w:r w:rsidR="00C12146" w:rsidRPr="00567673">
        <w:rPr>
          <w:lang w:val="en-US"/>
          <w:rPrChange w:id="6593" w:author="iTC" w:date="2019-12-19T15:40:00Z">
            <w:rPr/>
          </w:rPrChange>
        </w:rPr>
        <w:t xml:space="preserve">The TSF shall [selection: </w:t>
      </w:r>
      <w:r w:rsidR="00C12146" w:rsidRPr="00567673">
        <w:rPr>
          <w:i/>
          <w:lang w:val="en-US"/>
          <w:rPrChange w:id="6594" w:author="iTC" w:date="2019-12-19T15:40:00Z">
            <w:rPr>
              <w:i/>
            </w:rPr>
          </w:rPrChange>
        </w:rPr>
        <w:t>terminate the DTLS session, silently discard the record</w:t>
      </w:r>
      <w:r w:rsidR="00C12146" w:rsidRPr="00567673">
        <w:rPr>
          <w:lang w:val="en-US"/>
          <w:rPrChange w:id="6595" w:author="iTC" w:date="2019-12-19T15:40:00Z">
            <w:rPr/>
          </w:rPrChange>
        </w:rPr>
        <w:t>] if a message received contains an invalid MAC</w:t>
      </w:r>
      <w:r w:rsidRPr="00567673">
        <w:rPr>
          <w:rFonts w:eastAsia="Calibri"/>
          <w:lang w:val="en-US"/>
          <w:rPrChange w:id="6596" w:author="iTC" w:date="2019-12-19T15:40:00Z">
            <w:rPr>
              <w:rFonts w:eastAsia="Calibri"/>
            </w:rPr>
          </w:rPrChange>
        </w:rPr>
        <w:t>.</w:t>
      </w:r>
    </w:p>
    <w:p w14:paraId="7169D21A" w14:textId="77777777" w:rsidR="008A122F" w:rsidRPr="00F62F86" w:rsidRDefault="008A122F" w:rsidP="0062215E">
      <w:pPr>
        <w:pStyle w:val="ApplicationNoteHead"/>
        <w:jc w:val="both"/>
        <w:rPr>
          <w:del w:id="6597" w:author="iTC" w:date="2019-12-19T15:40:00Z"/>
        </w:rPr>
      </w:pPr>
    </w:p>
    <w:p w14:paraId="03AE3100" w14:textId="77777777" w:rsidR="008A122F" w:rsidRPr="00F62F86" w:rsidRDefault="008A122F" w:rsidP="0062215E">
      <w:pPr>
        <w:jc w:val="both"/>
        <w:rPr>
          <w:del w:id="6598" w:author="iTC" w:date="2019-12-19T15:40:00Z"/>
          <w:i/>
        </w:rPr>
      </w:pPr>
      <w:del w:id="6599" w:author="iTC" w:date="2019-12-19T15:40:00Z">
        <w:r w:rsidRPr="00F62F86">
          <w:rPr>
            <w:i/>
          </w:rPr>
          <w:delText xml:space="preserve">The Message Authentication Code (MAC) is negotiated during DTLS handshake phase and is used to protect integrity of messages received from the sender during DTLS data exchange.  If MAC verification </w:delText>
        </w:r>
        <w:r w:rsidR="002F6689" w:rsidRPr="00F62F86">
          <w:rPr>
            <w:i/>
          </w:rPr>
          <w:delText>fails,</w:delText>
        </w:r>
        <w:r w:rsidRPr="00F62F86">
          <w:rPr>
            <w:i/>
          </w:rPr>
          <w:delText xml:space="preserve"> the session must be terminated or the record must be silently discarded.</w:delText>
        </w:r>
      </w:del>
    </w:p>
    <w:p w14:paraId="30AE5FE0" w14:textId="4C9A82B9" w:rsidR="00C12146" w:rsidRPr="00567673" w:rsidRDefault="008A122F" w:rsidP="00BD356F">
      <w:pPr>
        <w:jc w:val="both"/>
        <w:rPr>
          <w:lang w:val="en-US"/>
          <w:rPrChange w:id="6600" w:author="iTC" w:date="2019-12-19T15:40:00Z">
            <w:rPr/>
          </w:rPrChange>
        </w:rPr>
      </w:pPr>
      <w:r w:rsidRPr="00567673">
        <w:rPr>
          <w:b/>
          <w:lang w:val="en-US"/>
          <w:rPrChange w:id="6601" w:author="iTC" w:date="2019-12-19T15:40:00Z">
            <w:rPr>
              <w:b/>
            </w:rPr>
          </w:rPrChange>
        </w:rPr>
        <w:t>FCS_DTLSC_EXT.2.</w:t>
      </w:r>
      <w:del w:id="6602" w:author="iTC" w:date="2019-12-19T15:40:00Z">
        <w:r w:rsidRPr="00F62F86">
          <w:rPr>
            <w:b/>
          </w:rPr>
          <w:delText>7</w:delText>
        </w:r>
      </w:del>
      <w:ins w:id="6603" w:author="iTC" w:date="2019-12-19T15:40:00Z">
        <w:r w:rsidRPr="00567673">
          <w:rPr>
            <w:b/>
            <w:bCs/>
            <w:lang w:val="en-US"/>
          </w:rPr>
          <w:t>3</w:t>
        </w:r>
      </w:ins>
      <w:r w:rsidR="00C12146" w:rsidRPr="00567673">
        <w:rPr>
          <w:lang w:val="en-US"/>
          <w:rPrChange w:id="6604" w:author="iTC" w:date="2019-12-19T15:40:00Z">
            <w:rPr>
              <w:b/>
            </w:rPr>
          </w:rPrChange>
        </w:rPr>
        <w:t xml:space="preserve"> </w:t>
      </w:r>
      <w:r w:rsidR="00C12146" w:rsidRPr="00567673">
        <w:rPr>
          <w:lang w:val="en-US"/>
          <w:rPrChange w:id="6605" w:author="iTC" w:date="2019-12-19T15:40:00Z">
            <w:rPr/>
          </w:rPrChange>
        </w:rPr>
        <w:t>The TSF shall detect and silently discard replayed messages for:</w:t>
      </w:r>
    </w:p>
    <w:p w14:paraId="1651B04C" w14:textId="5E95D61C" w:rsidR="00C12146" w:rsidRPr="00567673" w:rsidRDefault="00C12146" w:rsidP="00BD356F">
      <w:pPr>
        <w:pStyle w:val="ListParagraph"/>
        <w:numPr>
          <w:ilvl w:val="0"/>
          <w:numId w:val="111"/>
        </w:numPr>
        <w:jc w:val="both"/>
        <w:pPrChange w:id="6606" w:author="iTC" w:date="2019-12-19T15:40:00Z">
          <w:pPr>
            <w:pStyle w:val="ListParagraph"/>
            <w:numPr>
              <w:numId w:val="81"/>
            </w:numPr>
            <w:spacing w:after="200" w:line="276" w:lineRule="auto"/>
            <w:ind w:hanging="360"/>
          </w:pPr>
        </w:pPrChange>
      </w:pPr>
      <w:r w:rsidRPr="00567673">
        <w:t>DTLS records previously received</w:t>
      </w:r>
      <w:del w:id="6607" w:author="iTC" w:date="2019-12-19T15:40:00Z">
        <w:r w:rsidR="008A122F" w:rsidRPr="00F62F86">
          <w:delText>.</w:delText>
        </w:r>
      </w:del>
      <w:ins w:id="6608" w:author="iTC" w:date="2019-12-19T15:40:00Z">
        <w:r w:rsidRPr="00567673">
          <w:t>;</w:t>
        </w:r>
      </w:ins>
    </w:p>
    <w:p w14:paraId="7333E53B" w14:textId="51853998" w:rsidR="00BD356F" w:rsidRPr="00C12146" w:rsidRDefault="00C12146" w:rsidP="00BD356F">
      <w:pPr>
        <w:pStyle w:val="ListParagraph"/>
        <w:numPr>
          <w:ilvl w:val="0"/>
          <w:numId w:val="111"/>
        </w:numPr>
        <w:jc w:val="both"/>
        <w:rPr>
          <w:moveTo w:id="6609" w:author="iTC" w:date="2019-12-19T15:40:00Z"/>
        </w:rPr>
        <w:pPrChange w:id="6610" w:author="iTC" w:date="2019-12-19T15:40:00Z">
          <w:pPr>
            <w:pStyle w:val="ListParagraph"/>
            <w:numPr>
              <w:numId w:val="81"/>
            </w:numPr>
            <w:spacing w:after="200" w:line="276" w:lineRule="auto"/>
            <w:ind w:hanging="360"/>
            <w:jc w:val="both"/>
          </w:pPr>
        </w:pPrChange>
      </w:pPr>
      <w:moveToRangeStart w:id="6611" w:author="iTC" w:date="2019-12-19T15:40:00Z" w:name="move27662464"/>
      <w:moveTo w:id="6612" w:author="iTC" w:date="2019-12-19T15:40:00Z">
        <w:r w:rsidRPr="00567673">
          <w:t>DTLS records too old to fit in the sliding window.</w:t>
        </w:r>
      </w:moveTo>
    </w:p>
    <w:p w14:paraId="6D27E29B" w14:textId="77777777" w:rsidR="006B42EA" w:rsidRPr="00F62F86" w:rsidRDefault="006B42EA" w:rsidP="00BD356F">
      <w:pPr>
        <w:pStyle w:val="ListParagraph"/>
        <w:rPr>
          <w:moveTo w:id="6613" w:author="iTC" w:date="2019-12-19T15:40:00Z"/>
        </w:rPr>
        <w:pPrChange w:id="6614" w:author="iTC" w:date="2019-12-19T15:40:00Z">
          <w:pPr>
            <w:pStyle w:val="ApplicationNoteHead"/>
            <w:jc w:val="both"/>
          </w:pPr>
        </w:pPrChange>
      </w:pPr>
    </w:p>
    <w:moveToRangeEnd w:id="6611"/>
    <w:p w14:paraId="3543E762" w14:textId="77777777" w:rsidR="008A122F" w:rsidRPr="00F62F86" w:rsidRDefault="008A122F" w:rsidP="00DB5420">
      <w:pPr>
        <w:pStyle w:val="ListParagraph"/>
        <w:numPr>
          <w:ilvl w:val="0"/>
          <w:numId w:val="81"/>
        </w:numPr>
        <w:spacing w:after="200" w:line="276" w:lineRule="auto"/>
        <w:rPr>
          <w:del w:id="6615" w:author="iTC" w:date="2019-12-19T15:40:00Z"/>
        </w:rPr>
      </w:pPr>
      <w:del w:id="6616" w:author="iTC" w:date="2019-12-19T15:40:00Z">
        <w:r w:rsidRPr="00F62F86">
          <w:delText>DTLS records too old to fit in the sliding window.</w:delText>
        </w:r>
      </w:del>
    </w:p>
    <w:p w14:paraId="09107412" w14:textId="77777777" w:rsidR="008A122F" w:rsidRPr="00F62F86" w:rsidRDefault="008A122F" w:rsidP="002F6689">
      <w:pPr>
        <w:pStyle w:val="ApplicationNoteHead"/>
        <w:rPr>
          <w:del w:id="6617" w:author="iTC" w:date="2019-12-19T15:40:00Z"/>
        </w:rPr>
      </w:pPr>
    </w:p>
    <w:p w14:paraId="5741855E" w14:textId="77777777" w:rsidR="008A122F" w:rsidRPr="00F62F86" w:rsidRDefault="008A122F" w:rsidP="0062215E">
      <w:pPr>
        <w:pStyle w:val="ApplicationNoteBody"/>
        <w:jc w:val="both"/>
        <w:rPr>
          <w:del w:id="6618" w:author="iTC" w:date="2019-12-19T15:40:00Z"/>
          <w:lang w:val="en-US"/>
        </w:rPr>
      </w:pPr>
      <w:del w:id="6619" w:author="iTC" w:date="2019-12-19T15:40:00Z">
        <w:r w:rsidRPr="00F62F86">
          <w:rPr>
            <w:lang w:val="en-US"/>
          </w:rPr>
          <w:delText>Replay Detection is described in section 4.1.2.6 of DTLS 1.2 (RFC 6347) and section 4.1.2.5 of DTLS 1.</w:delText>
        </w:r>
        <w:r>
          <w:rPr>
            <w:lang w:val="en-US"/>
          </w:rPr>
          <w:delText>0</w:delText>
        </w:r>
        <w:r w:rsidRPr="00F62F86">
          <w:rPr>
            <w:lang w:val="en-US"/>
          </w:rPr>
          <w:delText xml:space="preserve"> (RFC 4347).  For each received record, the receiver verifies the record contains a sequence number is within the sliding receive window and does not duplicate the sequence number of any other record received during the session.</w:delText>
        </w:r>
      </w:del>
    </w:p>
    <w:p w14:paraId="07A65526" w14:textId="77777777" w:rsidR="008A122F" w:rsidRPr="008A122F" w:rsidRDefault="008A122F" w:rsidP="0062215E">
      <w:pPr>
        <w:jc w:val="both"/>
        <w:rPr>
          <w:del w:id="6620" w:author="iTC" w:date="2019-12-19T15:40:00Z"/>
        </w:rPr>
      </w:pPr>
      <w:del w:id="6621" w:author="iTC" w:date="2019-12-19T15:40:00Z">
        <w:r w:rsidRPr="00F62F86">
          <w:rPr>
            <w:i/>
            <w:lang w:val="en-AU"/>
          </w:rPr>
          <w:delText>"</w:delText>
        </w:r>
        <w:r w:rsidRPr="009F0159">
          <w:rPr>
            <w:i/>
            <w:lang w:val="en-AU"/>
          </w:rPr>
          <w:delText>Silently</w:delText>
        </w:r>
        <w:r w:rsidRPr="00F62F86">
          <w:rPr>
            <w:lang w:val="en-AU"/>
          </w:rPr>
          <w:delText xml:space="preserve"> </w:delText>
        </w:r>
        <w:r w:rsidRPr="00F62F86">
          <w:rPr>
            <w:i/>
            <w:lang w:val="en-AU"/>
          </w:rPr>
          <w:delText xml:space="preserve">Discard" means the TOE discards the packet </w:delText>
        </w:r>
        <w:r>
          <w:rPr>
            <w:i/>
            <w:lang w:val="en-AU"/>
          </w:rPr>
          <w:delText>responding</w:delText>
        </w:r>
        <w:r w:rsidRPr="00F62F86">
          <w:rPr>
            <w:i/>
            <w:lang w:val="en-AU"/>
          </w:rPr>
          <w:delText>.</w:delText>
        </w:r>
      </w:del>
    </w:p>
    <w:p w14:paraId="1DF303B8" w14:textId="55A49746" w:rsidR="008A122F" w:rsidRDefault="00C12146" w:rsidP="0062215E">
      <w:pPr>
        <w:pStyle w:val="A4"/>
        <w:jc w:val="both"/>
        <w:rPr>
          <w:lang w:val="en-GB"/>
        </w:rPr>
      </w:pPr>
      <w:r>
        <w:rPr>
          <w:b w:val="0"/>
          <w:rPrChange w:id="6622" w:author="iTC" w:date="2019-12-19T15:40:00Z">
            <w:rPr>
              <w:lang w:val="en-GB"/>
            </w:rPr>
          </w:rPrChange>
        </w:rPr>
        <w:t xml:space="preserve"> </w:t>
      </w:r>
      <w:bookmarkStart w:id="6623" w:name="_Toc25832491"/>
      <w:bookmarkStart w:id="6624" w:name="_Toc25832492"/>
      <w:bookmarkStart w:id="6625" w:name="_Toc25832493"/>
      <w:bookmarkStart w:id="6626" w:name="_Toc25832494"/>
      <w:bookmarkStart w:id="6627" w:name="_Toc25832495"/>
      <w:bookmarkStart w:id="6628" w:name="_Toc25832496"/>
      <w:bookmarkStart w:id="6629" w:name="_Toc509400320"/>
      <w:bookmarkStart w:id="6630" w:name="_Ref518377156"/>
      <w:bookmarkStart w:id="6631" w:name="_Toc525669886"/>
      <w:bookmarkStart w:id="6632" w:name="_Toc26879534"/>
      <w:bookmarkEnd w:id="6623"/>
      <w:bookmarkEnd w:id="6624"/>
      <w:bookmarkEnd w:id="6625"/>
      <w:bookmarkEnd w:id="6626"/>
      <w:bookmarkEnd w:id="6627"/>
      <w:bookmarkEnd w:id="6628"/>
      <w:r w:rsidR="008A122F">
        <w:rPr>
          <w:lang w:val="en-GB"/>
        </w:rPr>
        <w:t>FCS_DTLS</w:t>
      </w:r>
      <w:r w:rsidR="002F6689">
        <w:rPr>
          <w:lang w:val="en-GB"/>
        </w:rPr>
        <w:t>S</w:t>
      </w:r>
      <w:r w:rsidR="008A122F">
        <w:rPr>
          <w:lang w:val="en-GB"/>
        </w:rPr>
        <w:t>_EXT DTLS Server Protocol</w:t>
      </w:r>
      <w:bookmarkEnd w:id="6629"/>
      <w:bookmarkEnd w:id="6630"/>
      <w:bookmarkEnd w:id="6631"/>
      <w:bookmarkEnd w:id="6632"/>
    </w:p>
    <w:p w14:paraId="0384736F" w14:textId="77777777" w:rsidR="00B05C33" w:rsidRPr="00F62F86" w:rsidRDefault="00B05C33" w:rsidP="0062215E">
      <w:pPr>
        <w:pStyle w:val="BodyText"/>
        <w:jc w:val="both"/>
        <w:rPr>
          <w:b/>
          <w:bCs/>
        </w:rPr>
      </w:pPr>
      <w:r w:rsidRPr="00F62F86">
        <w:rPr>
          <w:b/>
          <w:bCs/>
        </w:rPr>
        <w:t>Family Behaviour</w:t>
      </w:r>
    </w:p>
    <w:p w14:paraId="0B4D1BD4" w14:textId="77777777" w:rsidR="00B05C33" w:rsidRPr="00F62F86" w:rsidRDefault="00B05C33" w:rsidP="00567673">
      <w:pPr>
        <w:pStyle w:val="BodyText"/>
        <w:jc w:val="both"/>
      </w:pPr>
      <w:r w:rsidRPr="00F62F86">
        <w:t>The component in this family addresses the ability for a server to use DTLS to protect data between a client and the server using the DTLS protocol.</w:t>
      </w:r>
    </w:p>
    <w:p w14:paraId="283157D4" w14:textId="4262F9FD" w:rsidR="00B05C33" w:rsidRPr="00F62F86" w:rsidRDefault="00B05C33" w:rsidP="00B05C33">
      <w:pPr>
        <w:pStyle w:val="BodyText"/>
        <w:keepNext/>
        <w:rPr>
          <w:b/>
          <w:bCs/>
        </w:rPr>
      </w:pPr>
      <w:r w:rsidRPr="00F62F86">
        <w:rPr>
          <w:b/>
          <w:bCs/>
        </w:rPr>
        <w:t xml:space="preserve">Component </w:t>
      </w:r>
      <w:r w:rsidR="00193008" w:rsidRPr="00F62F86">
        <w:rPr>
          <w:b/>
          <w:bCs/>
        </w:rPr>
        <w:t>levelling</w:t>
      </w:r>
    </w:p>
    <w:p w14:paraId="2C772419" w14:textId="77777777" w:rsidR="00B05C33" w:rsidRPr="00F62F86" w:rsidRDefault="00B05C33" w:rsidP="00B05C33">
      <w:pPr>
        <w:keepNext/>
        <w:rPr>
          <w:del w:id="6633" w:author="iTC" w:date="2019-12-19T15:40:00Z"/>
          <w:rFonts w:ascii="Calibri" w:hAnsi="Calibri"/>
          <w:sz w:val="22"/>
          <w:szCs w:val="22"/>
        </w:rPr>
      </w:pPr>
      <w:del w:id="6634" w:author="iTC" w:date="2019-12-19T15:40:00Z">
        <w:r w:rsidRPr="0062215E">
          <w:rPr>
            <w:rFonts w:ascii="Calibri" w:hAnsi="Calibri"/>
            <w:noProof/>
            <w:sz w:val="20"/>
            <w:lang w:val="en-US"/>
          </w:rPr>
          <mc:AlternateContent>
            <mc:Choice Requires="wps">
              <w:drawing>
                <wp:anchor distT="0" distB="0" distL="114300" distR="114300" simplePos="0" relativeHeight="252246016" behindDoc="0" locked="0" layoutInCell="1" allowOverlap="1" wp14:anchorId="2000E144" wp14:editId="5CCEA6B9">
                  <wp:simplePos x="0" y="0"/>
                  <wp:positionH relativeFrom="column">
                    <wp:posOffset>3546474</wp:posOffset>
                  </wp:positionH>
                  <wp:positionV relativeFrom="paragraph">
                    <wp:posOffset>86994</wp:posOffset>
                  </wp:positionV>
                  <wp:extent cx="265429" cy="272414"/>
                  <wp:effectExtent l="0" t="0" r="0" b="0"/>
                  <wp:wrapNone/>
                  <wp:docPr id="78" name="Rectangle 78"/>
                  <wp:cNvGraphicFramePr/>
                  <a:graphic xmlns:a="http://schemas.openxmlformats.org/drawingml/2006/main">
                    <a:graphicData uri="http://schemas.microsoft.com/office/word/2010/wordprocessingShape">
                      <wps:wsp>
                        <wps:cNvSpPr/>
                        <wps:spPr bwMode="auto">
                          <a:xfrm>
                            <a:off x="0" y="0"/>
                            <a:ext cx="265430" cy="272415"/>
                          </a:xfrm>
                          <a:prstGeom prst="rect">
                            <a:avLst/>
                          </a:prstGeom>
                          <a:noFill/>
                          <a:ln w="6350">
                            <a:solidFill>
                              <a:srgbClr val="000000"/>
                            </a:solidFill>
                          </a:ln>
                        </wps:spPr>
                        <wps:txbx>
                          <w:txbxContent>
                            <w:p w14:paraId="131D38CC" w14:textId="77777777" w:rsidR="00DD61A8" w:rsidRDefault="00DD61A8" w:rsidP="0062215E">
                              <w:pPr>
                                <w:rPr>
                                  <w:del w:id="6635" w:author="iTC" w:date="2019-12-19T15:40:00Z"/>
                                  <w:rFonts w:ascii="Calibri" w:hAnsi="Calibri"/>
                                  <w:b/>
                                  <w:sz w:val="23"/>
                                  <w:szCs w:val="23"/>
                                </w:rPr>
                              </w:pPr>
                              <w:del w:id="6636" w:author="iTC" w:date="2019-12-19T15:40:00Z">
                                <w:r>
                                  <w:rPr>
                                    <w:rFonts w:ascii="Cambria" w:hAnsi="Cambria" w:cs="Cambria"/>
                                    <w:color w:val="000000" w:themeColor="text1"/>
                                    <w:sz w:val="20"/>
                                  </w:rPr>
                                  <w:delText>2</w:delText>
                                </w:r>
                                <w:r>
                                  <w:rPr>
                                    <w:rFonts w:ascii="Cambria" w:hAnsi="Cambria" w:cs="Cambria"/>
                                    <w:sz w:val="22"/>
                                    <w:szCs w:val="22"/>
                                  </w:rPr>
                                  <w:delText xml:space="preserve"> </w:delText>
                                </w:r>
                                <w:r>
                                  <w:rPr>
                                    <w:sz w:val="22"/>
                                    <w:szCs w:val="22"/>
                                  </w:rPr>
                                  <w:delText xml:space="preserve">FIA_X509_EXT.1 Certificate Authentication requires the TSF to check and validate certificates in accordance with RFC’s. </w:delText>
                                </w:r>
                              </w:del>
                            </w:p>
                            <w:p w14:paraId="6318A11B" w14:textId="77777777" w:rsidR="00DD61A8" w:rsidRDefault="00DD61A8" w:rsidP="00B05C33">
                              <w:pPr>
                                <w:jc w:val="center"/>
                                <w:rPr>
                                  <w:del w:id="6637" w:author="iTC" w:date="2019-12-19T15:40:00Z"/>
                                  <w:rFonts w:ascii="Calibri" w:hAnsi="Calibri"/>
                                  <w:color w:val="000000"/>
                                  <w:sz w:val="20"/>
                                </w:rPr>
                              </w:pPr>
                            </w:p>
                          </w:txbxContent>
                        </wps:txbx>
                        <wps:bodyPr wrap="square" anchor="ctr"/>
                      </wps:wsp>
                    </a:graphicData>
                  </a:graphic>
                </wp:anchor>
              </w:drawing>
            </mc:Choice>
            <mc:Fallback>
              <w:pict>
                <v:rect w14:anchorId="2000E144" id="Rectangle 78" o:spid="_x0000_s1078" style="position:absolute;margin-left:279.25pt;margin-top:6.85pt;width:20.9pt;height:21.45pt;z-index:25224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" filled="f" strokeweight=".5pt">
                  <v:textbox>
                    <w:txbxContent>
                      <w:p w14:paraId="131D38CC" w14:textId="77777777" w:rsidR="00DD61A8" w:rsidRDefault="00DD61A8" w:rsidP="0062215E">
                        <w:pPr>
                          <w:rPr>
                            <w:del w:id="6638" w:author="iTC" w:date="2019-12-19T15:40:00Z"/>
                            <w:rFonts w:ascii="Calibri" w:hAnsi="Calibri"/>
                            <w:b/>
                            <w:sz w:val="23"/>
                            <w:szCs w:val="23"/>
                          </w:rPr>
                        </w:pPr>
                        <w:del w:id="6639" w:author="iTC" w:date="2019-12-19T15:40:00Z">
                          <w:r>
                            <w:rPr>
                              <w:rFonts w:ascii="Cambria" w:hAnsi="Cambria" w:cs="Cambria"/>
                              <w:color w:val="000000" w:themeColor="text1"/>
                              <w:sz w:val="20"/>
                            </w:rPr>
                            <w:delText>2</w:delText>
                          </w:r>
                          <w:r>
                            <w:rPr>
                              <w:rFonts w:ascii="Cambria" w:hAnsi="Cambria" w:cs="Cambria"/>
                              <w:sz w:val="22"/>
                              <w:szCs w:val="22"/>
                            </w:rPr>
                            <w:delText xml:space="preserve"> </w:delText>
                          </w:r>
                          <w:r>
                            <w:rPr>
                              <w:sz w:val="22"/>
                              <w:szCs w:val="22"/>
                            </w:rPr>
                            <w:delText xml:space="preserve">FIA_X509_EXT.1 Certificate Authentication requires the TSF to check and validate certificates in accordance with RFC’s. </w:delText>
                          </w:r>
                        </w:del>
                      </w:p>
                      <w:p w14:paraId="6318A11B" w14:textId="77777777" w:rsidR="00DD61A8" w:rsidRDefault="00DD61A8" w:rsidP="00B05C33">
                        <w:pPr>
                          <w:jc w:val="center"/>
                          <w:rPr>
                            <w:del w:id="6640" w:author="iTC" w:date="2019-12-19T15:40:00Z"/>
                            <w:rFonts w:ascii="Calibri" w:hAnsi="Calibri"/>
                            <w:color w:val="000000"/>
                            <w:sz w:val="20"/>
                          </w:rPr>
                        </w:pPr>
                      </w:p>
                    </w:txbxContent>
                  </v:textbox>
                </v:rect>
              </w:pict>
            </mc:Fallback>
          </mc:AlternateContent>
        </w:r>
        <w:r w:rsidRPr="0062215E">
          <w:rPr>
            <w:rFonts w:ascii="Calibri" w:hAnsi="Calibri"/>
            <w:noProof/>
            <w:sz w:val="20"/>
            <w:lang w:val="en-US"/>
          </w:rPr>
          <mc:AlternateContent>
            <mc:Choice Requires="wps">
              <w:drawing>
                <wp:anchor distT="0" distB="0" distL="114300" distR="114300" simplePos="0" relativeHeight="252244992" behindDoc="0" locked="0" layoutInCell="1" allowOverlap="1" wp14:anchorId="7EDEE9CF" wp14:editId="48BCABE6">
                  <wp:simplePos x="0" y="0"/>
                  <wp:positionH relativeFrom="column">
                    <wp:posOffset>3222624</wp:posOffset>
                  </wp:positionH>
                  <wp:positionV relativeFrom="paragraph">
                    <wp:posOffset>214628</wp:posOffset>
                  </wp:positionV>
                  <wp:extent cx="331470" cy="0"/>
                  <wp:effectExtent l="0" t="0" r="0" b="0"/>
                  <wp:wrapNone/>
                  <wp:docPr id="79" name="Straight Connector 79"/>
                  <wp:cNvGraphicFramePr/>
                  <a:graphic xmlns:a="http://schemas.openxmlformats.org/drawingml/2006/main">
                    <a:graphicData uri="http://schemas.microsoft.com/office/word/2010/wordprocessingShape">
                      <wps:wsp>
                        <wps:cNvCnPr/>
                        <wps:spPr bwMode="auto">
                          <a:xfrm>
                            <a:off x="0" y="0"/>
                            <a:ext cx="331470" cy="0"/>
                          </a:xfrm>
                          <a:prstGeom prst="line">
                            <a:avLst/>
                          </a:prstGeom>
                          <a:solidFill>
                            <a:srgbClr val="FFFFFF"/>
                          </a:solidFill>
                          <a:ln>
                            <a:solidFill>
                              <a:srgbClr val="000000"/>
                            </a:solidFill>
                          </a:ln>
                        </wps:spPr>
                        <wps:bodyPr/>
                      </wps:wsp>
                    </a:graphicData>
                  </a:graphic>
                </wp:anchor>
              </w:drawing>
            </mc:Choice>
            <mc:Fallback>
              <w:pict>
                <v:line w14:anchorId="62E15E99" id="Straight Connector 79" o:spid="_x0000_s1026" style="position:absolute;z-index:251982848;visibility:visible;mso-wrap-style:square;mso-wrap-distance-left:9pt;mso-wrap-distance-top:0;mso-wrap-distance-right:9pt;mso-wrap-distance-bottom:0;mso-position-horizontal:absolute;mso-position-horizontal-relative:text;mso-position-vertical:absolute;mso-position-vertical-relative:text" from="253.75pt,16.9pt" to="279.8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" filled="t"/>
              </w:pict>
            </mc:Fallback>
          </mc:AlternateContent>
        </w:r>
        <w:r w:rsidRPr="0062215E">
          <w:rPr>
            <w:rFonts w:ascii="Calibri" w:hAnsi="Calibri"/>
            <w:noProof/>
            <w:sz w:val="22"/>
            <w:lang w:val="en-US"/>
          </w:rPr>
          <mc:AlternateContent>
            <mc:Choice Requires="wps">
              <w:drawing>
                <wp:anchor distT="0" distB="0" distL="114300" distR="114300" simplePos="0" relativeHeight="252242944" behindDoc="0" locked="0" layoutInCell="1" allowOverlap="1" wp14:anchorId="091B8095" wp14:editId="7F20886D">
                  <wp:simplePos x="0" y="0"/>
                  <wp:positionH relativeFrom="column">
                    <wp:posOffset>2633344</wp:posOffset>
                  </wp:positionH>
                  <wp:positionV relativeFrom="paragraph">
                    <wp:posOffset>208278</wp:posOffset>
                  </wp:positionV>
                  <wp:extent cx="331470" cy="0"/>
                  <wp:effectExtent l="0" t="0" r="0" b="0"/>
                  <wp:wrapNone/>
                  <wp:docPr id="80" name="Straight Connector 80"/>
                  <wp:cNvGraphicFramePr/>
                  <a:graphic xmlns:a="http://schemas.openxmlformats.org/drawingml/2006/main">
                    <a:graphicData uri="http://schemas.microsoft.com/office/word/2010/wordprocessingShape">
                      <wps:wsp>
                        <wps:cNvCnPr/>
                        <wps:spPr bwMode="auto">
                          <a:xfrm>
                            <a:off x="0" y="0"/>
                            <a:ext cx="331470" cy="0"/>
                          </a:xfrm>
                          <a:prstGeom prst="line">
                            <a:avLst/>
                          </a:prstGeom>
                          <a:solidFill>
                            <a:srgbClr val="FFFFFF"/>
                          </a:solidFill>
                          <a:ln>
                            <a:solidFill>
                              <a:srgbClr val="000000"/>
                            </a:solidFill>
                          </a:ln>
                        </wps:spPr>
                        <wps:bodyPr/>
                      </wps:wsp>
                    </a:graphicData>
                  </a:graphic>
                </wp:anchor>
              </w:drawing>
            </mc:Choice>
            <mc:Fallback>
              <w:pict>
                <v:line w14:anchorId="21686874" id="Straight Connector 80" o:spid="_x0000_s1026" style="position:absolute;z-index:251980800;visibility:visible;mso-wrap-style:square;mso-wrap-distance-left:9pt;mso-wrap-distance-top:0;mso-wrap-distance-right:9pt;mso-wrap-distance-bottom:0;mso-position-horizontal:absolute;mso-position-horizontal-relative:text;mso-position-vertical:absolute;mso-position-vertical-relative:text" from="207.35pt,16.4pt" to="233.4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" filled="t"/>
              </w:pict>
            </mc:Fallback>
          </mc:AlternateContent>
        </w:r>
        <w:r w:rsidRPr="0062215E">
          <w:rPr>
            <w:rFonts w:ascii="Calibri" w:hAnsi="Calibri"/>
            <w:noProof/>
            <w:sz w:val="22"/>
            <w:lang w:val="en-US"/>
          </w:rPr>
          <mc:AlternateContent>
            <mc:Choice Requires="wps">
              <w:drawing>
                <wp:anchor distT="0" distB="0" distL="114300" distR="114300" simplePos="0" relativeHeight="252243968" behindDoc="0" locked="0" layoutInCell="1" allowOverlap="1" wp14:anchorId="1E1EB58F" wp14:editId="1B280173">
                  <wp:simplePos x="0" y="0"/>
                  <wp:positionH relativeFrom="column">
                    <wp:posOffset>2957194</wp:posOffset>
                  </wp:positionH>
                  <wp:positionV relativeFrom="paragraph">
                    <wp:posOffset>82549</wp:posOffset>
                  </wp:positionV>
                  <wp:extent cx="265429" cy="272414"/>
                  <wp:effectExtent l="0" t="0" r="0" b="0"/>
                  <wp:wrapNone/>
                  <wp:docPr id="83" name="Rectangle 83"/>
                  <wp:cNvGraphicFramePr/>
                  <a:graphic xmlns:a="http://schemas.openxmlformats.org/drawingml/2006/main">
                    <a:graphicData uri="http://schemas.microsoft.com/office/word/2010/wordprocessingShape">
                      <wps:wsp>
                        <wps:cNvSpPr/>
                        <wps:spPr bwMode="auto">
                          <a:xfrm>
                            <a:off x="0" y="0"/>
                            <a:ext cx="265430" cy="272415"/>
                          </a:xfrm>
                          <a:prstGeom prst="rect">
                            <a:avLst/>
                          </a:prstGeom>
                          <a:noFill/>
                          <a:ln w="6350">
                            <a:solidFill>
                              <a:srgbClr val="000000"/>
                            </a:solidFill>
                          </a:ln>
                        </wps:spPr>
                        <wps:txbx>
                          <w:txbxContent>
                            <w:p w14:paraId="10577683" w14:textId="77777777" w:rsidR="00DD61A8" w:rsidRDefault="00DD61A8" w:rsidP="0062215E">
                              <w:pPr>
                                <w:rPr>
                                  <w:del w:id="6641" w:author="iTC" w:date="2019-12-19T15:40:00Z"/>
                                  <w:rFonts w:ascii="Calibri" w:hAnsi="Calibri"/>
                                  <w:b/>
                                  <w:sz w:val="23"/>
                                  <w:szCs w:val="23"/>
                                </w:rPr>
                              </w:pPr>
                              <w:del w:id="6642" w:author="iTC" w:date="2019-12-19T15:40:00Z">
                                <w:r>
                                  <w:rPr>
                                    <w:rFonts w:ascii="Cambria" w:hAnsi="Cambria" w:cs="Cambria"/>
                                    <w:color w:val="000000" w:themeColor="text1"/>
                                    <w:sz w:val="20"/>
                                  </w:rPr>
                                  <w:delText>1</w:delText>
                                </w:r>
                                <w:r>
                                  <w:rPr>
                                    <w:sz w:val="22"/>
                                    <w:szCs w:val="22"/>
                                  </w:rPr>
                                  <w:delText xml:space="preserve"> FIA_X509_EXT.1 Certificate Authentication requires the TSF to check and validate certificates in accordance with RFC’s. </w:delText>
                                </w:r>
                              </w:del>
                            </w:p>
                            <w:p w14:paraId="066A3910" w14:textId="77777777" w:rsidR="00DD61A8" w:rsidRDefault="00DD61A8" w:rsidP="00B05C33">
                              <w:pPr>
                                <w:jc w:val="center"/>
                                <w:rPr>
                                  <w:del w:id="6643" w:author="iTC" w:date="2019-12-19T15:40:00Z"/>
                                  <w:rFonts w:ascii="Calibri" w:hAnsi="Calibri"/>
                                  <w:color w:val="000000"/>
                                  <w:sz w:val="20"/>
                                </w:rPr>
                              </w:pPr>
                            </w:p>
                          </w:txbxContent>
                        </wps:txbx>
                        <wps:bodyPr wrap="square" anchor="ctr"/>
                      </wps:wsp>
                    </a:graphicData>
                  </a:graphic>
                </wp:anchor>
              </w:drawing>
            </mc:Choice>
            <mc:Fallback>
              <w:pict>
                <v:rect w14:anchorId="1E1EB58F" id="Rectangle 83" o:spid="_x0000_s1079" style="position:absolute;margin-left:232.85pt;margin-top:6.5pt;width:20.9pt;height:21.45pt;z-index:25224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" filled="f" strokeweight=".5pt">
                  <v:textbox>
                    <w:txbxContent>
                      <w:p w14:paraId="10577683" w14:textId="77777777" w:rsidR="00DD61A8" w:rsidRDefault="00DD61A8" w:rsidP="0062215E">
                        <w:pPr>
                          <w:rPr>
                            <w:del w:id="6644" w:author="iTC" w:date="2019-12-19T15:40:00Z"/>
                            <w:rFonts w:ascii="Calibri" w:hAnsi="Calibri"/>
                            <w:b/>
                            <w:sz w:val="23"/>
                            <w:szCs w:val="23"/>
                          </w:rPr>
                        </w:pPr>
                        <w:del w:id="6645" w:author="iTC" w:date="2019-12-19T15:40:00Z">
                          <w:r>
                            <w:rPr>
                              <w:rFonts w:ascii="Cambria" w:hAnsi="Cambria" w:cs="Cambria"/>
                              <w:color w:val="000000" w:themeColor="text1"/>
                              <w:sz w:val="20"/>
                            </w:rPr>
                            <w:delText>1</w:delText>
                          </w:r>
                          <w:r>
                            <w:rPr>
                              <w:sz w:val="22"/>
                              <w:szCs w:val="22"/>
                            </w:rPr>
                            <w:delText xml:space="preserve"> FIA_X509_EXT.1 Certificate Authentication requires the TSF to check and validate certificates in accordance with RFC’s. </w:delText>
                          </w:r>
                        </w:del>
                      </w:p>
                      <w:p w14:paraId="066A3910" w14:textId="77777777" w:rsidR="00DD61A8" w:rsidRDefault="00DD61A8" w:rsidP="00B05C33">
                        <w:pPr>
                          <w:jc w:val="center"/>
                          <w:rPr>
                            <w:del w:id="6646" w:author="iTC" w:date="2019-12-19T15:40:00Z"/>
                            <w:rFonts w:ascii="Calibri" w:hAnsi="Calibri"/>
                            <w:color w:val="000000"/>
                            <w:sz w:val="20"/>
                          </w:rPr>
                        </w:pPr>
                      </w:p>
                    </w:txbxContent>
                  </v:textbox>
                </v:rect>
              </w:pict>
            </mc:Fallback>
          </mc:AlternateContent>
        </w:r>
        <w:r w:rsidRPr="0062215E">
          <w:rPr>
            <w:rFonts w:ascii="Calibri" w:hAnsi="Calibri"/>
            <w:noProof/>
            <w:sz w:val="22"/>
            <w:lang w:val="en-US"/>
          </w:rPr>
          <mc:AlternateContent>
            <mc:Choice Requires="wps">
              <w:drawing>
                <wp:anchor distT="0" distB="0" distL="114300" distR="114300" simplePos="0" relativeHeight="252241920" behindDoc="0" locked="0" layoutInCell="1" allowOverlap="1" wp14:anchorId="68CC4BBA" wp14:editId="00820C32">
                  <wp:simplePos x="0" y="0"/>
                  <wp:positionH relativeFrom="column">
                    <wp:posOffset>132714</wp:posOffset>
                  </wp:positionH>
                  <wp:positionV relativeFrom="paragraph">
                    <wp:posOffset>93979</wp:posOffset>
                  </wp:positionV>
                  <wp:extent cx="2499359" cy="272414"/>
                  <wp:effectExtent l="0" t="0" r="0" b="0"/>
                  <wp:wrapNone/>
                  <wp:docPr id="84" name="Rectangle 84"/>
                  <wp:cNvGraphicFramePr/>
                  <a:graphic xmlns:a="http://schemas.openxmlformats.org/drawingml/2006/main">
                    <a:graphicData uri="http://schemas.microsoft.com/office/word/2010/wordprocessingShape">
                      <wps:wsp>
                        <wps:cNvSpPr/>
                        <wps:spPr bwMode="auto">
                          <a:xfrm>
                            <a:off x="0" y="0"/>
                            <a:ext cx="2499360" cy="272415"/>
                          </a:xfrm>
                          <a:prstGeom prst="rect">
                            <a:avLst/>
                          </a:prstGeom>
                          <a:noFill/>
                          <a:ln w="6350">
                            <a:solidFill>
                              <a:srgbClr val="000000"/>
                            </a:solidFill>
                          </a:ln>
                        </wps:spPr>
                        <wps:txbx>
                          <w:txbxContent>
                            <w:p w14:paraId="2B9A497A" w14:textId="77777777" w:rsidR="00DD61A8" w:rsidRDefault="00DD61A8" w:rsidP="0062215E">
                              <w:pPr>
                                <w:jc w:val="center"/>
                                <w:rPr>
                                  <w:del w:id="6647" w:author="iTC" w:date="2019-12-19T15:40:00Z"/>
                                  <w:rFonts w:ascii="Cambria" w:hAnsi="Cambria" w:cs="Cambria"/>
                                  <w:color w:val="000000"/>
                                  <w:sz w:val="20"/>
                                  <w:lang w:val="pt-BR"/>
                                </w:rPr>
                              </w:pPr>
                              <w:del w:id="6648" w:author="iTC" w:date="2019-12-19T15:40:00Z">
                                <w:r>
                                  <w:rPr>
                                    <w:rFonts w:ascii="Cambria" w:hAnsi="Cambria" w:cs="Cambria"/>
                                    <w:color w:val="000000" w:themeColor="text1"/>
                                    <w:sz w:val="20"/>
                                    <w:lang w:val="pt-BR"/>
                                  </w:rPr>
                                  <w:delText>FCS_DTLSS_EXT  DTLS Server Protocol</w:delText>
                                </w:r>
                              </w:del>
                            </w:p>
                          </w:txbxContent>
                        </wps:txbx>
                        <wps:bodyPr wrap="square" anchor="ctr"/>
                      </wps:wsp>
                    </a:graphicData>
                  </a:graphic>
                </wp:anchor>
              </w:drawing>
            </mc:Choice>
            <mc:Fallback>
              <w:pict>
                <v:rect w14:anchorId="68CC4BBA" id="Rectangle 84" o:spid="_x0000_s1080" style="position:absolute;margin-left:10.45pt;margin-top:7.4pt;width:196.8pt;height:21.45pt;z-index:25224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" filled="f" strokeweight=".5pt">
                  <v:textbox>
                    <w:txbxContent>
                      <w:p w14:paraId="2B9A497A" w14:textId="77777777" w:rsidR="00DD61A8" w:rsidRDefault="00DD61A8" w:rsidP="0062215E">
                        <w:pPr>
                          <w:jc w:val="center"/>
                          <w:rPr>
                            <w:del w:id="6649" w:author="iTC" w:date="2019-12-19T15:40:00Z"/>
                            <w:rFonts w:ascii="Cambria" w:hAnsi="Cambria" w:cs="Cambria"/>
                            <w:color w:val="000000"/>
                            <w:sz w:val="20"/>
                            <w:lang w:val="pt-BR"/>
                          </w:rPr>
                        </w:pPr>
                        <w:del w:id="6650" w:author="iTC" w:date="2019-12-19T15:40:00Z">
                          <w:r>
                            <w:rPr>
                              <w:rFonts w:ascii="Cambria" w:hAnsi="Cambria" w:cs="Cambria"/>
                              <w:color w:val="000000" w:themeColor="text1"/>
                              <w:sz w:val="20"/>
                              <w:lang w:val="pt-BR"/>
                            </w:rPr>
                            <w:delText>FCS_DTLSS_EXT  DTLS Server Protocol</w:delText>
                          </w:r>
                        </w:del>
                      </w:p>
                    </w:txbxContent>
                  </v:textbox>
                </v:rect>
              </w:pict>
            </mc:Fallback>
          </mc:AlternateContent>
        </w:r>
      </w:del>
    </w:p>
    <w:p w14:paraId="71B0A041" w14:textId="77777777" w:rsidR="00B05C33" w:rsidRPr="00F62F86" w:rsidRDefault="00B05C33" w:rsidP="00B05C33">
      <w:pPr>
        <w:tabs>
          <w:tab w:val="left" w:pos="2253"/>
        </w:tabs>
        <w:rPr>
          <w:del w:id="6651" w:author="iTC" w:date="2019-12-19T15:40:00Z"/>
          <w:rFonts w:ascii="Calibri" w:hAnsi="Calibri"/>
          <w:sz w:val="20"/>
          <w:szCs w:val="20"/>
        </w:rPr>
      </w:pPr>
    </w:p>
    <w:p w14:paraId="7B45E0F7" w14:textId="0C3D6B88" w:rsidR="00B05C33" w:rsidRPr="00F62F86" w:rsidRDefault="00BB70BB" w:rsidP="00B05C33">
      <w:pPr>
        <w:tabs>
          <w:tab w:val="left" w:pos="2253"/>
        </w:tabs>
        <w:rPr>
          <w:ins w:id="6652" w:author="iTC" w:date="2019-12-19T15:40:00Z"/>
          <w:rFonts w:ascii="Calibri" w:hAnsi="Calibri"/>
          <w:sz w:val="20"/>
          <w:szCs w:val="20"/>
        </w:rPr>
      </w:pPr>
      <w:ins w:id="6653" w:author="iTC" w:date="2019-12-19T15:40:00Z">
        <w:r w:rsidRPr="00BB70BB">
          <w:rPr>
            <w:rFonts w:ascii="Calibri" w:hAnsi="Calibri"/>
            <w:noProof/>
            <w:sz w:val="22"/>
            <w:szCs w:val="22"/>
          </w:rPr>
          <mc:AlternateContent>
            <mc:Choice Requires="wpg">
              <w:drawing>
                <wp:anchor distT="0" distB="0" distL="114300" distR="114300" simplePos="0" relativeHeight="252207104" behindDoc="0" locked="0" layoutInCell="1" allowOverlap="1" wp14:anchorId="7A0A8DC2" wp14:editId="15D68582">
                  <wp:simplePos x="0" y="0"/>
                  <wp:positionH relativeFrom="column">
                    <wp:posOffset>238125</wp:posOffset>
                  </wp:positionH>
                  <wp:positionV relativeFrom="page">
                    <wp:posOffset>6877050</wp:posOffset>
                  </wp:positionV>
                  <wp:extent cx="2898000" cy="741600"/>
                  <wp:effectExtent l="0" t="0" r="10795" b="8255"/>
                  <wp:wrapTopAndBottom/>
                  <wp:docPr id="170" name="Group 124"/>
                  <wp:cNvGraphicFramePr/>
                  <a:graphic xmlns:a="http://schemas.openxmlformats.org/drawingml/2006/main">
                    <a:graphicData uri="http://schemas.microsoft.com/office/word/2010/wordprocessingGroup">
                      <wpg:wgp>
                        <wpg:cNvGrpSpPr/>
                        <wpg:grpSpPr>
                          <a:xfrm>
                            <a:off x="0" y="0"/>
                            <a:ext cx="2898000" cy="741600"/>
                            <a:chOff x="0" y="0"/>
                            <a:chExt cx="2900038" cy="742620"/>
                          </a:xfrm>
                        </wpg:grpSpPr>
                        <wps:wsp>
                          <wps:cNvPr id="171" name="TextBox 128"/>
                          <wps:cNvSpPr txBox="1"/>
                          <wps:spPr>
                            <a:xfrm>
                              <a:off x="0" y="224269"/>
                              <a:ext cx="2345690" cy="237490"/>
                            </a:xfrm>
                            <a:prstGeom prst="rect">
                              <a:avLst/>
                            </a:prstGeom>
                            <a:noFill/>
                          </wps:spPr>
                          <wps:txbx>
                            <w:txbxContent>
                              <w:p w14:paraId="260E6039" w14:textId="77777777" w:rsidR="005D3FE6" w:rsidRDefault="005D3FE6" w:rsidP="00BB70BB">
                                <w:pPr>
                                  <w:textAlignment w:val="baseline"/>
                                  <w:rPr>
                                    <w:ins w:id="6654" w:author="iTC" w:date="2019-12-19T15:40:00Z"/>
                                  </w:rPr>
                                </w:pPr>
                                <w:ins w:id="6655" w:author="iTC" w:date="2019-12-19T15:40:00Z">
                                  <w:r>
                                    <w:rPr>
                                      <w:rFonts w:eastAsia="MS PGothic"/>
                                      <w:color w:val="000000" w:themeColor="text1"/>
                                      <w:kern w:val="24"/>
                                      <w:sz w:val="20"/>
                                      <w:szCs w:val="20"/>
                                    </w:rPr>
                                    <w:t>FCS_DTLSS_EXT DTLS Server Protocol</w:t>
                                  </w:r>
                                </w:ins>
                              </w:p>
                            </w:txbxContent>
                          </wps:txbx>
                          <wps:bodyPr wrap="none" rtlCol="0">
                            <a:spAutoFit/>
                          </wps:bodyPr>
                        </wps:wsp>
                        <wps:wsp>
                          <wps:cNvPr id="172" name="Straight Connector 172"/>
                          <wps:cNvCnPr>
                            <a:cxnSpLocks/>
                          </wps:cNvCnPr>
                          <wps:spPr>
                            <a:xfrm flipV="1">
                              <a:off x="2311002" y="156861"/>
                              <a:ext cx="267914" cy="190613"/>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173" name="Group 173"/>
                          <wpg:cNvGrpSpPr/>
                          <wpg:grpSpPr>
                            <a:xfrm>
                              <a:off x="2578916" y="0"/>
                              <a:ext cx="313721" cy="313721"/>
                              <a:chOff x="2578916" y="0"/>
                              <a:chExt cx="313721" cy="313721"/>
                            </a:xfrm>
                          </wpg:grpSpPr>
                          <wps:wsp>
                            <wps:cNvPr id="176" name="Rectangle 176"/>
                            <wps:cNvSpPr/>
                            <wps:spPr>
                              <a:xfrm>
                                <a:off x="2578916" y="0"/>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 name="Rectangle 177"/>
                            <wps:cNvSpPr/>
                            <wps:spPr>
                              <a:xfrm>
                                <a:off x="2610818" y="33735"/>
                                <a:ext cx="247015" cy="237490"/>
                              </a:xfrm>
                              <a:prstGeom prst="rect">
                                <a:avLst/>
                              </a:prstGeom>
                            </wps:spPr>
                            <wps:txbx>
                              <w:txbxContent>
                                <w:p w14:paraId="108E1F63" w14:textId="77777777" w:rsidR="005D3FE6" w:rsidRDefault="005D3FE6" w:rsidP="00BB70BB">
                                  <w:pPr>
                                    <w:textAlignment w:val="baseline"/>
                                    <w:rPr>
                                      <w:ins w:id="6656" w:author="iTC" w:date="2019-12-19T15:40:00Z"/>
                                    </w:rPr>
                                  </w:pPr>
                                  <w:ins w:id="6657" w:author="iTC" w:date="2019-12-19T15:40:00Z">
                                    <w:r>
                                      <w:rPr>
                                        <w:rFonts w:eastAsia="MS PGothic"/>
                                        <w:color w:val="282828"/>
                                        <w:kern w:val="24"/>
                                        <w:sz w:val="20"/>
                                        <w:szCs w:val="20"/>
                                      </w:rPr>
                                      <w:t>1</w:t>
                                    </w:r>
                                  </w:ins>
                                </w:p>
                              </w:txbxContent>
                            </wps:txbx>
                            <wps:bodyPr wrap="none">
                              <a:spAutoFit/>
                            </wps:bodyPr>
                          </wps:wsp>
                        </wpg:grpSp>
                        <wps:wsp>
                          <wps:cNvPr id="178" name="Straight Connector 178"/>
                          <wps:cNvCnPr>
                            <a:cxnSpLocks/>
                          </wps:cNvCnPr>
                          <wps:spPr>
                            <a:xfrm>
                              <a:off x="2311002" y="347474"/>
                              <a:ext cx="275315" cy="238286"/>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179" name="Group 179"/>
                          <wpg:cNvGrpSpPr/>
                          <wpg:grpSpPr>
                            <a:xfrm>
                              <a:off x="2586317" y="428899"/>
                              <a:ext cx="313721" cy="313721"/>
                              <a:chOff x="2586317" y="428899"/>
                              <a:chExt cx="313721" cy="313721"/>
                            </a:xfrm>
                          </wpg:grpSpPr>
                          <wps:wsp>
                            <wps:cNvPr id="180" name="Rectangle 180"/>
                            <wps:cNvSpPr/>
                            <wps:spPr>
                              <a:xfrm>
                                <a:off x="2586317" y="428899"/>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 name="Rectangle 181"/>
                            <wps:cNvSpPr/>
                            <wps:spPr>
                              <a:xfrm>
                                <a:off x="2624257" y="455918"/>
                                <a:ext cx="247015" cy="237490"/>
                              </a:xfrm>
                              <a:prstGeom prst="rect">
                                <a:avLst/>
                              </a:prstGeom>
                            </wps:spPr>
                            <wps:txbx>
                              <w:txbxContent>
                                <w:p w14:paraId="3756C0AD" w14:textId="77777777" w:rsidR="005D3FE6" w:rsidRDefault="005D3FE6" w:rsidP="00BB70BB">
                                  <w:pPr>
                                    <w:textAlignment w:val="baseline"/>
                                    <w:rPr>
                                      <w:ins w:id="6658" w:author="iTC" w:date="2019-12-19T15:40:00Z"/>
                                    </w:rPr>
                                  </w:pPr>
                                  <w:ins w:id="6659" w:author="iTC" w:date="2019-12-19T15:40:00Z">
                                    <w:r>
                                      <w:rPr>
                                        <w:rFonts w:eastAsia="MS PGothic"/>
                                        <w:color w:val="282828"/>
                                        <w:kern w:val="24"/>
                                        <w:sz w:val="20"/>
                                        <w:szCs w:val="20"/>
                                      </w:rPr>
                                      <w:t>2</w:t>
                                    </w:r>
                                  </w:ins>
                                </w:p>
                              </w:txbxContent>
                            </wps:txbx>
                            <wps:bodyPr wrap="none">
                              <a:spAutoFit/>
                            </wps:bodyPr>
                          </wps:wsp>
                        </wpg:grpSp>
                        <wps:wsp>
                          <wps:cNvPr id="182" name="Rectangle 182"/>
                          <wps:cNvSpPr/>
                          <wps:spPr>
                            <a:xfrm>
                              <a:off x="36021" y="190614"/>
                              <a:ext cx="2274981" cy="31372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A0A8DC2" id="Group 124" o:spid="_x0000_s1081" style="position:absolute;margin-left:18.75pt;margin-top:541.5pt;width:228.2pt;height:58.4pt;z-index:252207104;mso-position-vertical-relative:page;mso-width-relative:margin;mso-height-relative:margin" coordsize="29000,74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">
                  <v:shape id="TextBox 128" o:spid="_x0000_s1082" type="#_x0000_t202" style="position:absolute;top:2242;width:23456;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" filled="f" stroked="f">
                    <v:textbox style="mso-fit-shape-to-text:t">
                      <w:txbxContent>
                        <w:p w14:paraId="260E6039" w14:textId="77777777" w:rsidR="005D3FE6" w:rsidRDefault="005D3FE6" w:rsidP="00BB70BB">
                          <w:pPr>
                            <w:textAlignment w:val="baseline"/>
                            <w:rPr>
                              <w:ins w:id="6660" w:author="iTC" w:date="2019-12-19T15:40:00Z"/>
                            </w:rPr>
                          </w:pPr>
                          <w:ins w:id="6661" w:author="iTC" w:date="2019-12-19T15:40:00Z">
                            <w:r>
                              <w:rPr>
                                <w:rFonts w:eastAsia="MS PGothic"/>
                                <w:color w:val="000000" w:themeColor="text1"/>
                                <w:kern w:val="24"/>
                                <w:sz w:val="20"/>
                                <w:szCs w:val="20"/>
                              </w:rPr>
                              <w:t>FCS_DTLSS_EXT DTLS Server Protocol</w:t>
                            </w:r>
                          </w:ins>
                        </w:p>
                      </w:txbxContent>
                    </v:textbox>
                  </v:shape>
                  <v:line id="Straight Connector 172" o:spid="_x0000_s1083" style="position:absolute;flip:y;visibility:visible;mso-wrap-style:square" from="23110,1568" to="25789,34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" strokecolor="black [3040]" strokeweight="1pt">
                    <o:lock v:ext="edit" shapetype="f"/>
                  </v:line>
                  <v:group id="Group 173" o:spid="_x0000_s1084" style="position:absolute;left:25789;width:3137;height:3137" coordorigin="25789" coordsize="3137,3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">
                    <v:rect id="Rectangle 176" o:spid="_x0000_s1085" style="position:absolute;left:25789;width:3137;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" filled="f" strokecolor="black [3213]" strokeweight="1pt"/>
                    <v:rect id="Rectangle 177" o:spid="_x0000_s1086" style="position:absolute;left:26108;top:337;width:247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" filled="f" stroked="f">
                      <v:textbox style="mso-fit-shape-to-text:t">
                        <w:txbxContent>
                          <w:p w14:paraId="108E1F63" w14:textId="77777777" w:rsidR="005D3FE6" w:rsidRDefault="005D3FE6" w:rsidP="00BB70BB">
                            <w:pPr>
                              <w:textAlignment w:val="baseline"/>
                              <w:rPr>
                                <w:ins w:id="6662" w:author="iTC" w:date="2019-12-19T15:40:00Z"/>
                              </w:rPr>
                            </w:pPr>
                            <w:ins w:id="6663" w:author="iTC" w:date="2019-12-19T15:40:00Z">
                              <w:r>
                                <w:rPr>
                                  <w:rFonts w:eastAsia="MS PGothic"/>
                                  <w:color w:val="282828"/>
                                  <w:kern w:val="24"/>
                                  <w:sz w:val="20"/>
                                  <w:szCs w:val="20"/>
                                </w:rPr>
                                <w:t>1</w:t>
                              </w:r>
                            </w:ins>
                          </w:p>
                        </w:txbxContent>
                      </v:textbox>
                    </v:rect>
                  </v:group>
                  <v:line id="Straight Connector 178" o:spid="_x0000_s1087" style="position:absolute;visibility:visible;mso-wrap-style:square" from="23110,3474" to="25863,58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" strokecolor="black [3040]" strokeweight="1pt">
                    <o:lock v:ext="edit" shapetype="f"/>
                  </v:line>
                  <v:group id="Group 179" o:spid="_x0000_s1088" style="position:absolute;left:25863;top:4288;width:3137;height:3138" coordorigin="25863,4288" coordsize="3137,3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">
                    <v:rect id="Rectangle 180" o:spid="_x0000_s1089" style="position:absolute;left:25863;top:4288;width:3137;height:31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" filled="f" strokecolor="black [3213]" strokeweight="1pt"/>
                    <v:rect id="Rectangle 181" o:spid="_x0000_s1090" style="position:absolute;left:26242;top:4559;width:247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" filled="f" stroked="f">
                      <v:textbox style="mso-fit-shape-to-text:t">
                        <w:txbxContent>
                          <w:p w14:paraId="3756C0AD" w14:textId="77777777" w:rsidR="005D3FE6" w:rsidRDefault="005D3FE6" w:rsidP="00BB70BB">
                            <w:pPr>
                              <w:textAlignment w:val="baseline"/>
                              <w:rPr>
                                <w:ins w:id="6664" w:author="iTC" w:date="2019-12-19T15:40:00Z"/>
                              </w:rPr>
                            </w:pPr>
                            <w:ins w:id="6665" w:author="iTC" w:date="2019-12-19T15:40:00Z">
                              <w:r>
                                <w:rPr>
                                  <w:rFonts w:eastAsia="MS PGothic"/>
                                  <w:color w:val="282828"/>
                                  <w:kern w:val="24"/>
                                  <w:sz w:val="20"/>
                                  <w:szCs w:val="20"/>
                                </w:rPr>
                                <w:t>2</w:t>
                              </w:r>
                            </w:ins>
                          </w:p>
                        </w:txbxContent>
                      </v:textbox>
                    </v:rect>
                  </v:group>
                  <v:rect id="Rectangle 182" o:spid="_x0000_s1091" style="position:absolute;left:360;top:1906;width:22750;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" filled="f" strokecolor="black [3213]" strokeweight="1pt"/>
                  <w10:wrap type="topAndBottom" anchory="page"/>
                </v:group>
              </w:pict>
            </mc:Fallback>
          </mc:AlternateContent>
        </w:r>
      </w:ins>
    </w:p>
    <w:p w14:paraId="42D45D44" w14:textId="542FE47D" w:rsidR="00B05C33" w:rsidRPr="00F62F86" w:rsidRDefault="00B05C33" w:rsidP="0062215E">
      <w:pPr>
        <w:pStyle w:val="BodyText"/>
        <w:jc w:val="both"/>
      </w:pPr>
      <w:r w:rsidRPr="00F62F86">
        <w:t xml:space="preserve">FCS_DTLSS_EXT.1 DTLS Server requires that the server side of TLS be implemented as specified. </w:t>
      </w:r>
    </w:p>
    <w:p w14:paraId="680AC527" w14:textId="181A83AD" w:rsidR="00B05C33" w:rsidRPr="00F62F86" w:rsidRDefault="00B05C33" w:rsidP="0062215E">
      <w:pPr>
        <w:pStyle w:val="BodyText"/>
        <w:jc w:val="both"/>
      </w:pPr>
      <w:r w:rsidRPr="00F62F86">
        <w:t xml:space="preserve">FCS_DTLSS_EXT.2: DTLS Server requires </w:t>
      </w:r>
      <w:del w:id="6666" w:author="iTC" w:date="2019-12-19T15:40:00Z">
        <w:r w:rsidRPr="00F62F86">
          <w:delText>the</w:delText>
        </w:r>
      </w:del>
      <w:ins w:id="6667" w:author="iTC" w:date="2019-12-19T15:40:00Z">
        <w:r w:rsidRPr="00F62F86">
          <w:t>th</w:t>
        </w:r>
        <w:r w:rsidR="003D15E7">
          <w:t>at</w:t>
        </w:r>
      </w:ins>
      <w:r w:rsidRPr="00F62F86">
        <w:t xml:space="preserve"> mutual authentication be included in the DTLS implementation.</w:t>
      </w:r>
    </w:p>
    <w:p w14:paraId="003A6601" w14:textId="77777777" w:rsidR="00B05C33" w:rsidRPr="00F62F86" w:rsidRDefault="00B05C33" w:rsidP="0062215E">
      <w:pPr>
        <w:pStyle w:val="BodyText"/>
        <w:jc w:val="both"/>
        <w:rPr>
          <w:b/>
          <w:bCs/>
        </w:rPr>
      </w:pPr>
      <w:r w:rsidRPr="00F62F86">
        <w:rPr>
          <w:b/>
          <w:bCs/>
        </w:rPr>
        <w:t>Management: FCS_DTLSS_EXT.1, FCS_DTLSS_EXT.2</w:t>
      </w:r>
    </w:p>
    <w:p w14:paraId="5B67D900" w14:textId="77777777" w:rsidR="00B05C33" w:rsidRPr="00F62F86" w:rsidRDefault="00B05C33" w:rsidP="0062215E">
      <w:pPr>
        <w:pStyle w:val="BodyText"/>
        <w:jc w:val="both"/>
      </w:pPr>
      <w:r w:rsidRPr="00F62F86">
        <w:t>The following actions could be considered for the management functions in FMT:</w:t>
      </w:r>
    </w:p>
    <w:p w14:paraId="39FCCE63" w14:textId="77777777" w:rsidR="00B05C33" w:rsidRPr="00F62F86" w:rsidRDefault="00B05C33" w:rsidP="00DB5420">
      <w:pPr>
        <w:pStyle w:val="ListParagraph"/>
        <w:numPr>
          <w:ilvl w:val="0"/>
          <w:numId w:val="89"/>
        </w:numPr>
        <w:pBdr>
          <w:top w:val="none" w:sz="4" w:space="0" w:color="000000"/>
          <w:left w:val="none" w:sz="4" w:space="0" w:color="000000"/>
          <w:bottom w:val="none" w:sz="4" w:space="0" w:color="000000"/>
          <w:right w:val="none" w:sz="4" w:space="0" w:color="000000"/>
          <w:between w:val="none" w:sz="4" w:space="0" w:color="000000"/>
        </w:pBdr>
        <w:spacing w:after="120"/>
        <w:rPr>
          <w:rFonts w:ascii="Cambria" w:hAnsi="Cambria" w:cs="Cambria"/>
        </w:rPr>
      </w:pPr>
      <w:r w:rsidRPr="00F62F86">
        <w:rPr>
          <w:rFonts w:ascii="Cambria" w:hAnsi="Cambria" w:cs="Cambria"/>
        </w:rPr>
        <w:t>There are no management activities foreseen.</w:t>
      </w:r>
    </w:p>
    <w:p w14:paraId="328677B8" w14:textId="77777777" w:rsidR="00B05C33" w:rsidRPr="00F62F86" w:rsidRDefault="00B05C33" w:rsidP="0062215E">
      <w:pPr>
        <w:pStyle w:val="BodyText"/>
        <w:jc w:val="both"/>
        <w:rPr>
          <w:b/>
          <w:bCs/>
        </w:rPr>
      </w:pPr>
      <w:r w:rsidRPr="00F62F86">
        <w:rPr>
          <w:b/>
          <w:bCs/>
        </w:rPr>
        <w:t>Audit: FCS_DTLSS_EXT.1, FCS_DTLSS_EXT.2</w:t>
      </w:r>
    </w:p>
    <w:p w14:paraId="6BAB99D2" w14:textId="6A1D40B0" w:rsidR="00B05C33" w:rsidRPr="00F62F86" w:rsidRDefault="00B05C33" w:rsidP="0062215E">
      <w:pPr>
        <w:pStyle w:val="BodyText"/>
        <w:jc w:val="both"/>
      </w:pPr>
      <w:r w:rsidRPr="00F62F86">
        <w:t xml:space="preserve">The following actions should be </w:t>
      </w:r>
      <w:r w:rsidR="00003B54">
        <w:t xml:space="preserve">considered for audit </w:t>
      </w:r>
      <w:r w:rsidRPr="00F62F86">
        <w:t>if FAU_GEN Security audit data generation is included in the PP/ST:</w:t>
      </w:r>
    </w:p>
    <w:p w14:paraId="3138EE2C" w14:textId="77777777" w:rsidR="00B05C33" w:rsidRPr="003D15E7" w:rsidRDefault="00B05C33" w:rsidP="00DB5420">
      <w:pPr>
        <w:pStyle w:val="ListParagraph"/>
        <w:numPr>
          <w:ilvl w:val="0"/>
          <w:numId w:val="88"/>
        </w:numPr>
        <w:pBdr>
          <w:top w:val="none" w:sz="4" w:space="0" w:color="000000"/>
          <w:left w:val="none" w:sz="4" w:space="0" w:color="000000"/>
          <w:bottom w:val="none" w:sz="4" w:space="0" w:color="000000"/>
          <w:right w:val="none" w:sz="4" w:space="0" w:color="000000"/>
          <w:between w:val="none" w:sz="4" w:space="0" w:color="000000"/>
        </w:pBdr>
        <w:spacing w:after="120"/>
        <w:rPr>
          <w:lang w:val="en-GB"/>
          <w:rPrChange w:id="6668" w:author="iTC" w:date="2019-12-19T15:40:00Z">
            <w:rPr>
              <w:rFonts w:ascii="Cambria" w:hAnsi="Cambria"/>
            </w:rPr>
          </w:rPrChange>
        </w:rPr>
      </w:pPr>
      <w:r w:rsidRPr="003D15E7">
        <w:rPr>
          <w:lang w:val="en-GB"/>
          <w:rPrChange w:id="6669" w:author="iTC" w:date="2019-12-19T15:40:00Z">
            <w:rPr>
              <w:rFonts w:ascii="Cambria" w:hAnsi="Cambria"/>
            </w:rPr>
          </w:rPrChange>
        </w:rPr>
        <w:t>Failure of DTLS session establishment.</w:t>
      </w:r>
    </w:p>
    <w:p w14:paraId="7015E293" w14:textId="77777777" w:rsidR="00B05C33" w:rsidRPr="003D15E7" w:rsidRDefault="00B05C33" w:rsidP="00DB5420">
      <w:pPr>
        <w:pStyle w:val="ListParagraph"/>
        <w:numPr>
          <w:ilvl w:val="0"/>
          <w:numId w:val="88"/>
        </w:numPr>
        <w:pBdr>
          <w:top w:val="none" w:sz="4" w:space="0" w:color="000000"/>
          <w:left w:val="none" w:sz="4" w:space="0" w:color="000000"/>
          <w:bottom w:val="none" w:sz="4" w:space="0" w:color="000000"/>
          <w:right w:val="none" w:sz="4" w:space="0" w:color="000000"/>
          <w:between w:val="none" w:sz="4" w:space="0" w:color="000000"/>
        </w:pBdr>
        <w:spacing w:after="120"/>
        <w:rPr>
          <w:lang w:val="en-GB"/>
          <w:rPrChange w:id="6670" w:author="iTC" w:date="2019-12-19T15:40:00Z">
            <w:rPr>
              <w:rFonts w:ascii="Cambria" w:hAnsi="Cambria"/>
            </w:rPr>
          </w:rPrChange>
        </w:rPr>
      </w:pPr>
      <w:r w:rsidRPr="003D15E7">
        <w:rPr>
          <w:lang w:val="en-GB"/>
          <w:rPrChange w:id="6671" w:author="iTC" w:date="2019-12-19T15:40:00Z">
            <w:rPr>
              <w:rFonts w:ascii="Cambria" w:hAnsi="Cambria"/>
            </w:rPr>
          </w:rPrChange>
        </w:rPr>
        <w:t>DTLS session establishment</w:t>
      </w:r>
    </w:p>
    <w:p w14:paraId="12A22461" w14:textId="77777777" w:rsidR="00B05C33" w:rsidRPr="003D15E7" w:rsidRDefault="00B05C33" w:rsidP="00DB5420">
      <w:pPr>
        <w:pStyle w:val="ListParagraph"/>
        <w:numPr>
          <w:ilvl w:val="0"/>
          <w:numId w:val="88"/>
        </w:numPr>
        <w:pBdr>
          <w:top w:val="none" w:sz="4" w:space="0" w:color="000000"/>
          <w:left w:val="none" w:sz="4" w:space="0" w:color="000000"/>
          <w:bottom w:val="none" w:sz="4" w:space="0" w:color="000000"/>
          <w:right w:val="none" w:sz="4" w:space="0" w:color="000000"/>
          <w:between w:val="none" w:sz="4" w:space="0" w:color="000000"/>
        </w:pBdr>
        <w:spacing w:after="120"/>
        <w:rPr>
          <w:lang w:val="en-GB"/>
          <w:rPrChange w:id="6672" w:author="iTC" w:date="2019-12-19T15:40:00Z">
            <w:rPr>
              <w:rFonts w:ascii="Cambria" w:hAnsi="Cambria"/>
            </w:rPr>
          </w:rPrChange>
        </w:rPr>
      </w:pPr>
      <w:r w:rsidRPr="003D15E7">
        <w:rPr>
          <w:lang w:val="en-GB"/>
          <w:rPrChange w:id="6673" w:author="iTC" w:date="2019-12-19T15:40:00Z">
            <w:rPr>
              <w:rFonts w:ascii="Cambria" w:hAnsi="Cambria"/>
            </w:rPr>
          </w:rPrChange>
        </w:rPr>
        <w:t>DTLS session termination</w:t>
      </w:r>
    </w:p>
    <w:p w14:paraId="715A6431" w14:textId="77777777" w:rsidR="00B05C33" w:rsidRPr="00F62F86" w:rsidRDefault="00B05C33" w:rsidP="00B05C33">
      <w:pPr>
        <w:pStyle w:val="BodyText"/>
      </w:pPr>
    </w:p>
    <w:p w14:paraId="33C2AC87" w14:textId="77777777" w:rsidR="00B05C33" w:rsidRPr="00F62F86" w:rsidRDefault="00B05C33" w:rsidP="00A64CF2">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3"/>
        <w:rPr>
          <w:b/>
          <w:lang w:val="pt-BR"/>
        </w:rPr>
      </w:pPr>
      <w:r w:rsidRPr="00F62F86">
        <w:rPr>
          <w:b/>
          <w:lang w:val="pt-BR"/>
        </w:rPr>
        <w:t xml:space="preserve">FCS_DTLSS_EXT.1 </w:t>
      </w:r>
      <w:r w:rsidRPr="00F62F86">
        <w:rPr>
          <w:b/>
          <w:lang w:val="pt-BR"/>
        </w:rPr>
        <w:tab/>
      </w:r>
      <w:r w:rsidRPr="00F62F86">
        <w:rPr>
          <w:b/>
          <w:lang w:val="pt-BR"/>
        </w:rPr>
        <w:tab/>
      </w:r>
      <w:r w:rsidRPr="00F62F86">
        <w:rPr>
          <w:b/>
          <w:lang w:val="pt-BR"/>
        </w:rPr>
        <w:tab/>
        <w:t xml:space="preserve">DTLS Server </w:t>
      </w:r>
      <w:r w:rsidRPr="003D15E7">
        <w:rPr>
          <w:b/>
          <w:rPrChange w:id="6674" w:author="iTC" w:date="2019-12-19T15:40:00Z">
            <w:rPr>
              <w:b/>
              <w:lang w:val="pt-BR"/>
            </w:rPr>
          </w:rPrChange>
        </w:rPr>
        <w:t>Protocol</w:t>
      </w:r>
    </w:p>
    <w:p w14:paraId="4E619347" w14:textId="77777777" w:rsidR="00B05C33" w:rsidRPr="00F62F86" w:rsidRDefault="00B05C33" w:rsidP="00B05C33">
      <w:pPr>
        <w:pStyle w:val="BodyText"/>
        <w:ind w:left="720"/>
      </w:pPr>
      <w:r w:rsidRPr="00F62F86">
        <w:t xml:space="preserve">Hierarchical to: </w:t>
      </w:r>
      <w:r w:rsidRPr="00F62F86">
        <w:tab/>
        <w:t>No other components</w:t>
      </w:r>
    </w:p>
    <w:p w14:paraId="105BFBA3" w14:textId="77777777" w:rsidR="00B05C33" w:rsidRPr="00F62F86" w:rsidRDefault="00B05C33" w:rsidP="0062215E">
      <w:pPr>
        <w:pStyle w:val="BodyText"/>
        <w:spacing w:before="0" w:after="0"/>
        <w:ind w:left="720"/>
        <w:jc w:val="both"/>
        <w:rPr>
          <w:rFonts w:eastAsia="PMingLiU"/>
        </w:rPr>
      </w:pPr>
      <w:r w:rsidRPr="00F62F86">
        <w:rPr>
          <w:rFonts w:eastAsia="PMingLiU"/>
        </w:rPr>
        <w:t xml:space="preserve">Dependencies: </w:t>
      </w:r>
      <w:r w:rsidRPr="00F62F86">
        <w:rPr>
          <w:rFonts w:eastAsia="PMingLiU"/>
        </w:rPr>
        <w:tab/>
        <w:t>FCS_CKM.1 Cryptographic Key Generation</w:t>
      </w:r>
    </w:p>
    <w:p w14:paraId="33D164D2" w14:textId="77777777" w:rsidR="00B05C33" w:rsidRPr="00F62F86" w:rsidRDefault="00B05C33" w:rsidP="0062215E">
      <w:pPr>
        <w:pStyle w:val="BodyText"/>
        <w:spacing w:before="0" w:after="0"/>
        <w:ind w:left="2977" w:hanging="96"/>
        <w:jc w:val="both"/>
        <w:rPr>
          <w:rFonts w:eastAsia="PMingLiU"/>
          <w:szCs w:val="20"/>
        </w:rPr>
      </w:pPr>
      <w:r w:rsidRPr="00F62F86">
        <w:rPr>
          <w:rFonts w:eastAsia="PMingLiU"/>
          <w:szCs w:val="20"/>
        </w:rPr>
        <w:t>FCS_CKM.2 Cryptographic Key Establishment</w:t>
      </w:r>
    </w:p>
    <w:p w14:paraId="0315A682" w14:textId="77777777" w:rsidR="00B05C33" w:rsidRPr="00F62F86" w:rsidRDefault="00B05C33" w:rsidP="0062215E">
      <w:pPr>
        <w:pStyle w:val="BodyText"/>
        <w:spacing w:before="0" w:after="0"/>
        <w:ind w:left="2977" w:hanging="96"/>
        <w:jc w:val="both"/>
        <w:rPr>
          <w:rFonts w:eastAsia="PMingLiU"/>
        </w:rPr>
      </w:pPr>
      <w:r w:rsidRPr="00F62F86">
        <w:rPr>
          <w:rFonts w:eastAsia="PMingLiU"/>
        </w:rPr>
        <w:t>FCS_COP.1</w:t>
      </w:r>
      <w:r w:rsidRPr="00F62F86">
        <w:rPr>
          <w:rFonts w:eastAsia="PMingLiU"/>
          <w:szCs w:val="20"/>
          <w:lang w:val="en-US"/>
        </w:rPr>
        <w:t>/</w:t>
      </w:r>
      <w:r w:rsidRPr="00F62F86">
        <w:rPr>
          <w:rFonts w:eastAsia="PMingLiU"/>
          <w:szCs w:val="20"/>
        </w:rPr>
        <w:t>/</w:t>
      </w:r>
      <w:r w:rsidRPr="00F62F86">
        <w:rPr>
          <w:rFonts w:eastAsia="PMingLiU"/>
        </w:rPr>
        <w:t>DataEncryption Cryptographic operation (AES Data encryption/decryption)</w:t>
      </w:r>
    </w:p>
    <w:p w14:paraId="70A17103" w14:textId="77777777" w:rsidR="00B05C33" w:rsidRPr="00F62F86" w:rsidRDefault="00B05C33" w:rsidP="0062215E">
      <w:pPr>
        <w:pStyle w:val="BodyText"/>
        <w:spacing w:before="0" w:after="0"/>
        <w:ind w:left="2977" w:hanging="96"/>
        <w:jc w:val="both"/>
        <w:rPr>
          <w:rFonts w:eastAsia="PMingLiU"/>
        </w:rPr>
      </w:pPr>
      <w:r w:rsidRPr="00F62F86">
        <w:rPr>
          <w:rFonts w:eastAsia="PMingLiU"/>
        </w:rPr>
        <w:t>FCS_COP.1</w:t>
      </w:r>
      <w:r w:rsidRPr="00F62F86">
        <w:rPr>
          <w:rFonts w:eastAsia="PMingLiU"/>
          <w:szCs w:val="20"/>
          <w:lang w:val="en-US"/>
        </w:rPr>
        <w:t>/</w:t>
      </w:r>
      <w:r w:rsidRPr="00F62F86">
        <w:rPr>
          <w:rFonts w:eastAsia="PMingLiU"/>
          <w:szCs w:val="20"/>
        </w:rPr>
        <w:t>/</w:t>
      </w:r>
      <w:r w:rsidRPr="00F62F86">
        <w:rPr>
          <w:rFonts w:eastAsia="PMingLiU"/>
        </w:rPr>
        <w:t xml:space="preserve">SigGen Cryptographic operation (Signature </w:t>
      </w:r>
      <w:r w:rsidRPr="00F62F86">
        <w:rPr>
          <w:rFonts w:eastAsia="PMingLiU"/>
          <w:szCs w:val="20"/>
          <w:lang w:val="en-US"/>
        </w:rPr>
        <w:t xml:space="preserve">Generation and </w:t>
      </w:r>
      <w:r w:rsidRPr="00F62F86">
        <w:rPr>
          <w:rFonts w:eastAsia="PMingLiU"/>
        </w:rPr>
        <w:t>Verification)</w:t>
      </w:r>
    </w:p>
    <w:p w14:paraId="7C796B3C" w14:textId="7F47A1B6" w:rsidR="00B05C33" w:rsidRPr="00F62F86" w:rsidRDefault="00B05C33" w:rsidP="0062215E">
      <w:pPr>
        <w:pStyle w:val="BodyText"/>
        <w:spacing w:before="0" w:after="0"/>
        <w:ind w:left="2977" w:hanging="96"/>
        <w:jc w:val="both"/>
        <w:rPr>
          <w:rFonts w:eastAsia="PMingLiU"/>
          <w:szCs w:val="20"/>
        </w:rPr>
      </w:pPr>
      <w:r w:rsidRPr="00F62F86">
        <w:rPr>
          <w:rFonts w:eastAsia="PMingLiU"/>
        </w:rPr>
        <w:t>FCS_COP.1/Hash</w:t>
      </w:r>
      <w:r w:rsidRPr="00F62F86">
        <w:rPr>
          <w:rFonts w:eastAsia="PMingLiU"/>
          <w:szCs w:val="20"/>
        </w:rPr>
        <w:t xml:space="preserve"> Cryptographic operation (Hash Algorithm)</w:t>
      </w:r>
    </w:p>
    <w:p w14:paraId="5913EA56" w14:textId="77777777" w:rsidR="00B05C33" w:rsidRPr="00F62F86" w:rsidRDefault="00B05C33" w:rsidP="0062215E">
      <w:pPr>
        <w:pStyle w:val="BodyText"/>
        <w:spacing w:before="0" w:after="0"/>
        <w:ind w:left="2977" w:hanging="96"/>
        <w:jc w:val="both"/>
        <w:rPr>
          <w:rFonts w:eastAsia="PMingLiU"/>
          <w:szCs w:val="20"/>
          <w:lang w:val="en-US"/>
        </w:rPr>
      </w:pPr>
      <w:r w:rsidRPr="00F62F86">
        <w:rPr>
          <w:rFonts w:eastAsia="PMingLiU"/>
          <w:szCs w:val="20"/>
          <w:lang w:val="en-US"/>
        </w:rPr>
        <w:t>FCS_COP.1/KeyedHash Cryptographic operation (Keyed Hash Algorithm)</w:t>
      </w:r>
    </w:p>
    <w:p w14:paraId="008E9249" w14:textId="714F3979" w:rsidR="00B05C33" w:rsidRDefault="00B05C33" w:rsidP="0005274C">
      <w:pPr>
        <w:pStyle w:val="BodyText"/>
        <w:spacing w:before="0" w:after="0"/>
        <w:ind w:left="2160" w:firstLine="720"/>
        <w:jc w:val="both"/>
        <w:rPr>
          <w:rFonts w:eastAsia="PMingLiU"/>
          <w:szCs w:val="20"/>
        </w:rPr>
        <w:pPrChange w:id="6675" w:author="iTC" w:date="2019-12-19T15:40:00Z">
          <w:pPr>
            <w:pStyle w:val="BodyText"/>
            <w:spacing w:before="0"/>
            <w:ind w:left="2160" w:firstLine="720"/>
            <w:jc w:val="both"/>
          </w:pPr>
        </w:pPrChange>
      </w:pPr>
      <w:r w:rsidRPr="003D15E7">
        <w:rPr>
          <w:rFonts w:eastAsia="PMingLiU"/>
          <w:szCs w:val="20"/>
        </w:rPr>
        <w:t>FCS_RBG_EXT.1 Random Bit Generation</w:t>
      </w:r>
    </w:p>
    <w:p w14:paraId="39479E17" w14:textId="77777777" w:rsidR="0005274C" w:rsidRPr="00FD3A07" w:rsidRDefault="0005274C" w:rsidP="0005274C">
      <w:pPr>
        <w:pStyle w:val="BodyText"/>
        <w:spacing w:before="0" w:after="0"/>
        <w:ind w:left="2977" w:hanging="97"/>
        <w:jc w:val="both"/>
        <w:rPr>
          <w:ins w:id="6676" w:author="iTC" w:date="2019-12-19T15:40:00Z"/>
          <w:rFonts w:eastAsia="PMingLiU"/>
        </w:rPr>
      </w:pPr>
      <w:ins w:id="6677" w:author="iTC" w:date="2019-12-19T15:40:00Z">
        <w:r w:rsidRPr="00FD3A07">
          <w:rPr>
            <w:rFonts w:eastAsia="PMingLiU"/>
          </w:rPr>
          <w:t>FIA_X509_EXT.1 X.509 Certificate Validation</w:t>
        </w:r>
      </w:ins>
    </w:p>
    <w:p w14:paraId="0B88A54F" w14:textId="77777777" w:rsidR="0005274C" w:rsidRPr="00FD3A07" w:rsidRDefault="0005274C" w:rsidP="0005274C">
      <w:pPr>
        <w:pStyle w:val="BodyText"/>
        <w:spacing w:before="0" w:after="0"/>
        <w:ind w:left="2977" w:hanging="97"/>
        <w:jc w:val="both"/>
        <w:rPr>
          <w:ins w:id="6678" w:author="iTC" w:date="2019-12-19T15:40:00Z"/>
          <w:rFonts w:eastAsia="PMingLiU"/>
        </w:rPr>
      </w:pPr>
      <w:ins w:id="6679" w:author="iTC" w:date="2019-12-19T15:40:00Z">
        <w:r w:rsidRPr="00FD3A07">
          <w:rPr>
            <w:rFonts w:eastAsia="PMingLiU"/>
          </w:rPr>
          <w:t>FIA_X509_EXT.2 X.509 Certificate Authentication</w:t>
        </w:r>
      </w:ins>
    </w:p>
    <w:p w14:paraId="075CD763" w14:textId="77777777" w:rsidR="0005274C" w:rsidRPr="003D15E7" w:rsidRDefault="0005274C" w:rsidP="0062215E">
      <w:pPr>
        <w:pStyle w:val="BodyText"/>
        <w:spacing w:before="0"/>
        <w:ind w:left="2160" w:firstLine="720"/>
        <w:jc w:val="both"/>
        <w:rPr>
          <w:ins w:id="6680" w:author="iTC" w:date="2019-12-19T15:40:00Z"/>
          <w:rFonts w:eastAsia="PMingLiU"/>
        </w:rPr>
      </w:pPr>
    </w:p>
    <w:p w14:paraId="788EBA95" w14:textId="03320017" w:rsidR="00B05C33" w:rsidRPr="00F62F86" w:rsidRDefault="00B05C33" w:rsidP="0062215E">
      <w:pPr>
        <w:pStyle w:val="BodyText"/>
        <w:jc w:val="both"/>
        <w:rPr>
          <w:lang w:val="en-US"/>
        </w:rPr>
      </w:pPr>
      <w:r w:rsidRPr="00F62F86">
        <w:rPr>
          <w:b/>
          <w:bCs/>
          <w:lang w:val="en-US"/>
        </w:rPr>
        <w:t>FCS_</w:t>
      </w:r>
      <w:r w:rsidR="00710785">
        <w:rPr>
          <w:b/>
          <w:bCs/>
          <w:lang w:val="en-US"/>
        </w:rPr>
        <w:t>D</w:t>
      </w:r>
      <w:r w:rsidRPr="00F62F86">
        <w:rPr>
          <w:b/>
          <w:bCs/>
          <w:lang w:val="en-US"/>
        </w:rPr>
        <w:t>TLSS_EXT.1.1</w:t>
      </w:r>
      <w:r w:rsidRPr="00F62F86">
        <w:rPr>
          <w:lang w:val="en-US"/>
        </w:rPr>
        <w:t xml:space="preserve"> The TSF shall implement [</w:t>
      </w:r>
      <w:r w:rsidRPr="00FF3BE2">
        <w:rPr>
          <w:lang w:val="en-US"/>
        </w:rPr>
        <w:t xml:space="preserve">selection: </w:t>
      </w:r>
      <w:r w:rsidRPr="00FF3BE2">
        <w:rPr>
          <w:i/>
          <w:lang w:val="en-US"/>
        </w:rPr>
        <w:t>DTLS 1.2 (</w:t>
      </w:r>
      <w:r w:rsidRPr="00FF3BE2">
        <w:rPr>
          <w:i/>
          <w:iCs/>
          <w:lang w:val="en-US"/>
        </w:rPr>
        <w:t>RFC 6347), DTLS 1.0 (RFC 4347)</w:t>
      </w:r>
      <w:r w:rsidRPr="00F62F86">
        <w:rPr>
          <w:lang w:val="en-US"/>
        </w:rPr>
        <w:t xml:space="preserve">] supporting the following ciphersuites: </w:t>
      </w:r>
    </w:p>
    <w:p w14:paraId="4C1AFE2F" w14:textId="24BB8AA2" w:rsidR="00B05C33" w:rsidRPr="00F62F86" w:rsidRDefault="00B05C33" w:rsidP="0062215E">
      <w:pPr>
        <w:numPr>
          <w:ilvl w:val="0"/>
          <w:numId w:val="87"/>
        </w:numPr>
        <w:pBdr>
          <w:top w:val="none" w:sz="4" w:space="0" w:color="000000"/>
          <w:left w:val="none" w:sz="4" w:space="0" w:color="000000"/>
          <w:bottom w:val="none" w:sz="4" w:space="0" w:color="000000"/>
          <w:right w:val="none" w:sz="4" w:space="0" w:color="000000"/>
          <w:between w:val="none" w:sz="4" w:space="0" w:color="000000"/>
        </w:pBdr>
        <w:spacing w:line="276" w:lineRule="auto"/>
        <w:ind w:hanging="358"/>
      </w:pPr>
      <w:r w:rsidRPr="00FF3BE2">
        <w:rPr>
          <w:iCs/>
        </w:rPr>
        <w:t xml:space="preserve"> </w:t>
      </w:r>
      <w:r w:rsidRPr="00567673">
        <w:rPr>
          <w:i/>
          <w:rPrChange w:id="6681" w:author="iTC" w:date="2019-12-19T15:40:00Z">
            <w:rPr/>
          </w:rPrChange>
        </w:rPr>
        <w:t>[</w:t>
      </w:r>
      <w:r w:rsidR="00710785" w:rsidRPr="00567673">
        <w:rPr>
          <w:i/>
          <w:rPrChange w:id="6682" w:author="iTC" w:date="2019-12-19T15:40:00Z">
            <w:rPr/>
          </w:rPrChange>
        </w:rPr>
        <w:t>assignment</w:t>
      </w:r>
      <w:r w:rsidR="00C967A3" w:rsidRPr="00567673">
        <w:rPr>
          <w:i/>
          <w:rPrChange w:id="6683" w:author="iTC" w:date="2019-12-19T15:40:00Z">
            <w:rPr/>
          </w:rPrChange>
        </w:rPr>
        <w:t>:</w:t>
      </w:r>
      <w:r w:rsidR="00C967A3" w:rsidRPr="00340703">
        <w:rPr>
          <w:iCs/>
        </w:rPr>
        <w:t xml:space="preserve"> </w:t>
      </w:r>
      <w:r w:rsidR="00C967A3" w:rsidRPr="00340703">
        <w:rPr>
          <w:i/>
          <w:iCs/>
        </w:rPr>
        <w:t>List of optional ciphersuites and reference to RFC in which each is defined</w:t>
      </w:r>
      <w:r w:rsidR="00C967A3" w:rsidRPr="00567673">
        <w:rPr>
          <w:i/>
          <w:rPrChange w:id="6684" w:author="iTC" w:date="2019-12-19T15:40:00Z">
            <w:rPr/>
          </w:rPrChange>
        </w:rPr>
        <w:t>]</w:t>
      </w:r>
    </w:p>
    <w:p w14:paraId="72E906E0" w14:textId="77777777" w:rsidR="00B664AF" w:rsidRDefault="00B664AF" w:rsidP="00567673">
      <w:pPr>
        <w:rPr>
          <w:shd w:val="clear" w:color="auto" w:fill="FFFFFF"/>
        </w:rPr>
        <w:pPrChange w:id="6685" w:author="iTC" w:date="2019-12-19T15:40:00Z">
          <w:pPr>
            <w:pStyle w:val="ApplicationNoteHead"/>
            <w:spacing w:before="0"/>
            <w:jc w:val="both"/>
          </w:pPr>
        </w:pPrChange>
      </w:pPr>
    </w:p>
    <w:p w14:paraId="4C3A4F73" w14:textId="77777777" w:rsidR="00397CD4" w:rsidRPr="00416443" w:rsidRDefault="00B05C33" w:rsidP="0062215E">
      <w:pPr>
        <w:pStyle w:val="BodyText"/>
        <w:jc w:val="both"/>
        <w:rPr>
          <w:del w:id="6686" w:author="iTC" w:date="2019-12-19T15:40:00Z"/>
          <w:i/>
        </w:rPr>
      </w:pPr>
      <w:del w:id="6687" w:author="iTC" w:date="2019-12-19T15:40:00Z">
        <w:r w:rsidRPr="00F62F86">
          <w:rPr>
            <w:shd w:val="clear" w:color="auto" w:fill="FFFFFF"/>
          </w:rPr>
          <w:delText xml:space="preserve">The </w:delText>
        </w:r>
        <w:r w:rsidRPr="00F62F86">
          <w:rPr>
            <w:shd w:val="clear" w:color="auto" w:fill="FFFFFF"/>
            <w:lang w:val="en-US"/>
          </w:rPr>
          <w:delText xml:space="preserve">ciphersuites to be tested in the evaluated configuration are limited by this requirement. </w:delText>
        </w:r>
        <w:r w:rsidRPr="00416443">
          <w:rPr>
            <w:i/>
            <w:lang w:val="en-US"/>
          </w:rPr>
          <w:delText xml:space="preserve"> </w:delText>
        </w:r>
        <w:r w:rsidRPr="00F62F86">
          <w:rPr>
            <w:shd w:val="clear" w:color="auto" w:fill="FFFFFF"/>
            <w:lang w:val="en-US"/>
          </w:rPr>
          <w:delText xml:space="preserve">The ST author should select the ciphersuites that are supported.   </w:delText>
        </w:r>
      </w:del>
    </w:p>
    <w:p w14:paraId="7406DEAE" w14:textId="77777777" w:rsidR="00397CD4" w:rsidRPr="00D42EEE" w:rsidRDefault="00397CD4" w:rsidP="0062215E">
      <w:pPr>
        <w:pStyle w:val="BodyText"/>
        <w:jc w:val="both"/>
        <w:rPr>
          <w:del w:id="6688" w:author="iTC" w:date="2019-12-19T15:40:00Z"/>
          <w:i/>
        </w:rPr>
      </w:pPr>
      <w:del w:id="6689" w:author="iTC" w:date="2019-12-19T15:40:00Z">
        <w:r w:rsidRPr="00D42EEE">
          <w:rPr>
            <w:i/>
          </w:rPr>
          <w:delText>These requirements will be revisited as new DTLS versions are standardized by the IETF.</w:delText>
        </w:r>
      </w:del>
    </w:p>
    <w:p w14:paraId="4699B0F2" w14:textId="77777777" w:rsidR="00B05C33" w:rsidRPr="00F62F86" w:rsidRDefault="00397CD4" w:rsidP="0062215E">
      <w:pPr>
        <w:pStyle w:val="ApplicationNoteBody"/>
        <w:jc w:val="both"/>
        <w:rPr>
          <w:del w:id="6690" w:author="iTC" w:date="2019-12-19T15:40:00Z"/>
          <w:bCs/>
          <w:i w:val="0"/>
          <w:iCs/>
        </w:rPr>
      </w:pPr>
      <w:del w:id="6691" w:author="iTC" w:date="2019-12-19T15:40:00Z">
        <w:r w:rsidRPr="00D42EEE">
          <w:delText>In a future version of this cPP DTLS v1.2 will be required for all TOEs</w:delText>
        </w:r>
        <w:r>
          <w:delText>.</w:delText>
        </w:r>
      </w:del>
    </w:p>
    <w:p w14:paraId="1788B2B5" w14:textId="77777777" w:rsidR="00B05C33" w:rsidRPr="00F62F86" w:rsidRDefault="00B05C33" w:rsidP="0062215E">
      <w:pPr>
        <w:pStyle w:val="BodyText"/>
        <w:jc w:val="both"/>
      </w:pPr>
      <w:r w:rsidRPr="00F62F86">
        <w:rPr>
          <w:b/>
          <w:bCs/>
        </w:rPr>
        <w:t>FCS_DTLSS_EXT.1.2</w:t>
      </w:r>
      <w:r w:rsidRPr="00F62F86">
        <w:t xml:space="preserve"> The TSF shall deny connections from clients requesting </w:t>
      </w:r>
      <w:r w:rsidRPr="00567673">
        <w:rPr>
          <w:i/>
          <w:rPrChange w:id="6692" w:author="iTC" w:date="2019-12-19T15:40:00Z">
            <w:rPr/>
          </w:rPrChange>
        </w:rPr>
        <w:t>[assignment:</w:t>
      </w:r>
      <w:r w:rsidRPr="00F62F86">
        <w:rPr>
          <w:i/>
          <w:iCs/>
        </w:rPr>
        <w:t xml:space="preserve"> list of protocol versions</w:t>
      </w:r>
      <w:r w:rsidRPr="00567673">
        <w:rPr>
          <w:i/>
          <w:rPrChange w:id="6693" w:author="iTC" w:date="2019-12-19T15:40:00Z">
            <w:rPr/>
          </w:rPrChange>
        </w:rPr>
        <w:t>]</w:t>
      </w:r>
      <w:r w:rsidRPr="00F62F86">
        <w:t>.</w:t>
      </w:r>
    </w:p>
    <w:p w14:paraId="112617F2" w14:textId="77777777" w:rsidR="00B05C33" w:rsidRPr="00F62F86" w:rsidRDefault="00B05C33" w:rsidP="0062215E">
      <w:pPr>
        <w:pStyle w:val="ApplicationNoteHead"/>
        <w:jc w:val="both"/>
        <w:rPr>
          <w:del w:id="6694" w:author="iTC" w:date="2019-12-19T15:40:00Z"/>
          <w:shd w:val="clear" w:color="auto" w:fill="FFFFFF"/>
          <w:lang w:val="en-US"/>
        </w:rPr>
      </w:pPr>
    </w:p>
    <w:p w14:paraId="7D716532" w14:textId="77777777" w:rsidR="00B05C33" w:rsidRPr="00F62F86" w:rsidRDefault="00B05C33" w:rsidP="0062215E">
      <w:pPr>
        <w:pStyle w:val="ApplicationNoteBody"/>
        <w:jc w:val="both"/>
        <w:rPr>
          <w:del w:id="6695" w:author="iTC" w:date="2019-12-19T15:40:00Z"/>
          <w:shd w:val="clear" w:color="auto" w:fill="FFFFFF"/>
          <w:lang w:val="en-US"/>
        </w:rPr>
      </w:pPr>
      <w:del w:id="6696" w:author="iTC" w:date="2019-12-19T15:40:00Z">
        <w:r w:rsidRPr="00881777">
          <w:rPr>
            <w:shd w:val="clear" w:color="auto" w:fill="FFFFFF"/>
            <w:lang w:val="en-US"/>
          </w:rPr>
          <w:delText>This version of the cPP does not require the TOE to deny DTLS v1.0.</w:delText>
        </w:r>
        <w:r>
          <w:rPr>
            <w:shd w:val="clear" w:color="auto" w:fill="FFFFFF"/>
            <w:lang w:val="en-US"/>
          </w:rPr>
          <w:delText xml:space="preserve">  </w:delText>
        </w:r>
        <w:r w:rsidRPr="00F62F86">
          <w:rPr>
            <w:shd w:val="clear" w:color="auto" w:fill="FFFFFF"/>
            <w:lang w:val="en-US"/>
          </w:rPr>
          <w:delText>In a future version of this cPP DTLS v1.0 will be required to be denied for all TOEs.</w:delText>
        </w:r>
      </w:del>
    </w:p>
    <w:p w14:paraId="43C66E1A" w14:textId="77777777" w:rsidR="00B05C33" w:rsidRPr="00F62F86" w:rsidRDefault="00B05C33" w:rsidP="0062215E">
      <w:pPr>
        <w:pStyle w:val="BodyText"/>
        <w:jc w:val="both"/>
        <w:rPr>
          <w:lang w:val="en-US"/>
        </w:rPr>
      </w:pPr>
      <w:r w:rsidRPr="00F62F86">
        <w:rPr>
          <w:b/>
          <w:lang w:val="en-US"/>
        </w:rPr>
        <w:t xml:space="preserve">FCS_DTLSS_EXT.1.3 </w:t>
      </w:r>
      <w:r w:rsidRPr="00F62F86">
        <w:rPr>
          <w:lang w:val="en-US"/>
        </w:rPr>
        <w:t xml:space="preserve">The TSF shall not proceed with a connection handshake attempt if the DTLS Client fails validation.   </w:t>
      </w:r>
    </w:p>
    <w:p w14:paraId="0244178B" w14:textId="77777777" w:rsidR="00B05C33" w:rsidRPr="00F62F86" w:rsidRDefault="00B05C33" w:rsidP="0062215E">
      <w:pPr>
        <w:pStyle w:val="ApplicationNoteHead"/>
        <w:jc w:val="both"/>
        <w:rPr>
          <w:del w:id="6697" w:author="iTC" w:date="2019-12-19T15:40:00Z"/>
          <w:shd w:val="clear" w:color="auto" w:fill="FFFFFF"/>
        </w:rPr>
      </w:pPr>
    </w:p>
    <w:p w14:paraId="0947E406" w14:textId="77777777" w:rsidR="00B05C33" w:rsidRPr="00F62F86" w:rsidRDefault="00B05C33" w:rsidP="0062215E">
      <w:pPr>
        <w:pStyle w:val="BodyText"/>
        <w:jc w:val="both"/>
        <w:rPr>
          <w:del w:id="6698" w:author="iTC" w:date="2019-12-19T15:40:00Z"/>
          <w:b/>
          <w:i/>
          <w:lang w:val="en-AU"/>
        </w:rPr>
      </w:pPr>
      <w:del w:id="6699" w:author="iTC" w:date="2019-12-19T15:40:00Z">
        <w:r w:rsidRPr="00F62F86">
          <w:rPr>
            <w:i/>
            <w:lang w:val="en-AU"/>
          </w:rPr>
          <w:delText>The process to validate the IP address of a DTLS client is specified in section 4.2.1 of RFC 6347 (DTLS 1.2) and RFC 4347 (DTLS 1.</w:delText>
        </w:r>
        <w:r>
          <w:rPr>
            <w:i/>
            <w:lang w:val="en-AU"/>
          </w:rPr>
          <w:delText>0</w:delText>
        </w:r>
        <w:r w:rsidRPr="00F62F86">
          <w:rPr>
            <w:i/>
            <w:lang w:val="en-AU"/>
          </w:rPr>
          <w:delText>). The TOE validates the DTLS client during Connection Establishment (Handshaking) and prior to the TSF sending a Server Hello message. After receiving a ClientHello, the DTLS Server sends a HelloVerifyRequest along with a cookie.  The cookie is a signed message using the keyed hash function specified in FCS_COP.1</w:delText>
        </w:r>
        <w:r w:rsidRPr="00FC6A08">
          <w:delText xml:space="preserve"> </w:delText>
        </w:r>
        <w:r>
          <w:rPr>
            <w:i/>
            <w:lang w:val="en-AU"/>
          </w:rPr>
          <w:delText>/KeyedHash</w:delText>
        </w:r>
        <w:r w:rsidRPr="00F62F86">
          <w:rPr>
            <w:i/>
            <w:lang w:val="en-AU"/>
          </w:rPr>
          <w:delText>.  The DTLS Client then sends another ClientHello with the cookie attached.  If the DTLS server successfully verifies the signed cookie, the Client is not using a spoofed IP address.</w:delText>
        </w:r>
      </w:del>
    </w:p>
    <w:p w14:paraId="5B4F1D1D" w14:textId="104BCEB2" w:rsidR="00B05C33" w:rsidRPr="00F62F86" w:rsidRDefault="00B05C33" w:rsidP="0062215E">
      <w:pPr>
        <w:pStyle w:val="BodyText"/>
        <w:jc w:val="both"/>
        <w:rPr>
          <w:lang w:val="en-US"/>
        </w:rPr>
      </w:pPr>
      <w:r w:rsidRPr="00F62F86">
        <w:rPr>
          <w:b/>
          <w:bCs/>
        </w:rPr>
        <w:t>FCS_DTLSS_EXT.1.4</w:t>
      </w:r>
      <w:r w:rsidRPr="00F62F86">
        <w:t xml:space="preserve"> </w:t>
      </w:r>
      <w:r w:rsidR="00B41C0E" w:rsidRPr="008074D9">
        <w:t xml:space="preserve">The TSF shall </w:t>
      </w:r>
      <w:ins w:id="6700" w:author="iTC" w:date="2019-12-19T15:40:00Z">
        <w:r w:rsidR="00B41C0E" w:rsidRPr="00C07587">
          <w:t xml:space="preserve">perform key establishment </w:t>
        </w:r>
        <w:r w:rsidR="00B41C0E">
          <w:rPr>
            <w:rFonts w:eastAsia="Calibri"/>
          </w:rPr>
          <w:t xml:space="preserve">for TLS using </w:t>
        </w:r>
      </w:ins>
      <w:r w:rsidR="00B41C0E" w:rsidRPr="00EA6165">
        <w:rPr>
          <w:rFonts w:eastAsia="Calibri"/>
        </w:rPr>
        <w:t xml:space="preserve">[selection: </w:t>
      </w:r>
      <w:del w:id="6701" w:author="iTC" w:date="2019-12-19T15:40:00Z">
        <w:r w:rsidR="00397CD4" w:rsidRPr="001941BF">
          <w:rPr>
            <w:i/>
          </w:rPr>
          <w:delText xml:space="preserve">perform </w:delText>
        </w:r>
      </w:del>
      <w:r w:rsidR="00B41C0E" w:rsidRPr="00EA6165">
        <w:rPr>
          <w:rFonts w:eastAsia="Calibri"/>
          <w:i/>
          <w:iCs/>
        </w:rPr>
        <w:t xml:space="preserve">RSA </w:t>
      </w:r>
      <w:del w:id="6702" w:author="iTC" w:date="2019-12-19T15:40:00Z">
        <w:r w:rsidR="00397CD4" w:rsidRPr="001941BF">
          <w:rPr>
            <w:i/>
          </w:rPr>
          <w:delText xml:space="preserve">key establishment </w:delText>
        </w:r>
      </w:del>
      <w:r w:rsidR="00B41C0E" w:rsidRPr="000A088C">
        <w:rPr>
          <w:i/>
        </w:rPr>
        <w:t xml:space="preserve">with key size </w:t>
      </w:r>
      <w:r w:rsidR="00B41C0E" w:rsidRPr="00090EF7">
        <w:rPr>
          <w:rPrChange w:id="6703" w:author="iTC" w:date="2019-12-19T15:40:00Z">
            <w:rPr>
              <w:i/>
            </w:rPr>
          </w:rPrChange>
        </w:rPr>
        <w:t>[selection</w:t>
      </w:r>
      <w:r w:rsidR="00B41C0E" w:rsidRPr="000A088C">
        <w:rPr>
          <w:i/>
        </w:rPr>
        <w:t>: 2048 bits, 3072 bits, 4096 bits</w:t>
      </w:r>
      <w:del w:id="6704" w:author="iTC" w:date="2019-12-19T15:40:00Z">
        <w:r w:rsidR="00397CD4" w:rsidRPr="001941BF">
          <w:rPr>
            <w:i/>
          </w:rPr>
          <w:delText>]; generate EC</w:delText>
        </w:r>
      </w:del>
      <w:ins w:id="6705" w:author="iTC" w:date="2019-12-19T15:40:00Z">
        <w:r w:rsidR="00B41C0E" w:rsidRPr="000A088C">
          <w:rPr>
            <w:i/>
          </w:rPr>
          <w:t>]</w:t>
        </w:r>
        <w:r w:rsidR="005D3FE6">
          <w:rPr>
            <w:i/>
          </w:rPr>
          <w:t>,</w:t>
        </w:r>
      </w:ins>
      <w:r w:rsidR="00B41C0E" w:rsidRPr="000A088C">
        <w:rPr>
          <w:i/>
        </w:rPr>
        <w:t xml:space="preserve"> Diffie-Hellman parameters </w:t>
      </w:r>
      <w:del w:id="6706" w:author="iTC" w:date="2019-12-19T15:40:00Z">
        <w:r w:rsidR="00397CD4" w:rsidRPr="001941BF">
          <w:rPr>
            <w:i/>
          </w:rPr>
          <w:delText>over NIST curves</w:delText>
        </w:r>
      </w:del>
      <w:ins w:id="6707" w:author="iTC" w:date="2019-12-19T15:40:00Z">
        <w:r w:rsidR="00B41C0E">
          <w:rPr>
            <w:rFonts w:eastAsia="Calibri"/>
            <w:i/>
            <w:iCs/>
          </w:rPr>
          <w:t>with</w:t>
        </w:r>
        <w:r w:rsidR="00B41C0E" w:rsidRPr="00EA6165">
          <w:rPr>
            <w:rFonts w:eastAsia="Calibri"/>
            <w:i/>
            <w:iCs/>
          </w:rPr>
          <w:t xml:space="preserve"> size</w:t>
        </w:r>
      </w:ins>
      <w:r w:rsidR="00B41C0E" w:rsidRPr="00EA6165">
        <w:rPr>
          <w:rFonts w:eastAsia="Calibri"/>
          <w:i/>
          <w:iCs/>
        </w:rPr>
        <w:t xml:space="preserve"> </w:t>
      </w:r>
      <w:r w:rsidR="00B41C0E" w:rsidRPr="00090EF7">
        <w:rPr>
          <w:rFonts w:eastAsia="Calibri"/>
          <w:rPrChange w:id="6708" w:author="iTC" w:date="2019-12-19T15:40:00Z">
            <w:rPr>
              <w:rFonts w:eastAsia="Calibri"/>
              <w:i/>
            </w:rPr>
          </w:rPrChange>
        </w:rPr>
        <w:t>[selection</w:t>
      </w:r>
      <w:r w:rsidR="00B41C0E" w:rsidRPr="00EA6165">
        <w:rPr>
          <w:rFonts w:eastAsia="Calibri"/>
          <w:i/>
          <w:iCs/>
        </w:rPr>
        <w:t xml:space="preserve">: </w:t>
      </w:r>
      <w:del w:id="6709" w:author="iTC" w:date="2019-12-19T15:40:00Z">
        <w:r w:rsidR="00397CD4" w:rsidRPr="001941BF">
          <w:rPr>
            <w:i/>
          </w:rPr>
          <w:delText>secp256r1, secp384r1, secp521r1] and no other curves; generate</w:delText>
        </w:r>
      </w:del>
      <w:ins w:id="6710" w:author="iTC" w:date="2019-12-19T15:40:00Z">
        <w:r w:rsidR="00B41C0E" w:rsidRPr="00EA6165">
          <w:rPr>
            <w:rFonts w:eastAsia="Calibri"/>
            <w:i/>
            <w:iCs/>
          </w:rPr>
          <w:t xml:space="preserve">2048 bits, 3072 </w:t>
        </w:r>
        <w:r w:rsidR="00B41C0E" w:rsidRPr="007F7F1C">
          <w:rPr>
            <w:rFonts w:eastAsia="Calibri"/>
            <w:i/>
            <w:iCs/>
          </w:rPr>
          <w:t>bits, 4096 bits, 6144 bits, 8192 bits],</w:t>
        </w:r>
      </w:ins>
      <w:r w:rsidR="00B41C0E" w:rsidRPr="007F7F1C">
        <w:rPr>
          <w:rFonts w:eastAsia="Calibri"/>
          <w:i/>
          <w:iCs/>
        </w:rPr>
        <w:t xml:space="preserve"> Diffie-Hellman </w:t>
      </w:r>
      <w:del w:id="6711" w:author="iTC" w:date="2019-12-19T15:40:00Z">
        <w:r w:rsidR="00397CD4" w:rsidRPr="001941BF">
          <w:rPr>
            <w:i/>
          </w:rPr>
          <w:delText>parameters of size</w:delText>
        </w:r>
      </w:del>
      <w:ins w:id="6712" w:author="iTC" w:date="2019-12-19T15:40:00Z">
        <w:r w:rsidR="00B41C0E" w:rsidRPr="007F7F1C">
          <w:rPr>
            <w:rFonts w:eastAsia="Calibri"/>
            <w:i/>
            <w:iCs/>
          </w:rPr>
          <w:t>groups</w:t>
        </w:r>
      </w:ins>
      <w:r w:rsidR="00B41C0E" w:rsidRPr="007F7F1C">
        <w:rPr>
          <w:rFonts w:eastAsia="Calibri"/>
          <w:i/>
          <w:iCs/>
        </w:rPr>
        <w:t xml:space="preserve"> </w:t>
      </w:r>
      <w:r w:rsidR="00B41C0E" w:rsidRPr="00090EF7">
        <w:rPr>
          <w:rFonts w:eastAsia="Calibri"/>
          <w:rPrChange w:id="6713" w:author="iTC" w:date="2019-12-19T15:40:00Z">
            <w:rPr>
              <w:rFonts w:eastAsia="Calibri"/>
              <w:i/>
            </w:rPr>
          </w:rPrChange>
        </w:rPr>
        <w:t>[selection</w:t>
      </w:r>
      <w:r w:rsidR="00B41C0E" w:rsidRPr="007F7F1C">
        <w:rPr>
          <w:rFonts w:eastAsia="Calibri"/>
          <w:i/>
          <w:iCs/>
        </w:rPr>
        <w:t>:</w:t>
      </w:r>
      <w:r w:rsidR="00B41C0E" w:rsidRPr="007F7F1C">
        <w:rPr>
          <w:i/>
          <w:iCs/>
        </w:rPr>
        <w:t xml:space="preserve"> </w:t>
      </w:r>
      <w:del w:id="6714" w:author="iTC" w:date="2019-12-19T15:40:00Z">
        <w:r w:rsidR="00397CD4" w:rsidRPr="001941BF">
          <w:rPr>
            <w:i/>
          </w:rPr>
          <w:delText>2048 bits, 3072 bits]</w:delText>
        </w:r>
        <w:r w:rsidR="00397CD4" w:rsidRPr="008074D9">
          <w:delText>]</w:delText>
        </w:r>
        <w:r w:rsidRPr="00F62F86">
          <w:rPr>
            <w:lang w:val="en-US"/>
          </w:rPr>
          <w:delText>.</w:delText>
        </w:r>
      </w:del>
      <w:ins w:id="6715" w:author="iTC" w:date="2019-12-19T15:40:00Z">
        <w:r w:rsidR="00B41C0E" w:rsidRPr="007F7F1C">
          <w:rPr>
            <w:i/>
            <w:iCs/>
          </w:rPr>
          <w:t>ffdhe2048, ffdhe3072, ffdhe4096, ffdhe6144, ffdhe8192,</w:t>
        </w:r>
        <w:r w:rsidR="00B41C0E">
          <w:rPr>
            <w:i/>
            <w:iCs/>
          </w:rPr>
          <w:t xml:space="preserve"> no other groups], ECDHE</w:t>
        </w:r>
        <w:r w:rsidR="00B41C0E" w:rsidRPr="000A088C">
          <w:rPr>
            <w:i/>
          </w:rPr>
          <w:t xml:space="preserve"> curves </w:t>
        </w:r>
        <w:r w:rsidR="00B41C0E" w:rsidRPr="00090EF7">
          <w:rPr>
            <w:iCs/>
          </w:rPr>
          <w:t>[selection</w:t>
        </w:r>
        <w:r w:rsidR="00B41C0E" w:rsidRPr="000A088C">
          <w:rPr>
            <w:i/>
          </w:rPr>
          <w:t>: secp256r1, secp384r1, secp521r1</w:t>
        </w:r>
        <w:r w:rsidR="00B41C0E">
          <w:rPr>
            <w:i/>
          </w:rPr>
          <w:t>] and</w:t>
        </w:r>
        <w:r w:rsidR="00B41C0E" w:rsidRPr="000A088C">
          <w:rPr>
            <w:i/>
          </w:rPr>
          <w:t xml:space="preserve"> no other curves</w:t>
        </w:r>
        <w:r w:rsidR="00B41C0E" w:rsidRPr="008074D9">
          <w:t>]</w:t>
        </w:r>
        <w:r w:rsidR="00B41C0E">
          <w:t>.</w:t>
        </w:r>
      </w:ins>
    </w:p>
    <w:p w14:paraId="474537A3" w14:textId="77777777" w:rsidR="00B05C33" w:rsidRPr="00F62F86" w:rsidRDefault="00B05C33" w:rsidP="0062215E">
      <w:pPr>
        <w:pStyle w:val="ApplicationNoteHead"/>
        <w:jc w:val="both"/>
        <w:rPr>
          <w:del w:id="6716" w:author="iTC" w:date="2019-12-19T15:40:00Z"/>
          <w:lang w:val="en-US"/>
        </w:rPr>
      </w:pPr>
    </w:p>
    <w:p w14:paraId="4574522A" w14:textId="77777777" w:rsidR="00B05C33" w:rsidRPr="00F62F86" w:rsidRDefault="00B05C33" w:rsidP="0062215E">
      <w:pPr>
        <w:pStyle w:val="ApplicationNoteBody"/>
        <w:jc w:val="both"/>
        <w:rPr>
          <w:del w:id="6717" w:author="iTC" w:date="2019-12-19T15:40:00Z"/>
          <w:lang w:val="en-US"/>
        </w:rPr>
      </w:pPr>
      <w:del w:id="6718" w:author="iTC" w:date="2019-12-19T15:40:00Z">
        <w:r w:rsidRPr="00F62F86">
          <w:rPr>
            <w:lang w:val="en-US"/>
          </w:rPr>
          <w:delText>If the ST lists a DHE or ECDHE ciphersuite in FCS_DTLSS_EXT.1.1, the ST must include the Diffie-Hellman or NIST curves selection in the requirement. FMT_SMF.1 requires the configuration of the key agreement parameters in order to establish the security strength of the DTLS connection.</w:delText>
        </w:r>
      </w:del>
    </w:p>
    <w:p w14:paraId="3BDD16D2" w14:textId="77777777" w:rsidR="00B05C33" w:rsidRPr="00F62F86" w:rsidRDefault="00B05C33" w:rsidP="0062215E">
      <w:pPr>
        <w:jc w:val="both"/>
      </w:pPr>
      <w:r w:rsidRPr="00F62F86">
        <w:rPr>
          <w:b/>
        </w:rPr>
        <w:t>FCS_DTLSS_EXT.1.5</w:t>
      </w:r>
      <w:r w:rsidRPr="00F62F86">
        <w:t xml:space="preserve"> The TSF shall [</w:t>
      </w:r>
      <w:r w:rsidRPr="003D3352">
        <w:t xml:space="preserve">selection: </w:t>
      </w:r>
      <w:r w:rsidRPr="003D3352">
        <w:rPr>
          <w:i/>
        </w:rPr>
        <w:t>terminate the DTLS session, silently discard the record</w:t>
      </w:r>
      <w:r w:rsidRPr="00F62F86">
        <w:t>] if a message received contains an invalid MAC.</w:t>
      </w:r>
    </w:p>
    <w:p w14:paraId="02FECC8E" w14:textId="17402EE0" w:rsidR="00612492" w:rsidRDefault="00612492" w:rsidP="0062215E">
      <w:pPr>
        <w:jc w:val="both"/>
        <w:rPr>
          <w:b/>
          <w:rPrChange w:id="6719" w:author="iTC" w:date="2019-12-19T15:40:00Z">
            <w:rPr/>
          </w:rPrChange>
        </w:rPr>
        <w:pPrChange w:id="6720" w:author="iTC" w:date="2019-12-19T15:40:00Z">
          <w:pPr>
            <w:pStyle w:val="ApplicationNoteHead"/>
            <w:jc w:val="both"/>
          </w:pPr>
        </w:pPrChange>
      </w:pPr>
    </w:p>
    <w:p w14:paraId="1A80E8F5" w14:textId="77777777" w:rsidR="00B05C33" w:rsidRPr="00F62F86" w:rsidRDefault="00B05C33" w:rsidP="0062215E">
      <w:pPr>
        <w:jc w:val="both"/>
        <w:rPr>
          <w:del w:id="6721" w:author="iTC" w:date="2019-12-19T15:40:00Z"/>
          <w:i/>
        </w:rPr>
      </w:pPr>
      <w:del w:id="6722" w:author="iTC" w:date="2019-12-19T15:40:00Z">
        <w:r w:rsidRPr="00F62F86">
          <w:rPr>
            <w:i/>
          </w:rPr>
          <w:delText xml:space="preserve">The Message Authentication Code (MAC) is negotiated during DTLS handshake phase and is used to protect integrity of messages received from the sender during DTLS data exchange.  If MAC verification </w:delText>
        </w:r>
        <w:r w:rsidR="002F6689" w:rsidRPr="00F62F86">
          <w:rPr>
            <w:i/>
          </w:rPr>
          <w:delText>fails,</w:delText>
        </w:r>
        <w:r w:rsidRPr="00F62F86">
          <w:rPr>
            <w:i/>
          </w:rPr>
          <w:delText xml:space="preserve"> the session must be terminated or the record must be silently discarded.</w:delText>
        </w:r>
      </w:del>
    </w:p>
    <w:p w14:paraId="75ABE08D" w14:textId="77777777" w:rsidR="00B05C33" w:rsidRPr="00F62F86" w:rsidRDefault="00B05C33" w:rsidP="00B41C0E">
      <w:pPr>
        <w:jc w:val="both"/>
      </w:pPr>
      <w:r w:rsidRPr="00F62F86">
        <w:rPr>
          <w:b/>
        </w:rPr>
        <w:t>FCS_DTLSS_EXT.1.6</w:t>
      </w:r>
      <w:r w:rsidRPr="00F62F86">
        <w:t xml:space="preserve"> The TSF shall detect and silently discard replayed messages for:</w:t>
      </w:r>
    </w:p>
    <w:p w14:paraId="5DD27CC7" w14:textId="25BBB99C" w:rsidR="00B05C33" w:rsidRDefault="00B05C33" w:rsidP="00567673">
      <w:pPr>
        <w:pStyle w:val="ListParagraph"/>
        <w:numPr>
          <w:ilvl w:val="0"/>
          <w:numId w:val="81"/>
        </w:numPr>
        <w:spacing w:after="200" w:line="276" w:lineRule="auto"/>
        <w:jc w:val="both"/>
        <w:pPrChange w:id="6723" w:author="iTC" w:date="2019-12-19T15:40:00Z">
          <w:pPr>
            <w:pStyle w:val="ListParagraph"/>
            <w:numPr>
              <w:numId w:val="81"/>
            </w:numPr>
            <w:spacing w:after="200" w:line="276" w:lineRule="auto"/>
            <w:ind w:hanging="360"/>
          </w:pPr>
        </w:pPrChange>
      </w:pPr>
      <w:r w:rsidRPr="00F62F86">
        <w:t>DTLS records previously received.</w:t>
      </w:r>
    </w:p>
    <w:p w14:paraId="2DCC56A3" w14:textId="5E75AE5B" w:rsidR="00B41C0E" w:rsidRPr="00F62F86" w:rsidRDefault="00B41C0E" w:rsidP="00B41C0E">
      <w:pPr>
        <w:pStyle w:val="ListParagraph"/>
        <w:numPr>
          <w:ilvl w:val="0"/>
          <w:numId w:val="81"/>
        </w:numPr>
        <w:spacing w:after="200" w:line="276" w:lineRule="auto"/>
        <w:jc w:val="both"/>
        <w:pPrChange w:id="6724" w:author="iTC" w:date="2019-12-19T15:40:00Z">
          <w:pPr>
            <w:pStyle w:val="ListParagraph"/>
            <w:numPr>
              <w:numId w:val="81"/>
            </w:numPr>
            <w:spacing w:after="200" w:line="276" w:lineRule="auto"/>
            <w:ind w:hanging="360"/>
          </w:pPr>
        </w:pPrChange>
      </w:pPr>
      <w:r>
        <w:t xml:space="preserve">DTLS </w:t>
      </w:r>
      <w:del w:id="6725" w:author="iTC" w:date="2019-12-19T15:40:00Z">
        <w:r w:rsidR="00B05C33" w:rsidRPr="00F62F86">
          <w:delText>records</w:delText>
        </w:r>
      </w:del>
      <w:ins w:id="6726" w:author="iTC" w:date="2019-12-19T15:40:00Z">
        <w:r>
          <w:t>Records</w:t>
        </w:r>
      </w:ins>
      <w:r>
        <w:t xml:space="preserve"> too old to fit in the sliding window.</w:t>
      </w:r>
    </w:p>
    <w:p w14:paraId="63AED177" w14:textId="77777777" w:rsidR="00B05C33" w:rsidRPr="00F62F86" w:rsidRDefault="00B05C33" w:rsidP="002F6689">
      <w:pPr>
        <w:pStyle w:val="ApplicationNoteHead"/>
        <w:rPr>
          <w:del w:id="6727" w:author="iTC" w:date="2019-12-19T15:40:00Z"/>
        </w:rPr>
      </w:pPr>
    </w:p>
    <w:p w14:paraId="44A6BE76" w14:textId="77777777" w:rsidR="00B05C33" w:rsidRPr="00F62F86" w:rsidRDefault="00B05C33" w:rsidP="0062215E">
      <w:pPr>
        <w:pStyle w:val="ApplicationNoteBody"/>
        <w:jc w:val="both"/>
        <w:rPr>
          <w:del w:id="6728" w:author="iTC" w:date="2019-12-19T15:40:00Z"/>
          <w:lang w:val="en-US"/>
        </w:rPr>
      </w:pPr>
      <w:del w:id="6729" w:author="iTC" w:date="2019-12-19T15:40:00Z">
        <w:r w:rsidRPr="00F62F86">
          <w:rPr>
            <w:lang w:val="en-US"/>
          </w:rPr>
          <w:delText>Replay Detection is described in section 4.1.2.6 of DTLS 1.2 (RFC 6347) and section 4.1.2.5 of DTLS 1.</w:delText>
        </w:r>
        <w:r>
          <w:rPr>
            <w:lang w:val="en-US"/>
          </w:rPr>
          <w:delText>0</w:delText>
        </w:r>
        <w:r w:rsidRPr="00F62F86">
          <w:rPr>
            <w:lang w:val="en-US"/>
          </w:rPr>
          <w:delText xml:space="preserve"> (RFC 4347).  For each received record, the receiver verifies the record contains a sequence number is within the sliding receive window and does not duplicate the sequence number of any other record received during the session.</w:delText>
        </w:r>
      </w:del>
    </w:p>
    <w:p w14:paraId="4BE594DA" w14:textId="77777777" w:rsidR="00B05C33" w:rsidRPr="00F62F86" w:rsidRDefault="00B05C33" w:rsidP="0062215E">
      <w:pPr>
        <w:pStyle w:val="ApplicationNoteBody"/>
        <w:jc w:val="both"/>
        <w:rPr>
          <w:del w:id="6730" w:author="iTC" w:date="2019-12-19T15:40:00Z"/>
          <w:lang w:val="en-US"/>
        </w:rPr>
      </w:pPr>
      <w:del w:id="6731" w:author="iTC" w:date="2019-12-19T15:40:00Z">
        <w:r w:rsidRPr="00F62F86">
          <w:rPr>
            <w:lang w:val="en-AU"/>
          </w:rPr>
          <w:delText xml:space="preserve">"Silently Discard" means the TOE discards the packet without </w:delText>
        </w:r>
        <w:r>
          <w:rPr>
            <w:lang w:val="en-AU"/>
          </w:rPr>
          <w:delText>responding</w:delText>
        </w:r>
        <w:r w:rsidRPr="00F62F86">
          <w:rPr>
            <w:lang w:val="en-AU"/>
          </w:rPr>
          <w:delText>.</w:delText>
        </w:r>
      </w:del>
    </w:p>
    <w:p w14:paraId="418C3CD2" w14:textId="77777777" w:rsidR="00B05C33" w:rsidRPr="00F62F86" w:rsidRDefault="00B05C33" w:rsidP="00B05C33">
      <w:pPr>
        <w:pStyle w:val="ApplicationNoteBody"/>
        <w:rPr>
          <w:del w:id="6732" w:author="iTC" w:date="2019-12-19T15:40:00Z"/>
        </w:rPr>
      </w:pPr>
    </w:p>
    <w:p w14:paraId="718AF54B" w14:textId="6B2B54FC" w:rsidR="00B05C33" w:rsidRDefault="00B41C0E" w:rsidP="00567673">
      <w:pPr>
        <w:pStyle w:val="BodyText"/>
        <w:jc w:val="both"/>
        <w:rPr>
          <w:ins w:id="6733" w:author="iTC" w:date="2019-12-19T15:40:00Z"/>
        </w:rPr>
      </w:pPr>
      <w:ins w:id="6734" w:author="iTC" w:date="2019-12-19T15:40:00Z">
        <w:r w:rsidRPr="008074D9">
          <w:rPr>
            <w:b/>
          </w:rPr>
          <w:t>FCS_</w:t>
        </w:r>
        <w:r>
          <w:rPr>
            <w:b/>
          </w:rPr>
          <w:t>D</w:t>
        </w:r>
        <w:r w:rsidRPr="008074D9">
          <w:rPr>
            <w:b/>
          </w:rPr>
          <w:t>TLSS_EXT.1.</w:t>
        </w:r>
        <w:r>
          <w:rPr>
            <w:b/>
          </w:rPr>
          <w:t>7</w:t>
        </w:r>
        <w:r w:rsidRPr="008074D9">
          <w:t xml:space="preserve"> The TSF shall</w:t>
        </w:r>
        <w:r w:rsidRPr="00B40425">
          <w:t xml:space="preserve"> support</w:t>
        </w:r>
        <w:r>
          <w:t xml:space="preserve"> [</w:t>
        </w:r>
        <w:r w:rsidRPr="00A83FD9">
          <w:t>selection:</w:t>
        </w:r>
        <w:r>
          <w:t xml:space="preserve"> </w:t>
        </w:r>
        <w:r w:rsidRPr="00B0307C">
          <w:rPr>
            <w:i/>
            <w:iCs/>
          </w:rPr>
          <w:t>no session resumption or session tickets, session resumption based on session IDs according to RFC 4346 (TLS1.1) or RFC 5246 (TLS1.2), session resumption based on session tickets according to RFC 5077</w:t>
        </w:r>
        <w:r>
          <w:t>]</w:t>
        </w:r>
        <w:r w:rsidRPr="008074D9">
          <w:t>.</w:t>
        </w:r>
      </w:ins>
    </w:p>
    <w:p w14:paraId="78684892" w14:textId="77777777" w:rsidR="002236F6" w:rsidRPr="00F62F86" w:rsidRDefault="002236F6" w:rsidP="00567673">
      <w:pPr>
        <w:pStyle w:val="BodyText"/>
        <w:jc w:val="both"/>
        <w:rPr>
          <w:ins w:id="6735" w:author="iTC" w:date="2019-12-19T15:40:00Z"/>
        </w:rPr>
      </w:pPr>
    </w:p>
    <w:p w14:paraId="7AF12D36" w14:textId="3C062506" w:rsidR="00B05C33" w:rsidRPr="00F62F86" w:rsidRDefault="00B05C33" w:rsidP="00A64CF2">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3"/>
        <w:rPr>
          <w:b/>
          <w:bCs/>
        </w:rPr>
      </w:pPr>
      <w:r w:rsidRPr="00F62F86">
        <w:rPr>
          <w:b/>
          <w:bCs/>
        </w:rPr>
        <w:t>FCS_DTL</w:t>
      </w:r>
      <w:r w:rsidRPr="00F62F86">
        <w:rPr>
          <w:b/>
        </w:rPr>
        <w:t>SS</w:t>
      </w:r>
      <w:r w:rsidRPr="00F62F86">
        <w:rPr>
          <w:b/>
          <w:lang w:val="en-US"/>
        </w:rPr>
        <w:t>_EXT.2</w:t>
      </w:r>
      <w:r w:rsidRPr="00F62F86">
        <w:rPr>
          <w:b/>
          <w:bCs/>
        </w:rPr>
        <w:t xml:space="preserve"> </w:t>
      </w:r>
      <w:r w:rsidRPr="00F62F86">
        <w:rPr>
          <w:b/>
          <w:bCs/>
        </w:rPr>
        <w:tab/>
      </w:r>
      <w:r w:rsidRPr="00F62F86">
        <w:rPr>
          <w:b/>
          <w:bCs/>
        </w:rPr>
        <w:tab/>
      </w:r>
      <w:r w:rsidRPr="00F62F86">
        <w:rPr>
          <w:b/>
          <w:bCs/>
        </w:rPr>
        <w:tab/>
        <w:t>D</w:t>
      </w:r>
      <w:r w:rsidRPr="00F62F86">
        <w:rPr>
          <w:b/>
          <w:lang w:val="en-US"/>
        </w:rPr>
        <w:t xml:space="preserve">TLS Server </w:t>
      </w:r>
      <w:del w:id="6736" w:author="iTC" w:date="2019-12-19T15:40:00Z">
        <w:r w:rsidRPr="00F62F86">
          <w:rPr>
            <w:b/>
            <w:lang w:val="en-US"/>
          </w:rPr>
          <w:delText>Protocol with mutual authentication</w:delText>
        </w:r>
      </w:del>
      <w:ins w:id="6737" w:author="iTC" w:date="2019-12-19T15:40:00Z">
        <w:r w:rsidR="001C7112">
          <w:rPr>
            <w:b/>
            <w:lang w:val="en-US"/>
          </w:rPr>
          <w:t>Support for</w:t>
        </w:r>
        <w:r w:rsidRPr="00F62F86">
          <w:rPr>
            <w:b/>
            <w:lang w:val="en-US"/>
          </w:rPr>
          <w:t xml:space="preserve"> </w:t>
        </w:r>
        <w:r w:rsidR="002236F6">
          <w:rPr>
            <w:b/>
            <w:lang w:val="en-US"/>
          </w:rPr>
          <w:t>M</w:t>
        </w:r>
        <w:r w:rsidR="002236F6" w:rsidRPr="00F62F86">
          <w:rPr>
            <w:b/>
            <w:lang w:val="en-US"/>
          </w:rPr>
          <w:t xml:space="preserve">utual </w:t>
        </w:r>
        <w:r w:rsidR="002236F6">
          <w:rPr>
            <w:b/>
            <w:lang w:val="en-US"/>
          </w:rPr>
          <w:t>A</w:t>
        </w:r>
        <w:r w:rsidR="002236F6" w:rsidRPr="00F62F86">
          <w:rPr>
            <w:b/>
            <w:lang w:val="en-US"/>
          </w:rPr>
          <w:t>uthentication</w:t>
        </w:r>
      </w:ins>
    </w:p>
    <w:p w14:paraId="11607146" w14:textId="52C71DC3" w:rsidR="00B05C33" w:rsidRPr="00F62F86" w:rsidRDefault="00B05C33" w:rsidP="00B05C33">
      <w:pPr>
        <w:pStyle w:val="BodyText"/>
        <w:ind w:left="720"/>
      </w:pPr>
      <w:r w:rsidRPr="00F62F86">
        <w:t xml:space="preserve">Hierarchical to: </w:t>
      </w:r>
      <w:r w:rsidRPr="00F62F86">
        <w:tab/>
      </w:r>
      <w:del w:id="6738" w:author="iTC" w:date="2019-12-19T15:40:00Z">
        <w:r w:rsidRPr="00F62F86">
          <w:delText>FCS_DTLSS_EXT.1 DTLS Server Protocol</w:delText>
        </w:r>
      </w:del>
      <w:ins w:id="6739" w:author="iTC" w:date="2019-12-19T15:40:00Z">
        <w:r w:rsidR="0002239D">
          <w:t>No other components</w:t>
        </w:r>
      </w:ins>
    </w:p>
    <w:p w14:paraId="3BE63943" w14:textId="77777777" w:rsidR="00B05C33" w:rsidRPr="0002239D" w:rsidRDefault="00B05C33" w:rsidP="0062215E">
      <w:pPr>
        <w:pStyle w:val="BodyText"/>
        <w:spacing w:before="0" w:after="0"/>
        <w:ind w:left="720"/>
        <w:jc w:val="both"/>
        <w:rPr>
          <w:rFonts w:eastAsia="PMingLiU"/>
          <w:lang w:val="en-US"/>
          <w:rPrChange w:id="6740" w:author="iTC" w:date="2019-12-19T15:40:00Z">
            <w:rPr>
              <w:rFonts w:eastAsia="PMingLiU"/>
            </w:rPr>
          </w:rPrChange>
        </w:rPr>
      </w:pPr>
      <w:r w:rsidRPr="00F62F86">
        <w:rPr>
          <w:rFonts w:eastAsia="PMingLiU"/>
          <w:szCs w:val="20"/>
        </w:rPr>
        <w:t xml:space="preserve">Dependencies: </w:t>
      </w:r>
      <w:r w:rsidRPr="00F62F86">
        <w:rPr>
          <w:rFonts w:eastAsia="PMingLiU"/>
          <w:szCs w:val="20"/>
        </w:rPr>
        <w:tab/>
      </w:r>
      <w:r w:rsidRPr="0002239D">
        <w:rPr>
          <w:rFonts w:eastAsia="PMingLiU"/>
          <w:lang w:val="en-US"/>
          <w:rPrChange w:id="6741" w:author="iTC" w:date="2019-12-19T15:40:00Z">
            <w:rPr>
              <w:rFonts w:eastAsia="PMingLiU"/>
            </w:rPr>
          </w:rPrChange>
        </w:rPr>
        <w:t>FCS_CKM.1 Cryptographic Key Generation</w:t>
      </w:r>
    </w:p>
    <w:p w14:paraId="0A2F86FA" w14:textId="77777777" w:rsidR="00B05C33" w:rsidRPr="0002239D" w:rsidRDefault="00B05C33" w:rsidP="0062215E">
      <w:pPr>
        <w:pStyle w:val="BodyText"/>
        <w:spacing w:before="0" w:after="0"/>
        <w:ind w:left="2977" w:hanging="96"/>
        <w:jc w:val="both"/>
        <w:rPr>
          <w:rFonts w:eastAsia="PMingLiU"/>
          <w:lang w:val="en-US"/>
          <w:rPrChange w:id="6742" w:author="iTC" w:date="2019-12-19T15:40:00Z">
            <w:rPr>
              <w:rFonts w:eastAsia="PMingLiU"/>
            </w:rPr>
          </w:rPrChange>
        </w:rPr>
      </w:pPr>
      <w:r w:rsidRPr="0002239D">
        <w:rPr>
          <w:rFonts w:eastAsia="PMingLiU"/>
          <w:lang w:val="en-US"/>
          <w:rPrChange w:id="6743" w:author="iTC" w:date="2019-12-19T15:40:00Z">
            <w:rPr>
              <w:rFonts w:eastAsia="PMingLiU"/>
            </w:rPr>
          </w:rPrChange>
        </w:rPr>
        <w:t>FCS_CKM.2 Cryptographic Key Establishment</w:t>
      </w:r>
    </w:p>
    <w:p w14:paraId="5C59CACF" w14:textId="3BCD9FBA" w:rsidR="00B05C33" w:rsidRPr="0002239D" w:rsidRDefault="00B05C33" w:rsidP="0062215E">
      <w:pPr>
        <w:pStyle w:val="BodyText"/>
        <w:spacing w:before="0" w:after="0"/>
        <w:ind w:left="2977" w:hanging="96"/>
        <w:jc w:val="both"/>
        <w:rPr>
          <w:rFonts w:eastAsia="PMingLiU"/>
          <w:lang w:val="en-US"/>
          <w:rPrChange w:id="6744" w:author="iTC" w:date="2019-12-19T15:40:00Z">
            <w:rPr>
              <w:rFonts w:eastAsia="PMingLiU"/>
            </w:rPr>
          </w:rPrChange>
        </w:rPr>
      </w:pPr>
      <w:r w:rsidRPr="0002239D">
        <w:rPr>
          <w:rFonts w:eastAsia="PMingLiU"/>
          <w:lang w:val="en-US"/>
          <w:rPrChange w:id="6745" w:author="iTC" w:date="2019-12-19T15:40:00Z">
            <w:rPr>
              <w:rFonts w:eastAsia="PMingLiU"/>
            </w:rPr>
          </w:rPrChange>
        </w:rPr>
        <w:t>FCS_COP.1</w:t>
      </w:r>
      <w:del w:id="6746" w:author="iTC" w:date="2019-12-19T15:40:00Z">
        <w:r w:rsidRPr="00F62F86">
          <w:rPr>
            <w:rFonts w:eastAsia="PMingLiU"/>
            <w:szCs w:val="20"/>
            <w:lang w:val="en-US"/>
          </w:rPr>
          <w:delText>/</w:delText>
        </w:r>
        <w:r w:rsidRPr="00F62F86">
          <w:rPr>
            <w:rFonts w:eastAsia="PMingLiU"/>
            <w:szCs w:val="20"/>
          </w:rPr>
          <w:delText>/</w:delText>
        </w:r>
      </w:del>
      <w:ins w:id="6747" w:author="iTC" w:date="2019-12-19T15:40:00Z">
        <w:r w:rsidRPr="0002239D">
          <w:rPr>
            <w:rFonts w:eastAsia="PMingLiU"/>
            <w:szCs w:val="20"/>
            <w:lang w:val="en-US"/>
          </w:rPr>
          <w:t>/</w:t>
        </w:r>
      </w:ins>
      <w:r w:rsidRPr="0002239D">
        <w:rPr>
          <w:rFonts w:eastAsia="PMingLiU"/>
          <w:lang w:val="en-US"/>
          <w:rPrChange w:id="6748" w:author="iTC" w:date="2019-12-19T15:40:00Z">
            <w:rPr>
              <w:rFonts w:eastAsia="PMingLiU"/>
            </w:rPr>
          </w:rPrChange>
        </w:rPr>
        <w:t>DataEncryption Cryptographic operation (AES Data encryption/decryption)</w:t>
      </w:r>
    </w:p>
    <w:p w14:paraId="7BC6448E" w14:textId="5A756CE6" w:rsidR="00B05C33" w:rsidRPr="0002239D" w:rsidRDefault="00B05C33" w:rsidP="0062215E">
      <w:pPr>
        <w:pStyle w:val="BodyText"/>
        <w:spacing w:before="0" w:after="0"/>
        <w:ind w:left="2977" w:hanging="96"/>
        <w:jc w:val="both"/>
        <w:rPr>
          <w:rFonts w:eastAsia="PMingLiU"/>
          <w:lang w:val="en-US"/>
          <w:rPrChange w:id="6749" w:author="iTC" w:date="2019-12-19T15:40:00Z">
            <w:rPr>
              <w:rFonts w:eastAsia="PMingLiU"/>
            </w:rPr>
          </w:rPrChange>
        </w:rPr>
      </w:pPr>
      <w:r w:rsidRPr="0002239D">
        <w:rPr>
          <w:rFonts w:eastAsia="PMingLiU"/>
          <w:lang w:val="en-US"/>
          <w:rPrChange w:id="6750" w:author="iTC" w:date="2019-12-19T15:40:00Z">
            <w:rPr>
              <w:rFonts w:eastAsia="PMingLiU"/>
            </w:rPr>
          </w:rPrChange>
        </w:rPr>
        <w:t>FCS_COP.1</w:t>
      </w:r>
      <w:del w:id="6751" w:author="iTC" w:date="2019-12-19T15:40:00Z">
        <w:r w:rsidRPr="00F62F86">
          <w:rPr>
            <w:rFonts w:eastAsia="PMingLiU"/>
            <w:szCs w:val="20"/>
            <w:lang w:val="en-US"/>
          </w:rPr>
          <w:delText>/</w:delText>
        </w:r>
        <w:r w:rsidRPr="00F62F86">
          <w:rPr>
            <w:rFonts w:eastAsia="PMingLiU"/>
            <w:szCs w:val="20"/>
          </w:rPr>
          <w:delText>/</w:delText>
        </w:r>
      </w:del>
      <w:ins w:id="6752" w:author="iTC" w:date="2019-12-19T15:40:00Z">
        <w:r w:rsidRPr="0002239D">
          <w:rPr>
            <w:rFonts w:eastAsia="PMingLiU"/>
            <w:szCs w:val="20"/>
            <w:lang w:val="en-US"/>
          </w:rPr>
          <w:t>/</w:t>
        </w:r>
      </w:ins>
      <w:r w:rsidRPr="0002239D">
        <w:rPr>
          <w:rFonts w:eastAsia="PMingLiU"/>
          <w:lang w:val="en-US"/>
          <w:rPrChange w:id="6753" w:author="iTC" w:date="2019-12-19T15:40:00Z">
            <w:rPr>
              <w:rFonts w:eastAsia="PMingLiU"/>
            </w:rPr>
          </w:rPrChange>
        </w:rPr>
        <w:t xml:space="preserve">SigGen Cryptographic operation (Signature </w:t>
      </w:r>
      <w:r w:rsidRPr="0002239D">
        <w:rPr>
          <w:rFonts w:eastAsia="PMingLiU"/>
          <w:szCs w:val="20"/>
          <w:lang w:val="en-US"/>
        </w:rPr>
        <w:t xml:space="preserve">Generation and </w:t>
      </w:r>
      <w:r w:rsidRPr="0002239D">
        <w:rPr>
          <w:rFonts w:eastAsia="PMingLiU"/>
          <w:lang w:val="en-US"/>
          <w:rPrChange w:id="6754" w:author="iTC" w:date="2019-12-19T15:40:00Z">
            <w:rPr>
              <w:rFonts w:eastAsia="PMingLiU"/>
            </w:rPr>
          </w:rPrChange>
        </w:rPr>
        <w:t>Verification)</w:t>
      </w:r>
    </w:p>
    <w:p w14:paraId="0041083B" w14:textId="5061A098" w:rsidR="00B05C33" w:rsidRPr="0002239D" w:rsidRDefault="00B05C33" w:rsidP="0062215E">
      <w:pPr>
        <w:pStyle w:val="BodyText"/>
        <w:spacing w:before="0" w:after="0"/>
        <w:ind w:left="2977" w:hanging="96"/>
        <w:jc w:val="both"/>
        <w:rPr>
          <w:rFonts w:eastAsia="PMingLiU"/>
          <w:lang w:val="en-US"/>
          <w:rPrChange w:id="6755" w:author="iTC" w:date="2019-12-19T15:40:00Z">
            <w:rPr>
              <w:rFonts w:eastAsia="PMingLiU"/>
            </w:rPr>
          </w:rPrChange>
        </w:rPr>
      </w:pPr>
      <w:r w:rsidRPr="0002239D">
        <w:rPr>
          <w:rFonts w:eastAsia="PMingLiU"/>
          <w:lang w:val="en-US"/>
          <w:rPrChange w:id="6756" w:author="iTC" w:date="2019-12-19T15:40:00Z">
            <w:rPr>
              <w:rFonts w:eastAsia="PMingLiU"/>
            </w:rPr>
          </w:rPrChange>
        </w:rPr>
        <w:t>FCS_COP.1/Hash Cryptographic operation (Hash Algorithm)</w:t>
      </w:r>
    </w:p>
    <w:p w14:paraId="59E570A9" w14:textId="77777777" w:rsidR="00B05C33" w:rsidRPr="0002239D" w:rsidRDefault="00B05C33" w:rsidP="0062215E">
      <w:pPr>
        <w:pStyle w:val="BodyText"/>
        <w:spacing w:before="0" w:after="0"/>
        <w:ind w:left="2977" w:hanging="96"/>
        <w:jc w:val="both"/>
        <w:rPr>
          <w:rFonts w:eastAsia="PMingLiU"/>
          <w:szCs w:val="20"/>
          <w:lang w:val="en-US"/>
        </w:rPr>
      </w:pPr>
      <w:r w:rsidRPr="0002239D">
        <w:rPr>
          <w:rFonts w:eastAsia="PMingLiU"/>
          <w:szCs w:val="20"/>
          <w:lang w:val="en-US"/>
        </w:rPr>
        <w:t>FCS_COP.1/KeyedHash Cryptographic operation (Keyed Hash Algorithm)</w:t>
      </w:r>
    </w:p>
    <w:p w14:paraId="2D68707C" w14:textId="08AC30BF" w:rsidR="00B05C33" w:rsidRPr="0002239D" w:rsidRDefault="00B05C33" w:rsidP="0002239D">
      <w:pPr>
        <w:pStyle w:val="BodyText"/>
        <w:spacing w:before="0" w:after="0"/>
        <w:ind w:left="2160" w:firstLine="720"/>
        <w:jc w:val="both"/>
        <w:rPr>
          <w:rFonts w:eastAsia="PMingLiU"/>
          <w:lang w:val="en-US"/>
          <w:rPrChange w:id="6757" w:author="iTC" w:date="2019-12-19T15:40:00Z">
            <w:rPr>
              <w:rFonts w:eastAsia="PMingLiU"/>
              <w:lang w:val="sv-SE"/>
            </w:rPr>
          </w:rPrChange>
        </w:rPr>
        <w:pPrChange w:id="6758" w:author="iTC" w:date="2019-12-19T15:40:00Z">
          <w:pPr>
            <w:pStyle w:val="BodyText"/>
            <w:spacing w:before="0"/>
            <w:ind w:left="2160" w:firstLine="720"/>
            <w:jc w:val="both"/>
          </w:pPr>
        </w:pPrChange>
      </w:pPr>
      <w:r w:rsidRPr="0002239D">
        <w:rPr>
          <w:rFonts w:eastAsia="PMingLiU"/>
          <w:lang w:val="en-US"/>
          <w:rPrChange w:id="6759" w:author="iTC" w:date="2019-12-19T15:40:00Z">
            <w:rPr>
              <w:rFonts w:eastAsia="PMingLiU"/>
            </w:rPr>
          </w:rPrChange>
        </w:rPr>
        <w:t>FCS_RBG_EXT.1 Random Bit Generation</w:t>
      </w:r>
    </w:p>
    <w:p w14:paraId="50D6B2AD" w14:textId="627B73C9" w:rsidR="0002239D" w:rsidRPr="0002239D" w:rsidRDefault="0002239D" w:rsidP="0062215E">
      <w:pPr>
        <w:pStyle w:val="BodyText"/>
        <w:spacing w:before="0"/>
        <w:ind w:left="2160" w:firstLine="720"/>
        <w:jc w:val="both"/>
        <w:rPr>
          <w:ins w:id="6760" w:author="iTC" w:date="2019-12-19T15:40:00Z"/>
          <w:rFonts w:eastAsia="PMingLiU"/>
          <w:lang w:val="en-US"/>
        </w:rPr>
      </w:pPr>
      <w:ins w:id="6761" w:author="iTC" w:date="2019-12-19T15:40:00Z">
        <w:r w:rsidRPr="0002239D">
          <w:rPr>
            <w:rFonts w:eastAsia="PMingLiU"/>
            <w:lang w:val="en-US"/>
          </w:rPr>
          <w:t>FCS_DTLSS_EXT.1 DTLS Server Protocol</w:t>
        </w:r>
      </w:ins>
    </w:p>
    <w:p w14:paraId="65DF9496" w14:textId="77777777" w:rsidR="00B05C33" w:rsidRPr="00F62F86" w:rsidRDefault="00B05C33" w:rsidP="0062215E">
      <w:pPr>
        <w:pStyle w:val="BodyText"/>
        <w:jc w:val="both"/>
        <w:rPr>
          <w:del w:id="6762" w:author="iTC" w:date="2019-12-19T15:40:00Z"/>
          <w:lang w:val="en-US"/>
        </w:rPr>
      </w:pPr>
      <w:r w:rsidRPr="00F62F86">
        <w:rPr>
          <w:b/>
          <w:rPrChange w:id="6763" w:author="iTC" w:date="2019-12-19T15:40:00Z">
            <w:rPr>
              <w:b/>
              <w:lang w:val="en-US"/>
            </w:rPr>
          </w:rPrChange>
        </w:rPr>
        <w:t>FCS_DTLSS_EXT.2.</w:t>
      </w:r>
      <w:r w:rsidR="003D15E7">
        <w:rPr>
          <w:b/>
          <w:rPrChange w:id="6764" w:author="iTC" w:date="2019-12-19T15:40:00Z">
            <w:rPr>
              <w:b/>
              <w:lang w:val="en-US"/>
            </w:rPr>
          </w:rPrChange>
        </w:rPr>
        <w:t>1</w:t>
      </w:r>
      <w:r w:rsidRPr="00F62F86">
        <w:rPr>
          <w:b/>
          <w:rPrChange w:id="6765" w:author="iTC" w:date="2019-12-19T15:40:00Z">
            <w:rPr>
              <w:lang w:val="en-US"/>
            </w:rPr>
          </w:rPrChange>
        </w:rPr>
        <w:t xml:space="preserve"> </w:t>
      </w:r>
      <w:r w:rsidRPr="00F62F86">
        <w:rPr>
          <w:rPrChange w:id="6766" w:author="iTC" w:date="2019-12-19T15:40:00Z">
            <w:rPr>
              <w:lang w:val="en-US"/>
            </w:rPr>
          </w:rPrChange>
        </w:rPr>
        <w:t xml:space="preserve">The TSF shall </w:t>
      </w:r>
      <w:del w:id="6767" w:author="iTC" w:date="2019-12-19T15:40:00Z">
        <w:r w:rsidRPr="00F62F86">
          <w:rPr>
            <w:lang w:val="en-US"/>
          </w:rPr>
          <w:delText>implement [</w:delText>
        </w:r>
        <w:r w:rsidRPr="003D3352">
          <w:rPr>
            <w:lang w:val="en-US"/>
          </w:rPr>
          <w:delText xml:space="preserve">selection: </w:delText>
        </w:r>
        <w:r w:rsidRPr="003D3352">
          <w:rPr>
            <w:i/>
            <w:lang w:val="en-US"/>
          </w:rPr>
          <w:delText>DTLS 1.2 (</w:delText>
        </w:r>
        <w:r w:rsidRPr="003D3352">
          <w:rPr>
            <w:i/>
            <w:iCs/>
            <w:lang w:val="en-US"/>
          </w:rPr>
          <w:delText>RFC 6347), DTLS 1.0 (RFC 4347)</w:delText>
        </w:r>
        <w:r w:rsidRPr="00F62F86">
          <w:rPr>
            <w:lang w:val="en-US"/>
          </w:rPr>
          <w:delText xml:space="preserve">] supporting the following ciphersuites: </w:delText>
        </w:r>
      </w:del>
    </w:p>
    <w:p w14:paraId="4D5420F3" w14:textId="77777777" w:rsidR="00B05C33" w:rsidRPr="00F62F86" w:rsidRDefault="00B05C33" w:rsidP="0062215E">
      <w:pPr>
        <w:numPr>
          <w:ilvl w:val="0"/>
          <w:numId w:val="87"/>
        </w:numPr>
        <w:pBdr>
          <w:top w:val="none" w:sz="4" w:space="0" w:color="000000"/>
          <w:left w:val="none" w:sz="4" w:space="0" w:color="000000"/>
          <w:bottom w:val="none" w:sz="4" w:space="0" w:color="000000"/>
          <w:right w:val="none" w:sz="4" w:space="0" w:color="000000"/>
          <w:between w:val="none" w:sz="4" w:space="0" w:color="000000"/>
        </w:pBdr>
        <w:spacing w:line="276" w:lineRule="auto"/>
        <w:ind w:hanging="358"/>
        <w:rPr>
          <w:del w:id="6768" w:author="iTC" w:date="2019-12-19T15:40:00Z"/>
          <w:i/>
          <w:iCs/>
        </w:rPr>
      </w:pPr>
      <w:del w:id="6769" w:author="iTC" w:date="2019-12-19T15:40:00Z">
        <w:r w:rsidRPr="003D3352">
          <w:rPr>
            <w:iCs/>
          </w:rPr>
          <w:delText>[</w:delText>
        </w:r>
        <w:r w:rsidR="00710785">
          <w:delText>assignment</w:delText>
        </w:r>
        <w:r w:rsidR="00C967A3" w:rsidRPr="00340703">
          <w:delText>:</w:delText>
        </w:r>
        <w:r w:rsidR="00C967A3" w:rsidRPr="00340703">
          <w:rPr>
            <w:iCs/>
          </w:rPr>
          <w:delText xml:space="preserve"> </w:delText>
        </w:r>
        <w:r w:rsidR="00C967A3" w:rsidRPr="00340703">
          <w:rPr>
            <w:i/>
            <w:iCs/>
          </w:rPr>
          <w:delText>List of optional ciphersuites and reference to RFC in which each is defined</w:delText>
        </w:r>
        <w:r w:rsidRPr="003D3352">
          <w:rPr>
            <w:iCs/>
          </w:rPr>
          <w:delText>]</w:delText>
        </w:r>
        <w:r w:rsidRPr="00F62F86">
          <w:rPr>
            <w:i/>
            <w:iCs/>
          </w:rPr>
          <w:delText>.</w:delText>
        </w:r>
      </w:del>
    </w:p>
    <w:p w14:paraId="2F80D7AE" w14:textId="77777777" w:rsidR="00B05C33" w:rsidRPr="00F62F86" w:rsidRDefault="00B05C33" w:rsidP="002F6689">
      <w:pPr>
        <w:pStyle w:val="ApplicationNoteHead"/>
        <w:rPr>
          <w:del w:id="6770" w:author="iTC" w:date="2019-12-19T15:40:00Z"/>
        </w:rPr>
      </w:pPr>
    </w:p>
    <w:p w14:paraId="7CDEFA09" w14:textId="77777777" w:rsidR="00397CD4" w:rsidRPr="00F62F86" w:rsidRDefault="00B05C33" w:rsidP="0062215E">
      <w:pPr>
        <w:pStyle w:val="ApplicationNoteBody"/>
        <w:jc w:val="both"/>
        <w:rPr>
          <w:del w:id="6771" w:author="iTC" w:date="2019-12-19T15:40:00Z"/>
          <w:shd w:val="clear" w:color="auto" w:fill="FFFFFF"/>
          <w:lang w:val="en-US"/>
        </w:rPr>
      </w:pPr>
      <w:del w:id="6772" w:author="iTC" w:date="2019-12-19T15:40:00Z">
        <w:r w:rsidRPr="00F62F86">
          <w:rPr>
            <w:shd w:val="clear" w:color="auto" w:fill="FFFFFF"/>
          </w:rPr>
          <w:delText xml:space="preserve">The </w:delText>
        </w:r>
        <w:r w:rsidRPr="00F62F86">
          <w:rPr>
            <w:shd w:val="clear" w:color="auto" w:fill="FFFFFF"/>
            <w:lang w:val="en-US"/>
          </w:rPr>
          <w:delText xml:space="preserve">ciphersuites to be tested in the evaluated configuration are limited by this requirement. The ST author should select the ciphersuites that are supported.   </w:delText>
        </w:r>
      </w:del>
    </w:p>
    <w:p w14:paraId="112B2495" w14:textId="77777777" w:rsidR="00397CD4" w:rsidRPr="00F62F86" w:rsidRDefault="00397CD4" w:rsidP="0062215E">
      <w:pPr>
        <w:pStyle w:val="ApplicationNoteBody"/>
        <w:jc w:val="both"/>
        <w:rPr>
          <w:del w:id="6773" w:author="iTC" w:date="2019-12-19T15:40:00Z"/>
          <w:shd w:val="clear" w:color="auto" w:fill="FFFFFF"/>
          <w:lang w:val="en-US"/>
        </w:rPr>
      </w:pPr>
      <w:del w:id="6774" w:author="iTC" w:date="2019-12-19T15:40:00Z">
        <w:r w:rsidRPr="00F62F86">
          <w:rPr>
            <w:shd w:val="clear" w:color="auto" w:fill="FFFFFF"/>
            <w:lang w:val="en-US"/>
          </w:rPr>
          <w:delText>These requirements will be revisited as new DTLS versions are standardized by the IETF.</w:delText>
        </w:r>
      </w:del>
    </w:p>
    <w:p w14:paraId="3F271E9A" w14:textId="77777777" w:rsidR="00B05C33" w:rsidRPr="00F62F86" w:rsidRDefault="00397CD4" w:rsidP="0062215E">
      <w:pPr>
        <w:pStyle w:val="ApplicationNoteBody"/>
        <w:jc w:val="both"/>
        <w:rPr>
          <w:del w:id="6775" w:author="iTC" w:date="2019-12-19T15:40:00Z"/>
          <w:bCs/>
          <w:i w:val="0"/>
          <w:iCs/>
        </w:rPr>
      </w:pPr>
      <w:del w:id="6776" w:author="iTC" w:date="2019-12-19T15:40:00Z">
        <w:r w:rsidRPr="00F62F86">
          <w:rPr>
            <w:iCs/>
          </w:rPr>
          <w:delText>In a future version of this cPP DTLS v1.2 will be required for all TOEs</w:delText>
        </w:r>
        <w:r>
          <w:rPr>
            <w:iCs/>
          </w:rPr>
          <w:delText>.</w:delText>
        </w:r>
      </w:del>
    </w:p>
    <w:p w14:paraId="5ACDD5CE" w14:textId="77777777" w:rsidR="00B05C33" w:rsidRDefault="00B05C33" w:rsidP="0062215E">
      <w:pPr>
        <w:pStyle w:val="BodyText"/>
        <w:jc w:val="both"/>
        <w:rPr>
          <w:del w:id="6777" w:author="iTC" w:date="2019-12-19T15:40:00Z"/>
        </w:rPr>
      </w:pPr>
      <w:del w:id="6778" w:author="iTC" w:date="2019-12-19T15:40:00Z">
        <w:r w:rsidRPr="00F62F86">
          <w:rPr>
            <w:b/>
            <w:bCs/>
          </w:rPr>
          <w:delText>FCS_DTLSS_EXT.2.2</w:delText>
        </w:r>
        <w:r w:rsidRPr="00F62F86">
          <w:delText xml:space="preserve"> The TSF shall deny connections from clients requesting </w:delText>
        </w:r>
        <w:r w:rsidRPr="003D3352">
          <w:rPr>
            <w:iCs/>
          </w:rPr>
          <w:delText xml:space="preserve">[assignment: </w:delText>
        </w:r>
        <w:r w:rsidRPr="003D3352">
          <w:rPr>
            <w:i/>
            <w:iCs/>
          </w:rPr>
          <w:delText>list of protocol versions</w:delText>
        </w:r>
        <w:r w:rsidRPr="003D3352">
          <w:rPr>
            <w:iCs/>
          </w:rPr>
          <w:delText>]</w:delText>
        </w:r>
        <w:r w:rsidRPr="00F62F86">
          <w:delText>.</w:delText>
        </w:r>
      </w:del>
    </w:p>
    <w:p w14:paraId="25903434" w14:textId="77777777" w:rsidR="00B05C33" w:rsidRPr="00F62F86" w:rsidRDefault="00B05C33" w:rsidP="0062215E">
      <w:pPr>
        <w:pStyle w:val="ApplicationNoteHead"/>
        <w:jc w:val="both"/>
        <w:rPr>
          <w:del w:id="6779" w:author="iTC" w:date="2019-12-19T15:40:00Z"/>
          <w:shd w:val="clear" w:color="auto" w:fill="FFFFFF"/>
        </w:rPr>
      </w:pPr>
    </w:p>
    <w:p w14:paraId="282F65BD" w14:textId="77777777" w:rsidR="00B05C33" w:rsidRPr="00F62F86" w:rsidRDefault="00B05C33" w:rsidP="0062215E">
      <w:pPr>
        <w:pStyle w:val="ApplicationNoteBody"/>
        <w:jc w:val="both"/>
        <w:rPr>
          <w:del w:id="6780" w:author="iTC" w:date="2019-12-19T15:40:00Z"/>
          <w:shd w:val="clear" w:color="auto" w:fill="FFFFFF"/>
          <w:lang w:val="en-US"/>
        </w:rPr>
      </w:pPr>
      <w:del w:id="6781" w:author="iTC" w:date="2019-12-19T15:40:00Z">
        <w:r w:rsidRPr="00881777">
          <w:rPr>
            <w:shd w:val="clear" w:color="auto" w:fill="FFFFFF"/>
            <w:lang w:val="en-US"/>
          </w:rPr>
          <w:delText>This version of the cPP does not re</w:delText>
        </w:r>
        <w:r>
          <w:rPr>
            <w:shd w:val="clear" w:color="auto" w:fill="FFFFFF"/>
            <w:lang w:val="en-US"/>
          </w:rPr>
          <w:delText xml:space="preserve">quire the TOE to deny DTLS v1.0.  </w:delText>
        </w:r>
        <w:r w:rsidRPr="00F62F86">
          <w:rPr>
            <w:shd w:val="clear" w:color="auto" w:fill="FFFFFF"/>
            <w:lang w:val="en-US"/>
          </w:rPr>
          <w:delText>In a future version of this cPP DTLS v1.0 will be required to be denied for all TOEs.</w:delText>
        </w:r>
      </w:del>
    </w:p>
    <w:p w14:paraId="3D5EDC00" w14:textId="77777777" w:rsidR="00B05C33" w:rsidRPr="00F62F86" w:rsidRDefault="00B05C33" w:rsidP="0062215E">
      <w:pPr>
        <w:pStyle w:val="BodyText"/>
        <w:jc w:val="both"/>
        <w:rPr>
          <w:del w:id="6782" w:author="iTC" w:date="2019-12-19T15:40:00Z"/>
          <w:lang w:val="en-US"/>
        </w:rPr>
      </w:pPr>
      <w:del w:id="6783" w:author="iTC" w:date="2019-12-19T15:40:00Z">
        <w:r w:rsidRPr="00F62F86">
          <w:rPr>
            <w:b/>
            <w:bCs/>
          </w:rPr>
          <w:delText>FCS_DTLSS_EXT.2.3</w:delText>
        </w:r>
        <w:r w:rsidRPr="00F62F86">
          <w:delText xml:space="preserve"> </w:delText>
        </w:r>
        <w:r w:rsidRPr="00F62F86">
          <w:rPr>
            <w:lang w:val="en-US"/>
          </w:rPr>
          <w:delText xml:space="preserve">The TSF shall not proceed with a connection handshake attempt if the DTLS Client fails validation.   </w:delText>
        </w:r>
      </w:del>
    </w:p>
    <w:p w14:paraId="7B2ACBC1" w14:textId="77777777" w:rsidR="00B05C33" w:rsidRPr="00F62F86" w:rsidRDefault="00B05C33" w:rsidP="002F6689">
      <w:pPr>
        <w:pStyle w:val="ApplicationNoteHead"/>
        <w:rPr>
          <w:del w:id="6784" w:author="iTC" w:date="2019-12-19T15:40:00Z"/>
        </w:rPr>
      </w:pPr>
    </w:p>
    <w:p w14:paraId="33D7B090" w14:textId="77777777" w:rsidR="00B05C33" w:rsidRPr="00F62F86" w:rsidRDefault="00B05C33" w:rsidP="0062215E">
      <w:pPr>
        <w:pStyle w:val="BodyText"/>
        <w:jc w:val="both"/>
        <w:rPr>
          <w:del w:id="6785" w:author="iTC" w:date="2019-12-19T15:40:00Z"/>
        </w:rPr>
      </w:pPr>
      <w:del w:id="6786" w:author="iTC" w:date="2019-12-19T15:40:00Z">
        <w:r w:rsidRPr="00F62F86">
          <w:rPr>
            <w:i/>
            <w:lang w:val="en-AU"/>
          </w:rPr>
          <w:delText>The process to validate the IP address of a DTLS client is specified in section 4.2.1 of RFC 6347 (DTLS 1.2) and RFC 4347 (DTLS 1.</w:delText>
        </w:r>
        <w:r>
          <w:rPr>
            <w:i/>
            <w:lang w:val="en-AU"/>
          </w:rPr>
          <w:delText>0</w:delText>
        </w:r>
        <w:r w:rsidRPr="00F62F86">
          <w:rPr>
            <w:i/>
            <w:lang w:val="en-AU"/>
          </w:rPr>
          <w:delText>). The TOE validates the DTLS client during Connection Establishment (Handshaking) and prior to the TSF sending a Server Hello message. After receiving a ClientHello, the DTLS Server sends a HelloVerifyRequest along with a cookie.  The cookie is a signed message using the keyed hash function specified in FCS_COP.1</w:delText>
        </w:r>
        <w:r w:rsidRPr="00FC6A08">
          <w:rPr>
            <w:i/>
            <w:lang w:val="en-AU"/>
          </w:rPr>
          <w:delText>/KeyedHash</w:delText>
        </w:r>
        <w:r w:rsidRPr="00F62F86">
          <w:rPr>
            <w:i/>
            <w:lang w:val="en-AU"/>
          </w:rPr>
          <w:delText>.  The DTLS Client then sends another ClientHello with the cookie attached.  If the DTLS server successfully verifies the signed cookie, the Client is not using a spoofed IP address</w:delText>
        </w:r>
        <w:r w:rsidRPr="00F62F86">
          <w:delText>.</w:delText>
        </w:r>
      </w:del>
    </w:p>
    <w:p w14:paraId="749D4B1E" w14:textId="77777777" w:rsidR="00B05C33" w:rsidRPr="00F62F86" w:rsidRDefault="00B05C33" w:rsidP="0062215E">
      <w:pPr>
        <w:pStyle w:val="BodyText"/>
        <w:jc w:val="both"/>
        <w:rPr>
          <w:del w:id="6787" w:author="iTC" w:date="2019-12-19T15:40:00Z"/>
          <w:lang w:val="en-US"/>
        </w:rPr>
      </w:pPr>
      <w:del w:id="6788" w:author="iTC" w:date="2019-12-19T15:40:00Z">
        <w:r w:rsidRPr="00F62F86">
          <w:rPr>
            <w:b/>
            <w:lang w:val="en-US"/>
          </w:rPr>
          <w:delText>FCS_DTLSS_EXT.2.4</w:delText>
        </w:r>
        <w:r w:rsidRPr="00F62F86">
          <w:rPr>
            <w:lang w:val="en-US"/>
          </w:rPr>
          <w:delText xml:space="preserve"> </w:delText>
        </w:r>
        <w:r w:rsidR="00397CD4" w:rsidRPr="008074D9">
          <w:delText>The TSF shall [</w:delText>
        </w:r>
        <w:r w:rsidR="00397CD4" w:rsidRPr="00E84405">
          <w:delText xml:space="preserve">selection: </w:delText>
        </w:r>
        <w:r w:rsidR="00397CD4" w:rsidRPr="00E84405">
          <w:rPr>
            <w:i/>
          </w:rPr>
          <w:delText>perform RSA key establishment with key size [selection: 2048 bits, 3072 bits, 4096 bits]; generate EC Diffie-Hellman parameters over NIST curves [selection: secp256r1, secp384r1, secp521r1] and no other curves; generate Diffie-Hellman parameters of size [selection: 2048 bits, 3072 bits]</w:delText>
        </w:r>
        <w:r w:rsidR="00397CD4" w:rsidRPr="008074D9">
          <w:delText>]</w:delText>
        </w:r>
        <w:r w:rsidRPr="00F62F86">
          <w:rPr>
            <w:lang w:val="en-US"/>
          </w:rPr>
          <w:delText>.</w:delText>
        </w:r>
      </w:del>
    </w:p>
    <w:p w14:paraId="5157B0B0" w14:textId="77777777" w:rsidR="00B05C33" w:rsidRPr="00F62F86" w:rsidRDefault="00B05C33" w:rsidP="0062215E">
      <w:pPr>
        <w:pStyle w:val="ApplicationNoteHead"/>
        <w:jc w:val="both"/>
        <w:rPr>
          <w:del w:id="6789" w:author="iTC" w:date="2019-12-19T15:40:00Z"/>
          <w:lang w:val="en-US"/>
        </w:rPr>
      </w:pPr>
    </w:p>
    <w:p w14:paraId="2C223445" w14:textId="77777777" w:rsidR="00B05C33" w:rsidRPr="00F62F86" w:rsidRDefault="00B05C33" w:rsidP="0062215E">
      <w:pPr>
        <w:pStyle w:val="ApplicationNoteBody"/>
        <w:jc w:val="both"/>
        <w:rPr>
          <w:del w:id="6790" w:author="iTC" w:date="2019-12-19T15:40:00Z"/>
          <w:lang w:val="en-US"/>
        </w:rPr>
      </w:pPr>
      <w:del w:id="6791" w:author="iTC" w:date="2019-12-19T15:40:00Z">
        <w:r w:rsidRPr="00F62F86">
          <w:rPr>
            <w:lang w:val="en-US"/>
          </w:rPr>
          <w:delText>If the ST lists a DHE or ECDHE ciphersuite in FCS_</w:delText>
        </w:r>
        <w:r>
          <w:rPr>
            <w:lang w:val="en-US"/>
          </w:rPr>
          <w:delText>D</w:delText>
        </w:r>
        <w:r w:rsidRPr="00F62F86">
          <w:rPr>
            <w:lang w:val="en-US"/>
          </w:rPr>
          <w:delText>TLSS_EXT.2.1, the ST must include the Diffie-Hellman or NIST curves selection in the requirement. FMT_SMF.1 requires the configuration of the key agreement parameters in order to establish the security strength of the DTLS connection.</w:delText>
        </w:r>
      </w:del>
    </w:p>
    <w:p w14:paraId="373BF6DC" w14:textId="77777777" w:rsidR="00B05C33" w:rsidRPr="00F62F86" w:rsidRDefault="00B05C33" w:rsidP="0062215E">
      <w:pPr>
        <w:jc w:val="both"/>
        <w:rPr>
          <w:del w:id="6792" w:author="iTC" w:date="2019-12-19T15:40:00Z"/>
        </w:rPr>
      </w:pPr>
      <w:del w:id="6793" w:author="iTC" w:date="2019-12-19T15:40:00Z">
        <w:r w:rsidRPr="00F62F86">
          <w:rPr>
            <w:b/>
          </w:rPr>
          <w:delText>FCS_DTLSS_EXT.2.5</w:delText>
        </w:r>
        <w:r w:rsidRPr="00F62F86">
          <w:delText xml:space="preserve"> The TSF shall [</w:delText>
        </w:r>
        <w:r w:rsidRPr="003D3352">
          <w:delText xml:space="preserve">selection: </w:delText>
        </w:r>
        <w:r w:rsidRPr="003D3352">
          <w:rPr>
            <w:i/>
          </w:rPr>
          <w:delText>terminate the DTLS session, silently discard the record</w:delText>
        </w:r>
        <w:r w:rsidRPr="00F62F86">
          <w:delText>] if a message received contains an invalid MAC.</w:delText>
        </w:r>
      </w:del>
    </w:p>
    <w:p w14:paraId="127A2DD1" w14:textId="77777777" w:rsidR="00B05C33" w:rsidRPr="00F62F86" w:rsidRDefault="00B05C33" w:rsidP="0062215E">
      <w:pPr>
        <w:pStyle w:val="ApplicationNoteHead"/>
        <w:jc w:val="both"/>
        <w:rPr>
          <w:del w:id="6794" w:author="iTC" w:date="2019-12-19T15:40:00Z"/>
        </w:rPr>
      </w:pPr>
    </w:p>
    <w:p w14:paraId="4B5D42D2" w14:textId="77777777" w:rsidR="00BE6DF8" w:rsidRPr="00D42EEE" w:rsidRDefault="00B05C33" w:rsidP="0062215E">
      <w:pPr>
        <w:pStyle w:val="BodyText"/>
        <w:jc w:val="both"/>
        <w:rPr>
          <w:moveFrom w:id="6795" w:author="iTC" w:date="2019-12-19T15:40:00Z"/>
          <w:rPrChange w:id="6796" w:author="iTC" w:date="2019-12-19T15:40:00Z">
            <w:rPr>
              <w:moveFrom w:id="6797" w:author="iTC" w:date="2019-12-19T15:40:00Z"/>
              <w:i/>
            </w:rPr>
          </w:rPrChange>
        </w:rPr>
        <w:pPrChange w:id="6798" w:author="iTC" w:date="2019-12-19T15:40:00Z">
          <w:pPr>
            <w:jc w:val="both"/>
          </w:pPr>
        </w:pPrChange>
      </w:pPr>
      <w:del w:id="6799" w:author="iTC" w:date="2019-12-19T15:40:00Z">
        <w:r w:rsidRPr="00F62F86">
          <w:rPr>
            <w:i/>
          </w:rPr>
          <w:delText xml:space="preserve">The Message Authentication Code (MAC) is negotiated during the DTLS handshake phase and is used to protect integrity of messages received from the sender during DTLS data exchange.  If MAC verification </w:delText>
        </w:r>
        <w:r w:rsidR="002F6689" w:rsidRPr="00F62F86">
          <w:rPr>
            <w:i/>
          </w:rPr>
          <w:delText>fails,</w:delText>
        </w:r>
        <w:r w:rsidRPr="00F62F86">
          <w:rPr>
            <w:i/>
          </w:rPr>
          <w:delText xml:space="preserve"> the session must be terminated or </w:delText>
        </w:r>
        <w:r>
          <w:rPr>
            <w:i/>
          </w:rPr>
          <w:delText xml:space="preserve">the record must be </w:delText>
        </w:r>
        <w:r w:rsidRPr="00F62F86">
          <w:rPr>
            <w:i/>
          </w:rPr>
          <w:delText>silently discarded.</w:delText>
        </w:r>
      </w:del>
      <w:moveFromRangeStart w:id="6800" w:author="iTC" w:date="2019-12-19T15:40:00Z" w:name="move27662460"/>
    </w:p>
    <w:p w14:paraId="54D9C22C" w14:textId="77777777" w:rsidR="00B05C33" w:rsidRPr="00F62F86" w:rsidRDefault="00D42EEE" w:rsidP="0062215E">
      <w:pPr>
        <w:jc w:val="both"/>
        <w:rPr>
          <w:del w:id="6801" w:author="iTC" w:date="2019-12-19T15:40:00Z"/>
        </w:rPr>
      </w:pPr>
      <w:moveFrom w:id="6802" w:author="iTC" w:date="2019-12-19T15:40:00Z">
        <w:r w:rsidRPr="00D42EEE">
          <w:rPr>
            <w:b/>
          </w:rPr>
          <w:t>FCS_DTLSS_EXT.</w:t>
        </w:r>
      </w:moveFrom>
      <w:moveFromRangeEnd w:id="6800"/>
      <w:del w:id="6803" w:author="iTC" w:date="2019-12-19T15:40:00Z">
        <w:r w:rsidR="00B05C33" w:rsidRPr="00F62F86">
          <w:rPr>
            <w:b/>
          </w:rPr>
          <w:delText>2.6</w:delText>
        </w:r>
        <w:r w:rsidR="00B05C33" w:rsidRPr="00F62F86">
          <w:rPr>
            <w:b/>
            <w:i/>
          </w:rPr>
          <w:delText xml:space="preserve"> </w:delText>
        </w:r>
        <w:r w:rsidR="00B05C33" w:rsidRPr="00F62F86">
          <w:delText>The TSF shall detect and silently discard replayed messages for:</w:delText>
        </w:r>
      </w:del>
    </w:p>
    <w:p w14:paraId="40FAFEDB" w14:textId="77777777" w:rsidR="00B05C33" w:rsidRPr="00F62F86" w:rsidRDefault="00B05C33" w:rsidP="00DB5420">
      <w:pPr>
        <w:pStyle w:val="ListParagraph"/>
        <w:numPr>
          <w:ilvl w:val="0"/>
          <w:numId w:val="81"/>
        </w:numPr>
        <w:spacing w:after="200" w:line="276" w:lineRule="auto"/>
        <w:rPr>
          <w:del w:id="6804" w:author="iTC" w:date="2019-12-19T15:40:00Z"/>
          <w:b/>
        </w:rPr>
      </w:pPr>
      <w:del w:id="6805" w:author="iTC" w:date="2019-12-19T15:40:00Z">
        <w:r w:rsidRPr="00F62F86">
          <w:delText>DTLS records that have previously been received.</w:delText>
        </w:r>
      </w:del>
    </w:p>
    <w:p w14:paraId="780FEE79" w14:textId="77777777" w:rsidR="00B05C33" w:rsidRPr="00F62F86" w:rsidRDefault="00B05C33" w:rsidP="00DB5420">
      <w:pPr>
        <w:pStyle w:val="ListParagraph"/>
        <w:numPr>
          <w:ilvl w:val="0"/>
          <w:numId w:val="81"/>
        </w:numPr>
        <w:spacing w:after="200" w:line="276" w:lineRule="auto"/>
        <w:rPr>
          <w:del w:id="6806" w:author="iTC" w:date="2019-12-19T15:40:00Z"/>
          <w:b/>
        </w:rPr>
      </w:pPr>
      <w:del w:id="6807" w:author="iTC" w:date="2019-12-19T15:40:00Z">
        <w:r w:rsidRPr="00F62F86">
          <w:delText>DTLS records too old to fit in the sliding window.</w:delText>
        </w:r>
      </w:del>
    </w:p>
    <w:p w14:paraId="163C8CC6" w14:textId="77777777" w:rsidR="00B05C33" w:rsidRPr="00F62F86" w:rsidRDefault="00B05C33" w:rsidP="002F6689">
      <w:pPr>
        <w:pStyle w:val="ApplicationNoteHead"/>
        <w:rPr>
          <w:del w:id="6808" w:author="iTC" w:date="2019-12-19T15:40:00Z"/>
        </w:rPr>
      </w:pPr>
    </w:p>
    <w:p w14:paraId="2BF1424D" w14:textId="77777777" w:rsidR="00B05C33" w:rsidRPr="00F62F86" w:rsidRDefault="00B05C33" w:rsidP="0062215E">
      <w:pPr>
        <w:pStyle w:val="ApplicationNoteBody"/>
        <w:jc w:val="both"/>
        <w:rPr>
          <w:del w:id="6809" w:author="iTC" w:date="2019-12-19T15:40:00Z"/>
          <w:lang w:val="en-US"/>
        </w:rPr>
      </w:pPr>
      <w:del w:id="6810" w:author="iTC" w:date="2019-12-19T15:40:00Z">
        <w:r w:rsidRPr="00F62F86">
          <w:rPr>
            <w:lang w:val="en-US"/>
          </w:rPr>
          <w:delText>Replay Detection is described in section 4.1.2.6 of DTLS 1.2 (RFC 6347) and section 4.1.2.5 of DTLS 1.</w:delText>
        </w:r>
        <w:r>
          <w:rPr>
            <w:lang w:val="en-US"/>
          </w:rPr>
          <w:delText>0</w:delText>
        </w:r>
        <w:r w:rsidRPr="00F62F86">
          <w:rPr>
            <w:lang w:val="en-US"/>
          </w:rPr>
          <w:delText xml:space="preserve"> (RFC 4347).  For each received record, the receiver verifies the record contains a sequence number is within the sliding receive window and does not duplicate the sequence number of any other record received during the session.</w:delText>
        </w:r>
      </w:del>
    </w:p>
    <w:p w14:paraId="61894A8E" w14:textId="77777777" w:rsidR="00B05C33" w:rsidRPr="00F62F86" w:rsidRDefault="00B05C33" w:rsidP="0062215E">
      <w:pPr>
        <w:jc w:val="both"/>
        <w:rPr>
          <w:del w:id="6811" w:author="iTC" w:date="2019-12-19T15:40:00Z"/>
          <w:i/>
        </w:rPr>
      </w:pPr>
      <w:del w:id="6812" w:author="iTC" w:date="2019-12-19T15:40:00Z">
        <w:r w:rsidRPr="00F62F86">
          <w:rPr>
            <w:i/>
            <w:lang w:val="en-AU"/>
          </w:rPr>
          <w:delText>"</w:delText>
        </w:r>
        <w:r w:rsidRPr="009F0159">
          <w:rPr>
            <w:i/>
            <w:lang w:val="en-AU"/>
          </w:rPr>
          <w:delText>Silently</w:delText>
        </w:r>
        <w:r w:rsidRPr="00F62F86">
          <w:rPr>
            <w:lang w:val="en-AU"/>
          </w:rPr>
          <w:delText xml:space="preserve"> </w:delText>
        </w:r>
        <w:r w:rsidRPr="00F62F86">
          <w:rPr>
            <w:i/>
            <w:lang w:val="en-AU"/>
          </w:rPr>
          <w:delText xml:space="preserve">Discard" means the TOE discards the packet without </w:delText>
        </w:r>
        <w:r>
          <w:rPr>
            <w:i/>
            <w:lang w:val="en-AU"/>
          </w:rPr>
          <w:delText>responding</w:delText>
        </w:r>
        <w:r w:rsidRPr="00F62F86">
          <w:rPr>
            <w:i/>
            <w:lang w:val="en-AU"/>
          </w:rPr>
          <w:delText>.</w:delText>
        </w:r>
      </w:del>
    </w:p>
    <w:p w14:paraId="6C05F052" w14:textId="6AFE0778" w:rsidR="00C75CE5" w:rsidRPr="00C75CE5" w:rsidRDefault="00B05C33" w:rsidP="00C75CE5">
      <w:pPr>
        <w:pStyle w:val="BodyText"/>
        <w:jc w:val="both"/>
      </w:pPr>
      <w:del w:id="6813" w:author="iTC" w:date="2019-12-19T15:40:00Z">
        <w:r w:rsidRPr="00F62F86">
          <w:rPr>
            <w:b/>
          </w:rPr>
          <w:delText xml:space="preserve">FCS_DTLSS_EXT.2.7 </w:delText>
        </w:r>
        <w:r w:rsidRPr="00F62F86">
          <w:delText xml:space="preserve">The TSF shall </w:delText>
        </w:r>
      </w:del>
      <w:r w:rsidRPr="00F62F86">
        <w:t xml:space="preserve">support mutual authentication of DTLS clients using X.509v3 certificates. </w:t>
      </w:r>
    </w:p>
    <w:p w14:paraId="2E71774A" w14:textId="77777777" w:rsidR="00C75CE5" w:rsidRPr="00F62F86" w:rsidRDefault="00C75CE5" w:rsidP="00C75CE5">
      <w:pPr>
        <w:pStyle w:val="ApplicationNoteHead"/>
        <w:jc w:val="both"/>
        <w:rPr>
          <w:del w:id="6814" w:author="iTC" w:date="2019-12-19T15:40:00Z"/>
        </w:rPr>
      </w:pPr>
    </w:p>
    <w:p w14:paraId="51FA0C8D" w14:textId="77777777" w:rsidR="00C75CE5" w:rsidRPr="00F62F86" w:rsidRDefault="00C75CE5" w:rsidP="00C75CE5">
      <w:pPr>
        <w:pStyle w:val="ApplicationNoteBody"/>
        <w:jc w:val="both"/>
        <w:rPr>
          <w:del w:id="6815" w:author="iTC" w:date="2019-12-19T15:40:00Z"/>
        </w:rPr>
      </w:pPr>
      <w:del w:id="6816" w:author="iTC" w:date="2019-12-19T15:40:00Z">
        <w:r w:rsidRPr="00F62F86">
          <w:delText xml:space="preserve">The use of X.509v3 certificates for DTLS is addressed in FIA_X509_EXT.2.1. This requirement adds that this use must include support for client-side certificates for DTLS mutual authentication. </w:delText>
        </w:r>
      </w:del>
    </w:p>
    <w:p w14:paraId="67ADAA37" w14:textId="00C05FAF" w:rsidR="00516258" w:rsidRPr="00835814" w:rsidRDefault="00B05C33" w:rsidP="00516258">
      <w:pPr>
        <w:pStyle w:val="BodyText"/>
        <w:jc w:val="both"/>
        <w:rPr>
          <w:lang w:val="en-US"/>
        </w:rPr>
      </w:pPr>
      <w:r w:rsidRPr="00F62F86">
        <w:rPr>
          <w:b/>
          <w:lang w:val="en-US"/>
        </w:rPr>
        <w:t>FCS_DTLSS_EXT.2.</w:t>
      </w:r>
      <w:del w:id="6817" w:author="iTC" w:date="2019-12-19T15:40:00Z">
        <w:r w:rsidRPr="00F62F86">
          <w:rPr>
            <w:b/>
            <w:lang w:val="en-US"/>
          </w:rPr>
          <w:delText>8</w:delText>
        </w:r>
      </w:del>
      <w:ins w:id="6818" w:author="iTC" w:date="2019-12-19T15:40:00Z">
        <w:r w:rsidR="003D15E7">
          <w:rPr>
            <w:b/>
            <w:lang w:val="en-US"/>
          </w:rPr>
          <w:t>2</w:t>
        </w:r>
      </w:ins>
      <w:r w:rsidRPr="00F62F86">
        <w:rPr>
          <w:b/>
          <w:lang w:val="en-US"/>
        </w:rPr>
        <w:t xml:space="preserve"> </w:t>
      </w:r>
      <w:r w:rsidR="00516258" w:rsidRPr="00835814">
        <w:rPr>
          <w:lang w:val="en-US"/>
        </w:rPr>
        <w:t>When establishing a trusted channel, by default the TSF shall not establish a trusted channel if the client certificate is invalid. The TSF shall also [selection:</w:t>
      </w:r>
    </w:p>
    <w:p w14:paraId="0C67FB77" w14:textId="77777777" w:rsidR="00516258" w:rsidRPr="00835814" w:rsidRDefault="00516258" w:rsidP="00090EF7">
      <w:pPr>
        <w:pStyle w:val="BodyText"/>
        <w:numPr>
          <w:ilvl w:val="0"/>
          <w:numId w:val="101"/>
        </w:numPr>
        <w:spacing w:after="120"/>
        <w:ind w:left="714" w:hanging="357"/>
        <w:jc w:val="both"/>
        <w:rPr>
          <w:i/>
          <w:lang w:val="en-US"/>
        </w:rPr>
        <w:pPrChange w:id="6819" w:author="iTC" w:date="2019-12-19T15:40:00Z">
          <w:pPr>
            <w:pStyle w:val="BodyText"/>
            <w:numPr>
              <w:numId w:val="101"/>
            </w:numPr>
            <w:ind w:left="720" w:hanging="360"/>
            <w:jc w:val="both"/>
          </w:pPr>
        </w:pPrChange>
      </w:pPr>
      <w:r w:rsidRPr="00835814">
        <w:rPr>
          <w:i/>
          <w:lang w:val="en-US"/>
        </w:rPr>
        <w:t>Not implement any administrator override mechanism</w:t>
      </w:r>
    </w:p>
    <w:p w14:paraId="0C26C4E6" w14:textId="389081F1" w:rsidR="00516258" w:rsidRPr="00835814" w:rsidRDefault="00516258" w:rsidP="00516258">
      <w:pPr>
        <w:pStyle w:val="BodyText"/>
        <w:numPr>
          <w:ilvl w:val="0"/>
          <w:numId w:val="101"/>
        </w:numPr>
        <w:jc w:val="both"/>
        <w:rPr>
          <w:i/>
          <w:lang w:val="en-US"/>
        </w:rPr>
      </w:pPr>
      <w:r w:rsidRPr="00835814">
        <w:rPr>
          <w:i/>
          <w:lang w:val="en-US"/>
        </w:rPr>
        <w:t xml:space="preserve">require administrator authorization to establish the connection if the TSF fails to </w:t>
      </w:r>
      <w:r w:rsidRPr="00164925">
        <w:rPr>
          <w:lang w:val="en-US"/>
          <w:rPrChange w:id="6820" w:author="iTC" w:date="2019-12-19T15:40:00Z">
            <w:rPr>
              <w:i/>
              <w:lang w:val="en-US"/>
            </w:rPr>
          </w:rPrChange>
        </w:rPr>
        <w:t>[selection:</w:t>
      </w:r>
      <w:r w:rsidRPr="00835814">
        <w:rPr>
          <w:i/>
          <w:lang w:val="en-US"/>
        </w:rPr>
        <w:t xml:space="preserve"> match the reference identifier, validate certificate path, validate expiration date, determine the revocation status] of the presented client certificate</w:t>
      </w:r>
    </w:p>
    <w:p w14:paraId="5F16C9D2" w14:textId="076606CD" w:rsidR="00B05C33" w:rsidRPr="00F62F86" w:rsidRDefault="00516258" w:rsidP="00516258">
      <w:pPr>
        <w:pStyle w:val="BodyText"/>
        <w:jc w:val="both"/>
        <w:rPr>
          <w:lang w:val="en-US"/>
        </w:rPr>
      </w:pPr>
      <w:r w:rsidRPr="00835814">
        <w:rPr>
          <w:lang w:val="en-US"/>
        </w:rPr>
        <w:t>]</w:t>
      </w:r>
      <w:r w:rsidR="00B05C33" w:rsidRPr="00F62F86">
        <w:rPr>
          <w:lang w:val="en-US"/>
        </w:rPr>
        <w:t>.</w:t>
      </w:r>
    </w:p>
    <w:p w14:paraId="6F23639C" w14:textId="77777777" w:rsidR="00B05C33" w:rsidRPr="00F62F86" w:rsidRDefault="00B05C33" w:rsidP="0062215E">
      <w:pPr>
        <w:pStyle w:val="ApplicationNoteHead"/>
        <w:jc w:val="both"/>
        <w:rPr>
          <w:del w:id="6821" w:author="iTC" w:date="2019-12-19T15:40:00Z"/>
        </w:rPr>
      </w:pPr>
    </w:p>
    <w:p w14:paraId="3BB149DD" w14:textId="77777777" w:rsidR="00516258" w:rsidRDefault="00516258" w:rsidP="00C75CE5">
      <w:pPr>
        <w:pStyle w:val="ApplicationNoteBody"/>
        <w:jc w:val="both"/>
        <w:rPr>
          <w:del w:id="6822" w:author="iTC" w:date="2019-12-19T15:40:00Z"/>
        </w:rPr>
      </w:pPr>
      <w:del w:id="6823" w:author="iTC" w:date="2019-12-19T15:40:00Z">
        <w:r>
          <w:delText xml:space="preserve">“Revocation status” refers to a OCSP or CRL response that indicates the presented certificate is invalid.  Inability to make a connection to determine validity shall be handled as specified in </w:delText>
        </w:r>
        <w:r w:rsidRPr="00DF333C">
          <w:delText>FIA_X509_EXT.2.2</w:delText>
        </w:r>
        <w:r>
          <w:delText>.</w:delText>
        </w:r>
      </w:del>
    </w:p>
    <w:p w14:paraId="1B6B81C6" w14:textId="77777777" w:rsidR="00516258" w:rsidRPr="0055096D" w:rsidRDefault="00516258" w:rsidP="00516258">
      <w:pPr>
        <w:pStyle w:val="ApplicationNoteBody"/>
        <w:rPr>
          <w:del w:id="6824" w:author="iTC" w:date="2019-12-19T15:40:00Z"/>
        </w:rPr>
      </w:pPr>
      <w:del w:id="6825" w:author="iTC" w:date="2019-12-19T15:40:00Z">
        <w:r w:rsidRPr="0055096D">
          <w:delText>If D</w:delText>
        </w:r>
        <w:r>
          <w:delText>TLS is selected in FTP_ITC then c</w:delText>
        </w:r>
        <w:r w:rsidRPr="0055096D">
          <w:delText>ertificate validity is tested in accordance with testing performed for FIA_X509_EXT.1/Rev.</w:delText>
        </w:r>
      </w:del>
    </w:p>
    <w:p w14:paraId="065E3E48" w14:textId="77777777" w:rsidR="00B05C33" w:rsidRPr="00F62F86" w:rsidRDefault="00516258" w:rsidP="00516258">
      <w:pPr>
        <w:pStyle w:val="ApplicationNoteBody"/>
        <w:jc w:val="both"/>
        <w:rPr>
          <w:del w:id="6826" w:author="iTC" w:date="2019-12-19T15:40:00Z"/>
          <w:lang w:val="en-US"/>
        </w:rPr>
      </w:pPr>
      <w:del w:id="6827" w:author="iTC" w:date="2019-12-19T15:40:00Z">
        <w:r w:rsidRPr="0055096D">
          <w:delText>If DTLS is selected in FPT_ITT, then certificate validity is tested in accordance with testing</w:delText>
        </w:r>
        <w:r>
          <w:delText xml:space="preserve"> </w:delText>
        </w:r>
        <w:r w:rsidRPr="0055096D">
          <w:delText>performed for FIA_X509_EXT.1/ITT.</w:delText>
        </w:r>
      </w:del>
    </w:p>
    <w:p w14:paraId="4E5AD52D" w14:textId="68881038" w:rsidR="008A122F" w:rsidRPr="008A122F" w:rsidRDefault="00B05C33" w:rsidP="00164925">
      <w:pPr>
        <w:pStyle w:val="BodyText"/>
        <w:jc w:val="both"/>
        <w:rPr>
          <w:rPrChange w:id="6828" w:author="iTC" w:date="2019-12-19T15:40:00Z">
            <w:rPr>
              <w:lang w:val="en-US"/>
            </w:rPr>
          </w:rPrChange>
        </w:rPr>
      </w:pPr>
      <w:r w:rsidRPr="00F62F86">
        <w:rPr>
          <w:b/>
          <w:lang w:val="en-US"/>
        </w:rPr>
        <w:t>FCS_DTLSS_EXT.2.</w:t>
      </w:r>
      <w:del w:id="6829" w:author="iTC" w:date="2019-12-19T15:40:00Z">
        <w:r w:rsidRPr="00F62F86">
          <w:rPr>
            <w:b/>
            <w:lang w:val="en-US"/>
          </w:rPr>
          <w:delText>9</w:delText>
        </w:r>
      </w:del>
      <w:ins w:id="6830" w:author="iTC" w:date="2019-12-19T15:40:00Z">
        <w:r w:rsidR="003D15E7">
          <w:rPr>
            <w:b/>
            <w:lang w:val="en-US"/>
          </w:rPr>
          <w:t>3</w:t>
        </w:r>
      </w:ins>
      <w:r w:rsidRPr="00F62F86">
        <w:rPr>
          <w:b/>
          <w:lang w:val="en-US"/>
        </w:rPr>
        <w:t xml:space="preserve"> </w:t>
      </w:r>
      <w:r w:rsidRPr="00F62F86">
        <w:rPr>
          <w:lang w:val="en-US"/>
        </w:rPr>
        <w:t xml:space="preserve">The TSF shall not establish a trusted channel if the distinguished name (DN) or Subject Alternative Name (SAN) contained in a certificate does not match the expected identifier for the </w:t>
      </w:r>
      <w:r w:rsidR="00397CD4">
        <w:rPr>
          <w:lang w:val="en-US"/>
        </w:rPr>
        <w:t>client</w:t>
      </w:r>
      <w:r w:rsidRPr="00F62F86">
        <w:rPr>
          <w:lang w:val="en-US"/>
        </w:rPr>
        <w:t>.</w:t>
      </w:r>
    </w:p>
    <w:p w14:paraId="46E319CC" w14:textId="77777777" w:rsidR="00B05C33" w:rsidRPr="00F62F86" w:rsidRDefault="00B05C33" w:rsidP="0062215E">
      <w:pPr>
        <w:pStyle w:val="ApplicationNoteHead"/>
        <w:jc w:val="both"/>
        <w:rPr>
          <w:del w:id="6831" w:author="iTC" w:date="2019-12-19T15:40:00Z"/>
          <w:lang w:val="en-US"/>
        </w:rPr>
      </w:pPr>
    </w:p>
    <w:p w14:paraId="11617EB4" w14:textId="77777777" w:rsidR="00B05C33" w:rsidRDefault="00516258" w:rsidP="0062215E">
      <w:pPr>
        <w:pStyle w:val="ApplicationNoteBody"/>
        <w:jc w:val="both"/>
        <w:rPr>
          <w:del w:id="6832" w:author="iTC" w:date="2019-12-19T15:40:00Z"/>
          <w:lang w:val="en-US"/>
        </w:rPr>
      </w:pPr>
      <w:del w:id="6833" w:author="iTC" w:date="2019-12-19T15:40:00Z">
        <w:r w:rsidRPr="00F62F86">
          <w:rPr>
            <w:lang w:val="en-US"/>
          </w:rPr>
          <w:delText xml:space="preserve">The </w:delText>
        </w:r>
        <w:r>
          <w:rPr>
            <w:lang w:val="en-US"/>
          </w:rPr>
          <w:delText>client</w:delText>
        </w:r>
        <w:r w:rsidRPr="00F62F86">
          <w:rPr>
            <w:lang w:val="en-US"/>
          </w:rPr>
          <w:delText xml:space="preserve"> identifier may be in the Subject field or the Subject Alternative Name extension of the certificate. The expected identifier may either be configured, may be compared to the Domain Name, IP address, username, or email address used by the peer, or may be passed to a directory server for comparison</w:delText>
        </w:r>
        <w:r w:rsidR="00B05C33" w:rsidRPr="00F62F86">
          <w:rPr>
            <w:lang w:val="en-US"/>
          </w:rPr>
          <w:delText>.</w:delText>
        </w:r>
      </w:del>
    </w:p>
    <w:p w14:paraId="64467FD4" w14:textId="77777777" w:rsidR="008A122F" w:rsidRPr="008A122F" w:rsidRDefault="008A122F" w:rsidP="008A122F">
      <w:pPr>
        <w:pStyle w:val="BodyText"/>
        <w:rPr>
          <w:del w:id="6834" w:author="iTC" w:date="2019-12-19T15:40:00Z"/>
        </w:rPr>
      </w:pPr>
    </w:p>
    <w:p w14:paraId="57B1583D" w14:textId="67094E4D" w:rsidR="00AA6196" w:rsidRPr="008074D9" w:rsidRDefault="00AA6196" w:rsidP="00AA6196">
      <w:pPr>
        <w:pStyle w:val="A4"/>
        <w:rPr>
          <w:lang w:val="en-GB"/>
        </w:rPr>
      </w:pPr>
      <w:bookmarkStart w:id="6835" w:name="_Toc509400321"/>
      <w:bookmarkStart w:id="6836" w:name="_Toc525669887"/>
      <w:bookmarkStart w:id="6837" w:name="_Toc26879535"/>
      <w:r w:rsidRPr="008074D9">
        <w:rPr>
          <w:lang w:val="en-GB"/>
        </w:rPr>
        <w:t>FCS_HTTPS_EXT.1 HTTPS Protocol</w:t>
      </w:r>
      <w:bookmarkEnd w:id="6397"/>
      <w:bookmarkEnd w:id="6398"/>
      <w:bookmarkEnd w:id="6399"/>
      <w:bookmarkEnd w:id="6835"/>
      <w:bookmarkEnd w:id="6836"/>
      <w:bookmarkEnd w:id="6837"/>
    </w:p>
    <w:p w14:paraId="4992F660" w14:textId="77777777" w:rsidR="004403B2" w:rsidRPr="008074D9" w:rsidRDefault="004403B2" w:rsidP="0062215E">
      <w:pPr>
        <w:pStyle w:val="BodyText"/>
        <w:jc w:val="both"/>
        <w:rPr>
          <w:b/>
          <w:bCs/>
        </w:rPr>
      </w:pPr>
      <w:r w:rsidRPr="008074D9">
        <w:rPr>
          <w:b/>
          <w:bCs/>
        </w:rPr>
        <w:t>Family Behaviour</w:t>
      </w:r>
    </w:p>
    <w:p w14:paraId="26028F07" w14:textId="77777777" w:rsidR="006A2136" w:rsidRPr="008074D9" w:rsidRDefault="006A2136" w:rsidP="0062215E">
      <w:pPr>
        <w:pStyle w:val="BodyText"/>
        <w:jc w:val="both"/>
      </w:pPr>
      <w:r w:rsidRPr="008074D9">
        <w:t xml:space="preserve">Components in this family define the requirements for protecting remote management sessions between the TOE and a </w:t>
      </w:r>
      <w:r w:rsidR="00CC209C" w:rsidRPr="008074D9">
        <w:t>Security Administrator</w:t>
      </w:r>
      <w:r w:rsidRPr="008074D9">
        <w:t>. This family describes how HTTPS will be implemented. This is a new family defined for the FCS Class.</w:t>
      </w:r>
    </w:p>
    <w:p w14:paraId="4B35C454" w14:textId="4A394F85" w:rsidR="006A2136" w:rsidRPr="008074D9" w:rsidRDefault="006A2136" w:rsidP="00363DE4">
      <w:pPr>
        <w:pStyle w:val="BodyText"/>
        <w:keepNext/>
        <w:rPr>
          <w:b/>
          <w:bCs/>
        </w:rPr>
      </w:pPr>
      <w:r w:rsidRPr="008074D9">
        <w:rPr>
          <w:b/>
          <w:bCs/>
        </w:rPr>
        <w:t xml:space="preserve">Component </w:t>
      </w:r>
      <w:r w:rsidR="00041B4A" w:rsidRPr="008074D9">
        <w:rPr>
          <w:b/>
          <w:bCs/>
        </w:rPr>
        <w:t>levelling</w:t>
      </w:r>
    </w:p>
    <w:p w14:paraId="297B5F20" w14:textId="77777777" w:rsidR="006A2136" w:rsidRPr="008074D9" w:rsidRDefault="00955EA6" w:rsidP="00363DE4">
      <w:pPr>
        <w:keepNext/>
        <w:rPr>
          <w:del w:id="6838" w:author="iTC" w:date="2019-12-19T15:40:00Z"/>
          <w:rFonts w:asciiTheme="minorHAnsi" w:hAnsiTheme="minorHAnsi"/>
          <w:sz w:val="22"/>
          <w:szCs w:val="22"/>
        </w:rPr>
      </w:pPr>
      <w:del w:id="6839" w:author="iTC" w:date="2019-12-19T15:40:00Z">
        <w:r w:rsidRPr="0062215E">
          <w:rPr>
            <w:noProof/>
            <w:lang w:val="en-US"/>
          </w:rPr>
          <mc:AlternateContent>
            <mc:Choice Requires="wps">
              <w:drawing>
                <wp:anchor distT="4294967295" distB="4294967295" distL="114300" distR="114300" simplePos="0" relativeHeight="252251136" behindDoc="0" locked="0" layoutInCell="1" allowOverlap="1" wp14:anchorId="150685ED" wp14:editId="364C8CC5">
                  <wp:simplePos x="0" y="0"/>
                  <wp:positionH relativeFrom="column">
                    <wp:posOffset>2632075</wp:posOffset>
                  </wp:positionH>
                  <wp:positionV relativeFrom="paragraph">
                    <wp:posOffset>234949</wp:posOffset>
                  </wp:positionV>
                  <wp:extent cx="325120" cy="0"/>
                  <wp:effectExtent l="0" t="0" r="3683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5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F013B1" id="Straight Connector 14" o:spid="_x0000_s1026" style="position:absolute;z-index:2518906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207.25pt,18.5pt" to="232.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" strokecolor="black [3040]">
                  <o:lock v:ext="edit" shapetype="f"/>
                </v:line>
              </w:pict>
            </mc:Fallback>
          </mc:AlternateContent>
        </w:r>
        <w:r w:rsidR="00D36719">
          <w:rPr>
            <w:noProof/>
            <w:lang w:bidi="he-IL"/>
          </w:rPr>
          <w:pict w14:anchorId="31C139D5">
            <v:rect id="Rectangle 16" o:spid="_x0000_s1081" alt="" style="position:absolute;margin-left:10.45pt;margin-top:7.4pt;width:196.8pt;height:21.45pt;z-index:252248064;visibility:visible;mso-wrap-style:square;mso-wrap-edited:f;mso-width-percent:0;mso-height-percent:0;mso-position-horizontal-relative:text;mso-position-vertical-relative:text;mso-width-percent:0;mso-height-percent:0;v-text-anchor:middle" filled="f" strokecolor="black [3213]" strokeweight=".5pt">
              <v:textbox style="mso-next-textbox:#Rectangle 16">
                <w:txbxContent>
                  <w:p w14:paraId="7FA2C9F1" w14:textId="77777777" w:rsidR="00DD61A8" w:rsidRPr="004403B2" w:rsidRDefault="00DD61A8" w:rsidP="0062215E">
                    <w:pPr>
                      <w:jc w:val="center"/>
                      <w:rPr>
                        <w:del w:id="6840" w:author="iTC" w:date="2019-12-19T15:40:00Z"/>
                        <w:rFonts w:asciiTheme="majorBidi" w:hAnsiTheme="majorBidi" w:cstheme="majorBidi"/>
                        <w:color w:val="000000" w:themeColor="text1"/>
                        <w:sz w:val="20"/>
                      </w:rPr>
                    </w:pPr>
                    <w:del w:id="6841" w:author="iTC" w:date="2019-12-19T15:40:00Z">
                      <w:r w:rsidRPr="004403B2">
                        <w:rPr>
                          <w:rFonts w:asciiTheme="majorBidi" w:hAnsiTheme="majorBidi" w:cstheme="majorBidi"/>
                          <w:color w:val="000000" w:themeColor="text1"/>
                          <w:sz w:val="20"/>
                        </w:rPr>
                        <w:delText>FCS_HTTPS_EXT  HTTPS</w:delText>
                      </w:r>
                      <w:r>
                        <w:rPr>
                          <w:rFonts w:asciiTheme="majorBidi" w:hAnsiTheme="majorBidi" w:cstheme="majorBidi"/>
                          <w:color w:val="000000" w:themeColor="text1"/>
                          <w:sz w:val="20"/>
                        </w:rPr>
                        <w:delText xml:space="preserve"> Protocol</w:delText>
                      </w:r>
                    </w:del>
                  </w:p>
                </w:txbxContent>
              </v:textbox>
            </v:rect>
          </w:pict>
        </w:r>
        <w:r w:rsidR="00D36719">
          <w:rPr>
            <w:noProof/>
            <w:lang w:bidi="he-IL"/>
          </w:rPr>
          <w:pict w14:anchorId="5E3949D3">
            <v:rect id="Rectangle 15" o:spid="_x0000_s1080" alt="" style="position:absolute;margin-left:232.85pt;margin-top:7.4pt;width:20.9pt;height:21.45pt;z-index:252249088;visibility:visible;mso-wrap-style:square;mso-wrap-edited:f;mso-width-percent:0;mso-height-percent:0;mso-position-horizontal-relative:text;mso-position-vertical-relative:text;mso-width-percent:0;mso-height-percent:0;v-text-anchor:middle" filled="f" strokecolor="black [3213]" strokeweight=".5pt">
              <v:textbox style="mso-next-textbox:#Rectangle 15">
                <w:txbxContent>
                  <w:p w14:paraId="24D71D2B" w14:textId="77777777" w:rsidR="00DD61A8" w:rsidRPr="004403B2" w:rsidRDefault="00DD61A8" w:rsidP="0062215E">
                    <w:pPr>
                      <w:jc w:val="center"/>
                      <w:rPr>
                        <w:del w:id="6842" w:author="iTC" w:date="2019-12-19T15:40:00Z"/>
                        <w:rFonts w:asciiTheme="majorBidi" w:hAnsiTheme="majorBidi" w:cstheme="majorBidi"/>
                        <w:color w:val="000000" w:themeColor="text1"/>
                        <w:sz w:val="20"/>
                      </w:rPr>
                    </w:pPr>
                    <w:del w:id="6843" w:author="iTC" w:date="2019-12-19T15:40:00Z">
                      <w:r w:rsidRPr="004403B2">
                        <w:rPr>
                          <w:rFonts w:asciiTheme="majorBidi" w:hAnsiTheme="majorBidi" w:cstheme="majorBidi"/>
                          <w:color w:val="000000" w:themeColor="text1"/>
                          <w:sz w:val="20"/>
                        </w:rPr>
                        <w:delText>1</w:delText>
                      </w:r>
                    </w:del>
                  </w:p>
                </w:txbxContent>
              </v:textbox>
            </v:rect>
          </w:pict>
        </w:r>
        <w:r w:rsidR="00D36719">
          <w:rPr>
            <w:noProof/>
            <w:lang w:bidi="he-IL"/>
          </w:rPr>
          <w:pict w14:anchorId="53CAFBDB">
            <v:line id="Straight Connector 14" o:spid="_x0000_s1079" alt="" style="position:absolute;z-index:252250112;visibility:visible;mso-wrap-edited:f;mso-width-percent:0;mso-height-percent:0;mso-position-horizontal-relative:text;mso-position-vertical-relative:text;mso-width-percent:0;mso-height-percent:0" from="207.25pt,18.45pt" to="232.85pt,18.45pt" strokecolor="black [3040]"/>
          </w:pict>
        </w:r>
      </w:del>
    </w:p>
    <w:p w14:paraId="7CFD1B20" w14:textId="77777777" w:rsidR="006A2136" w:rsidRPr="008074D9" w:rsidRDefault="006A2136" w:rsidP="006A2136">
      <w:pPr>
        <w:tabs>
          <w:tab w:val="left" w:pos="2253"/>
        </w:tabs>
        <w:rPr>
          <w:del w:id="6844" w:author="iTC" w:date="2019-12-19T15:40:00Z"/>
          <w:rFonts w:asciiTheme="minorHAnsi" w:hAnsiTheme="minorHAnsi"/>
          <w:sz w:val="20"/>
          <w:szCs w:val="20"/>
        </w:rPr>
      </w:pPr>
    </w:p>
    <w:p w14:paraId="646B0D72" w14:textId="786ADD8E" w:rsidR="00A63750" w:rsidRPr="008074D9" w:rsidRDefault="00A63750" w:rsidP="006A2136">
      <w:pPr>
        <w:tabs>
          <w:tab w:val="left" w:pos="2253"/>
        </w:tabs>
        <w:rPr>
          <w:ins w:id="6845" w:author="iTC" w:date="2019-12-19T15:40:00Z"/>
          <w:rFonts w:asciiTheme="minorHAnsi" w:hAnsiTheme="minorHAnsi"/>
          <w:sz w:val="20"/>
          <w:szCs w:val="20"/>
        </w:rPr>
      </w:pPr>
      <w:ins w:id="6846" w:author="iTC" w:date="2019-12-19T15:40:00Z">
        <w:r w:rsidRPr="00A63750">
          <w:rPr>
            <w:rFonts w:asciiTheme="minorHAnsi" w:hAnsiTheme="minorHAnsi"/>
            <w:noProof/>
            <w:sz w:val="22"/>
            <w:szCs w:val="22"/>
          </w:rPr>
          <mc:AlternateContent>
            <mc:Choice Requires="wpg">
              <w:drawing>
                <wp:anchor distT="0" distB="0" distL="114300" distR="114300" simplePos="0" relativeHeight="252118016" behindDoc="0" locked="0" layoutInCell="1" allowOverlap="1" wp14:anchorId="386D630E" wp14:editId="32692895">
                  <wp:simplePos x="0" y="0"/>
                  <wp:positionH relativeFrom="column">
                    <wp:posOffset>353085</wp:posOffset>
                  </wp:positionH>
                  <wp:positionV relativeFrom="paragraph">
                    <wp:posOffset>24476</wp:posOffset>
                  </wp:positionV>
                  <wp:extent cx="2822400" cy="313200"/>
                  <wp:effectExtent l="0" t="0" r="10160" b="17145"/>
                  <wp:wrapTopAndBottom/>
                  <wp:docPr id="249" name="Group 84"/>
                  <wp:cNvGraphicFramePr/>
                  <a:graphic xmlns:a="http://schemas.openxmlformats.org/drawingml/2006/main">
                    <a:graphicData uri="http://schemas.microsoft.com/office/word/2010/wordprocessingGroup">
                      <wpg:wgp>
                        <wpg:cNvGrpSpPr/>
                        <wpg:grpSpPr>
                          <a:xfrm>
                            <a:off x="0" y="0"/>
                            <a:ext cx="2822400" cy="313200"/>
                            <a:chOff x="0" y="0"/>
                            <a:chExt cx="2824149" cy="313722"/>
                          </a:xfrm>
                        </wpg:grpSpPr>
                        <wps:wsp>
                          <wps:cNvPr id="250" name="Rectangle 250"/>
                          <wps:cNvSpPr/>
                          <wps:spPr>
                            <a:xfrm>
                              <a:off x="0" y="2"/>
                              <a:ext cx="2307448" cy="31372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1" name="TextBox 86"/>
                          <wps:cNvSpPr txBox="1"/>
                          <wps:spPr>
                            <a:xfrm>
                              <a:off x="0" y="33748"/>
                              <a:ext cx="2310130" cy="237490"/>
                            </a:xfrm>
                            <a:prstGeom prst="rect">
                              <a:avLst/>
                            </a:prstGeom>
                            <a:noFill/>
                          </wps:spPr>
                          <wps:txbx>
                            <w:txbxContent>
                              <w:p w14:paraId="01CE5A33" w14:textId="77777777" w:rsidR="005D3FE6" w:rsidRDefault="005D3FE6" w:rsidP="00A63750">
                                <w:pPr>
                                  <w:textAlignment w:val="baseline"/>
                                  <w:rPr>
                                    <w:ins w:id="6847" w:author="iTC" w:date="2019-12-19T15:40:00Z"/>
                                  </w:rPr>
                                </w:pPr>
                                <w:ins w:id="6848" w:author="iTC" w:date="2019-12-19T15:40:00Z">
                                  <w:r>
                                    <w:rPr>
                                      <w:rFonts w:eastAsia="MS PGothic"/>
                                      <w:color w:val="000000" w:themeColor="text1"/>
                                      <w:kern w:val="24"/>
                                      <w:sz w:val="20"/>
                                      <w:szCs w:val="20"/>
                                    </w:rPr>
                                    <w:t>FCS_HTTPS_EXT HTTPS Protocol</w:t>
                                  </w:r>
                                </w:ins>
                              </w:p>
                            </w:txbxContent>
                          </wps:txbx>
                          <wps:bodyPr wrap="square" rtlCol="0">
                            <a:spAutoFit/>
                          </wps:bodyPr>
                        </wps:wsp>
                        <wps:wsp>
                          <wps:cNvPr id="252" name="Rectangle 252"/>
                          <wps:cNvSpPr/>
                          <wps:spPr>
                            <a:xfrm>
                              <a:off x="2510428" y="0"/>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3" name="Straight Connector 253"/>
                          <wps:cNvCnPr>
                            <a:cxnSpLocks/>
                          </wps:cNvCnPr>
                          <wps:spPr>
                            <a:xfrm flipV="1">
                              <a:off x="2310248" y="156861"/>
                              <a:ext cx="200180" cy="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4" name="Rectangle 254"/>
                          <wps:cNvSpPr/>
                          <wps:spPr>
                            <a:xfrm>
                              <a:off x="2542621" y="33746"/>
                              <a:ext cx="247015" cy="237490"/>
                            </a:xfrm>
                            <a:prstGeom prst="rect">
                              <a:avLst/>
                            </a:prstGeom>
                          </wps:spPr>
                          <wps:txbx>
                            <w:txbxContent>
                              <w:p w14:paraId="600039A6" w14:textId="77777777" w:rsidR="005D3FE6" w:rsidRDefault="005D3FE6" w:rsidP="00A63750">
                                <w:pPr>
                                  <w:textAlignment w:val="baseline"/>
                                  <w:rPr>
                                    <w:ins w:id="6849" w:author="iTC" w:date="2019-12-19T15:40:00Z"/>
                                  </w:rPr>
                                </w:pPr>
                                <w:ins w:id="6850" w:author="iTC" w:date="2019-12-19T15:40:00Z">
                                  <w:r>
                                    <w:rPr>
                                      <w:rFonts w:eastAsia="MS PGothic"/>
                                      <w:color w:val="282828"/>
                                      <w:kern w:val="24"/>
                                      <w:sz w:val="20"/>
                                      <w:szCs w:val="20"/>
                                    </w:rPr>
                                    <w:t>1</w:t>
                                  </w:r>
                                </w:ins>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w14:anchorId="386D630E" id="Group 84" o:spid="_x0000_s1092" style="position:absolute;margin-left:27.8pt;margin-top:1.95pt;width:222.25pt;height:24.65pt;z-index:252118016;mso-width-relative:margin;mso-height-relative:margin" coordsize="28241,3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">
                  <v:rect id="Rectangle 250" o:spid="_x0000_s1093" style="position:absolute;width:23074;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" filled="f" strokecolor="black [3213]" strokeweight="1pt"/>
                  <v:shape id="TextBox 86" o:spid="_x0000_s1094" type="#_x0000_t202" style="position:absolute;top:337;width:23101;height:2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" filled="f" stroked="f">
                    <v:textbox style="mso-fit-shape-to-text:t">
                      <w:txbxContent>
                        <w:p w14:paraId="01CE5A33" w14:textId="77777777" w:rsidR="005D3FE6" w:rsidRDefault="005D3FE6" w:rsidP="00A63750">
                          <w:pPr>
                            <w:textAlignment w:val="baseline"/>
                            <w:rPr>
                              <w:ins w:id="6851" w:author="iTC" w:date="2019-12-19T15:40:00Z"/>
                            </w:rPr>
                          </w:pPr>
                          <w:ins w:id="6852" w:author="iTC" w:date="2019-12-19T15:40:00Z">
                            <w:r>
                              <w:rPr>
                                <w:rFonts w:eastAsia="MS PGothic"/>
                                <w:color w:val="000000" w:themeColor="text1"/>
                                <w:kern w:val="24"/>
                                <w:sz w:val="20"/>
                                <w:szCs w:val="20"/>
                              </w:rPr>
                              <w:t>FCS_HTTPS_EXT HTTPS Protocol</w:t>
                            </w:r>
                          </w:ins>
                        </w:p>
                      </w:txbxContent>
                    </v:textbox>
                  </v:shape>
                  <v:rect id="Rectangle 252" o:spid="_x0000_s1095" style="position:absolute;left:25104;width:3137;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" filled="f" strokecolor="black [3213]" strokeweight="1pt"/>
                  <v:line id="Straight Connector 253" o:spid="_x0000_s1096" style="position:absolute;flip:y;visibility:visible;mso-wrap-style:square" from="23102,1568" to="25104,15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" strokecolor="black [3040]" strokeweight="1pt">
                    <o:lock v:ext="edit" shapetype="f"/>
                  </v:line>
                  <v:rect id="Rectangle 254" o:spid="_x0000_s1097" style="position:absolute;left:25426;top:337;width:247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" filled="f" stroked="f">
                    <v:textbox style="mso-fit-shape-to-text:t">
                      <w:txbxContent>
                        <w:p w14:paraId="600039A6" w14:textId="77777777" w:rsidR="005D3FE6" w:rsidRDefault="005D3FE6" w:rsidP="00A63750">
                          <w:pPr>
                            <w:textAlignment w:val="baseline"/>
                            <w:rPr>
                              <w:ins w:id="6853" w:author="iTC" w:date="2019-12-19T15:40:00Z"/>
                            </w:rPr>
                          </w:pPr>
                          <w:ins w:id="6854" w:author="iTC" w:date="2019-12-19T15:40:00Z">
                            <w:r>
                              <w:rPr>
                                <w:rFonts w:eastAsia="MS PGothic"/>
                                <w:color w:val="282828"/>
                                <w:kern w:val="24"/>
                                <w:sz w:val="20"/>
                                <w:szCs w:val="20"/>
                              </w:rPr>
                              <w:t>1</w:t>
                            </w:r>
                          </w:ins>
                        </w:p>
                      </w:txbxContent>
                    </v:textbox>
                  </v:rect>
                  <w10:wrap type="topAndBottom"/>
                </v:group>
              </w:pict>
            </mc:Fallback>
          </mc:AlternateContent>
        </w:r>
      </w:ins>
    </w:p>
    <w:p w14:paraId="0511018A" w14:textId="60B9BF56" w:rsidR="006A2136" w:rsidRPr="008074D9" w:rsidRDefault="006A2136" w:rsidP="0062215E">
      <w:pPr>
        <w:pStyle w:val="BodyText"/>
        <w:jc w:val="both"/>
      </w:pPr>
      <w:r w:rsidRPr="008074D9">
        <w:t>FCS_HTTPS_EXT.</w:t>
      </w:r>
      <w:r w:rsidR="00193008" w:rsidRPr="008074D9">
        <w:t>1 HTTPS</w:t>
      </w:r>
      <w:r w:rsidRPr="008074D9">
        <w:t xml:space="preserve"> requires that HTTPS be implemented according to RFC 2818 and supports TLS.</w:t>
      </w:r>
    </w:p>
    <w:p w14:paraId="7874CF04" w14:textId="77777777" w:rsidR="006A2136" w:rsidRPr="008074D9" w:rsidRDefault="006A2136" w:rsidP="0062215E">
      <w:pPr>
        <w:pStyle w:val="BodyText"/>
        <w:jc w:val="both"/>
        <w:rPr>
          <w:b/>
          <w:bCs/>
        </w:rPr>
      </w:pPr>
      <w:r w:rsidRPr="008074D9">
        <w:rPr>
          <w:b/>
          <w:bCs/>
        </w:rPr>
        <w:t>Management: FCS_HTTPS_EXT.1</w:t>
      </w:r>
    </w:p>
    <w:p w14:paraId="3436BC06" w14:textId="77777777" w:rsidR="006A2136" w:rsidRPr="008074D9" w:rsidRDefault="006A2136" w:rsidP="0062215E">
      <w:pPr>
        <w:pStyle w:val="BodyText"/>
        <w:jc w:val="both"/>
      </w:pPr>
      <w:r w:rsidRPr="008074D9">
        <w:t>The following actions could be considered for the management functions in FMT:</w:t>
      </w:r>
    </w:p>
    <w:p w14:paraId="32D7F77D" w14:textId="77777777" w:rsidR="006A2136" w:rsidRPr="008074D9" w:rsidRDefault="006A2136" w:rsidP="0062215E">
      <w:pPr>
        <w:pStyle w:val="ListParagraph"/>
        <w:numPr>
          <w:ilvl w:val="0"/>
          <w:numId w:val="56"/>
        </w:numPr>
        <w:spacing w:after="120"/>
        <w:jc w:val="both"/>
        <w:rPr>
          <w:rFonts w:asciiTheme="majorBidi" w:hAnsiTheme="majorBidi" w:cstheme="majorBidi"/>
          <w:lang w:val="en-GB"/>
        </w:rPr>
      </w:pPr>
      <w:r w:rsidRPr="008074D9">
        <w:rPr>
          <w:rFonts w:asciiTheme="majorBidi" w:hAnsiTheme="majorBidi" w:cstheme="majorBidi"/>
          <w:lang w:val="en-GB"/>
        </w:rPr>
        <w:t>There are no management activities foreseen.</w:t>
      </w:r>
    </w:p>
    <w:p w14:paraId="223E50ED" w14:textId="77777777" w:rsidR="006A2136" w:rsidRPr="008074D9" w:rsidRDefault="006A2136" w:rsidP="0062215E">
      <w:pPr>
        <w:pStyle w:val="BodyText"/>
        <w:jc w:val="both"/>
        <w:rPr>
          <w:b/>
          <w:bCs/>
        </w:rPr>
      </w:pPr>
      <w:r w:rsidRPr="008074D9">
        <w:rPr>
          <w:b/>
          <w:bCs/>
        </w:rPr>
        <w:t>Audit: FCS_HTTPS_EXT.1</w:t>
      </w:r>
    </w:p>
    <w:p w14:paraId="4BB357C2" w14:textId="77777777" w:rsidR="006A2136" w:rsidRPr="008074D9" w:rsidRDefault="006A2136" w:rsidP="0062215E">
      <w:pPr>
        <w:pStyle w:val="BodyText"/>
        <w:jc w:val="both"/>
      </w:pPr>
      <w:r w:rsidRPr="008074D9">
        <w:t>The following actions should be auditable if FAU_GEN Security audit data generation is included in the PP/ST:</w:t>
      </w:r>
    </w:p>
    <w:p w14:paraId="3A3A8824" w14:textId="6EA0EB3A" w:rsidR="006A2136" w:rsidRDefault="006A2136" w:rsidP="0062215E">
      <w:pPr>
        <w:pStyle w:val="ListParagraph"/>
        <w:numPr>
          <w:ilvl w:val="0"/>
          <w:numId w:val="57"/>
        </w:numPr>
        <w:spacing w:after="120"/>
        <w:jc w:val="both"/>
        <w:rPr>
          <w:rFonts w:asciiTheme="majorBidi" w:hAnsiTheme="majorBidi" w:cstheme="majorBidi"/>
          <w:lang w:val="en-GB"/>
        </w:rPr>
      </w:pPr>
      <w:r w:rsidRPr="008074D9">
        <w:rPr>
          <w:rFonts w:asciiTheme="majorBidi" w:hAnsiTheme="majorBidi" w:cstheme="majorBidi"/>
          <w:lang w:val="en-GB"/>
        </w:rPr>
        <w:t>There are no auditable events foreseen.</w:t>
      </w:r>
    </w:p>
    <w:p w14:paraId="2E6D0B2E" w14:textId="77777777" w:rsidR="002236F6" w:rsidRPr="008074D9" w:rsidRDefault="002236F6" w:rsidP="002236F6">
      <w:pPr>
        <w:rPr>
          <w:ins w:id="6855" w:author="iTC" w:date="2019-12-19T15:40:00Z"/>
        </w:rPr>
      </w:pPr>
    </w:p>
    <w:p w14:paraId="72859EAC" w14:textId="77777777" w:rsidR="006A2136" w:rsidRPr="008074D9" w:rsidRDefault="006A2136" w:rsidP="004403B2">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8074D9">
        <w:rPr>
          <w:b/>
          <w:bCs/>
        </w:rPr>
        <w:t xml:space="preserve">FCS_HTTPS_EXT.1 </w:t>
      </w:r>
      <w:r w:rsidR="004403B2" w:rsidRPr="008074D9">
        <w:rPr>
          <w:b/>
          <w:bCs/>
        </w:rPr>
        <w:tab/>
      </w:r>
      <w:r w:rsidRPr="008074D9">
        <w:rPr>
          <w:b/>
          <w:bCs/>
        </w:rPr>
        <w:t>HTTPS</w:t>
      </w:r>
      <w:r w:rsidR="0070442D" w:rsidRPr="008074D9">
        <w:rPr>
          <w:b/>
        </w:rPr>
        <w:t xml:space="preserve"> Protocol</w:t>
      </w:r>
    </w:p>
    <w:p w14:paraId="0B252546" w14:textId="77777777" w:rsidR="004403B2" w:rsidRPr="008074D9" w:rsidRDefault="004403B2" w:rsidP="004403B2">
      <w:pPr>
        <w:pStyle w:val="BodyText"/>
        <w:ind w:left="720"/>
      </w:pPr>
      <w:r w:rsidRPr="008074D9">
        <w:t xml:space="preserve">Hierarchical to: </w:t>
      </w:r>
      <w:r w:rsidR="0020745D" w:rsidRPr="008074D9">
        <w:tab/>
      </w:r>
      <w:r w:rsidRPr="008074D9">
        <w:t>No other components</w:t>
      </w:r>
    </w:p>
    <w:p w14:paraId="2B139A6A" w14:textId="317B46D6" w:rsidR="004403B2" w:rsidRPr="008074D9" w:rsidRDefault="004403B2" w:rsidP="00295388">
      <w:pPr>
        <w:pStyle w:val="BodyText"/>
        <w:ind w:left="720"/>
      </w:pPr>
      <w:r w:rsidRPr="008074D9">
        <w:t>Dependencies</w:t>
      </w:r>
      <w:r w:rsidR="00DD0EF1" w:rsidRPr="008074D9">
        <w:t xml:space="preserve">: </w:t>
      </w:r>
      <w:r w:rsidR="0020745D" w:rsidRPr="008074D9">
        <w:tab/>
      </w:r>
      <w:r w:rsidR="00295388" w:rsidRPr="008074D9">
        <w:t>[</w:t>
      </w:r>
      <w:r w:rsidR="0020745D" w:rsidRPr="008074D9">
        <w:t>FCS_TLS</w:t>
      </w:r>
      <w:r w:rsidR="00295388" w:rsidRPr="008074D9">
        <w:t>C</w:t>
      </w:r>
      <w:r w:rsidR="0020745D" w:rsidRPr="008074D9">
        <w:t xml:space="preserve">_EXT.1 TLS </w:t>
      </w:r>
      <w:r w:rsidR="00295388" w:rsidRPr="008074D9">
        <w:t xml:space="preserve">Client </w:t>
      </w:r>
      <w:r w:rsidR="0020745D" w:rsidRPr="008074D9">
        <w:t>Protocol</w:t>
      </w:r>
      <w:r w:rsidR="00295388" w:rsidRPr="008074D9">
        <w:t>, or</w:t>
      </w:r>
      <w:r w:rsidR="00295388" w:rsidRPr="008074D9">
        <w:tab/>
        <w:t xml:space="preserve"> </w:t>
      </w:r>
      <w:r w:rsidR="00295388" w:rsidRPr="008074D9">
        <w:br/>
      </w:r>
      <w:r w:rsidR="00295388" w:rsidRPr="008074D9">
        <w:tab/>
      </w:r>
      <w:r w:rsidR="00295388" w:rsidRPr="008074D9">
        <w:tab/>
      </w:r>
      <w:r w:rsidR="00295388" w:rsidRPr="008074D9">
        <w:tab/>
        <w:t>FCS_TLSS_EXT.1 TLS Server Protocol</w:t>
      </w:r>
      <w:r w:rsidR="00636998" w:rsidRPr="008074D9">
        <w:t>]</w:t>
      </w:r>
    </w:p>
    <w:p w14:paraId="2A179FE3" w14:textId="77777777" w:rsidR="006A2136" w:rsidRPr="008074D9" w:rsidRDefault="006A2136" w:rsidP="0062215E">
      <w:pPr>
        <w:pStyle w:val="BodyText"/>
        <w:jc w:val="both"/>
      </w:pPr>
      <w:r w:rsidRPr="008074D9">
        <w:rPr>
          <w:b/>
          <w:bCs/>
        </w:rPr>
        <w:t>FCS_HTTPS_EXT.1.</w:t>
      </w:r>
      <w:r w:rsidR="00DD0EF1" w:rsidRPr="008074D9">
        <w:rPr>
          <w:b/>
          <w:bCs/>
        </w:rPr>
        <w:t>1</w:t>
      </w:r>
      <w:r w:rsidR="00DD0EF1" w:rsidRPr="008074D9">
        <w:t xml:space="preserve"> </w:t>
      </w:r>
      <w:r w:rsidRPr="008074D9">
        <w:t>The TSF shall implement the HTTPS protocol that complies with RFC 2818.</w:t>
      </w:r>
    </w:p>
    <w:p w14:paraId="675D96F6" w14:textId="77777777" w:rsidR="006A2136" w:rsidRPr="008074D9" w:rsidRDefault="006A2136" w:rsidP="0062215E">
      <w:pPr>
        <w:pStyle w:val="BodyText"/>
        <w:jc w:val="both"/>
      </w:pPr>
      <w:r w:rsidRPr="008074D9">
        <w:rPr>
          <w:b/>
          <w:bCs/>
        </w:rPr>
        <w:t>FCS_HTTPS_EXT.1.</w:t>
      </w:r>
      <w:r w:rsidR="00DD0EF1" w:rsidRPr="008074D9">
        <w:rPr>
          <w:b/>
          <w:bCs/>
        </w:rPr>
        <w:t>2</w:t>
      </w:r>
      <w:r w:rsidR="00DD0EF1" w:rsidRPr="008074D9">
        <w:t xml:space="preserve"> </w:t>
      </w:r>
      <w:r w:rsidRPr="008074D9">
        <w:t>The TSF shall implement the HTTPS protocol using TLS.</w:t>
      </w:r>
    </w:p>
    <w:p w14:paraId="0C7550DC" w14:textId="5181AF63" w:rsidR="006A2136" w:rsidRPr="008074D9" w:rsidRDefault="006A2136" w:rsidP="0062215E">
      <w:pPr>
        <w:pStyle w:val="BodyText"/>
        <w:jc w:val="both"/>
        <w:rPr>
          <w:rFonts w:cs="Arial"/>
        </w:rPr>
      </w:pPr>
      <w:r w:rsidRPr="008074D9">
        <w:rPr>
          <w:rFonts w:cs="Arial"/>
          <w:b/>
          <w:bCs/>
        </w:rPr>
        <w:t>FCS_HTTPS_EXT.1.</w:t>
      </w:r>
      <w:r w:rsidR="00DD0EF1" w:rsidRPr="008074D9">
        <w:rPr>
          <w:rFonts w:cs="Arial"/>
          <w:b/>
          <w:bCs/>
        </w:rPr>
        <w:t>3</w:t>
      </w:r>
      <w:r w:rsidR="00DD0EF1" w:rsidRPr="008074D9">
        <w:rPr>
          <w:rFonts w:cs="Arial"/>
        </w:rPr>
        <w:t xml:space="preserve"> </w:t>
      </w:r>
      <w:r w:rsidR="001136F8">
        <w:rPr>
          <w:rFonts w:cs="Arial"/>
        </w:rPr>
        <w:t>If a peer certificate is presented, the</w:t>
      </w:r>
      <w:r w:rsidR="001136F8" w:rsidRPr="008074D9">
        <w:rPr>
          <w:rFonts w:cs="Arial"/>
        </w:rPr>
        <w:t xml:space="preserve"> </w:t>
      </w:r>
      <w:r w:rsidRPr="008074D9">
        <w:rPr>
          <w:rFonts w:cs="Arial"/>
        </w:rPr>
        <w:t>T</w:t>
      </w:r>
      <w:r w:rsidRPr="008074D9">
        <w:t>SF shall [</w:t>
      </w:r>
      <w:r w:rsidRPr="003D3352">
        <w:t xml:space="preserve">selection: </w:t>
      </w:r>
      <w:r w:rsidRPr="003D3352">
        <w:rPr>
          <w:i/>
          <w:iCs/>
        </w:rPr>
        <w:t xml:space="preserve">not establish the connection, request authorization to establish the </w:t>
      </w:r>
      <w:r w:rsidR="00F274E9" w:rsidRPr="003D3352">
        <w:rPr>
          <w:i/>
          <w:iCs/>
        </w:rPr>
        <w:t>connection, [</w:t>
      </w:r>
      <w:r w:rsidRPr="003D3352">
        <w:rPr>
          <w:i/>
        </w:rPr>
        <w:t>assignment:</w:t>
      </w:r>
      <w:r w:rsidRPr="003D3352">
        <w:rPr>
          <w:i/>
          <w:iCs/>
        </w:rPr>
        <w:t xml:space="preserve"> other action]</w:t>
      </w:r>
      <w:r w:rsidRPr="008074D9">
        <w:t>] if the peer certificate is deemed invalid.</w:t>
      </w:r>
    </w:p>
    <w:p w14:paraId="552D1624" w14:textId="716CFF69" w:rsidR="000011D8" w:rsidRPr="008074D9" w:rsidRDefault="0005274C" w:rsidP="0062215E">
      <w:pPr>
        <w:pStyle w:val="A4"/>
        <w:jc w:val="both"/>
        <w:rPr>
          <w:lang w:val="en-GB"/>
        </w:rPr>
      </w:pPr>
      <w:bookmarkStart w:id="6856" w:name="_Toc412821666"/>
      <w:bookmarkStart w:id="6857" w:name="_Toc473306384"/>
      <w:bookmarkStart w:id="6858" w:name="_Toc456887978"/>
      <w:bookmarkStart w:id="6859" w:name="_Toc509400322"/>
      <w:bookmarkStart w:id="6860" w:name="_Toc525669888"/>
      <w:ins w:id="6861" w:author="iTC" w:date="2019-12-19T15:40:00Z">
        <w:r>
          <w:rPr>
            <w:lang w:val="en-GB"/>
          </w:rPr>
          <w:t xml:space="preserve"> </w:t>
        </w:r>
      </w:ins>
      <w:bookmarkStart w:id="6862" w:name="_Toc26879536"/>
      <w:r w:rsidR="000011D8" w:rsidRPr="008074D9">
        <w:rPr>
          <w:lang w:val="en-GB"/>
        </w:rPr>
        <w:t>FCS_IPSEC_EXT.1 IPsec Protocol</w:t>
      </w:r>
      <w:bookmarkEnd w:id="6856"/>
      <w:bookmarkEnd w:id="6857"/>
      <w:bookmarkEnd w:id="6858"/>
      <w:bookmarkEnd w:id="6859"/>
      <w:bookmarkEnd w:id="6860"/>
      <w:bookmarkEnd w:id="6862"/>
    </w:p>
    <w:p w14:paraId="3DB74875" w14:textId="77777777" w:rsidR="0070442D" w:rsidRPr="008074D9" w:rsidRDefault="0070442D" w:rsidP="0062215E">
      <w:pPr>
        <w:pStyle w:val="BodyText"/>
        <w:jc w:val="both"/>
        <w:rPr>
          <w:b/>
          <w:bCs/>
        </w:rPr>
      </w:pPr>
      <w:r w:rsidRPr="008074D9">
        <w:rPr>
          <w:b/>
          <w:bCs/>
        </w:rPr>
        <w:t>Family Behaviour</w:t>
      </w:r>
    </w:p>
    <w:p w14:paraId="3B638121" w14:textId="77777777" w:rsidR="0070442D" w:rsidRPr="008074D9" w:rsidRDefault="0070442D" w:rsidP="0062215E">
      <w:pPr>
        <w:pStyle w:val="BodyText"/>
        <w:jc w:val="both"/>
      </w:pPr>
      <w:r w:rsidRPr="008074D9">
        <w:t>Components in this family address the requirements for protecting communications using IPsec.</w:t>
      </w:r>
    </w:p>
    <w:p w14:paraId="735D938B" w14:textId="0807CB00" w:rsidR="0070442D" w:rsidRPr="008074D9" w:rsidRDefault="0070442D" w:rsidP="00363DE4">
      <w:pPr>
        <w:pStyle w:val="BodyText"/>
        <w:keepNext/>
        <w:rPr>
          <w:b/>
          <w:bCs/>
        </w:rPr>
      </w:pPr>
      <w:r w:rsidRPr="008074D9">
        <w:rPr>
          <w:b/>
          <w:bCs/>
        </w:rPr>
        <w:t xml:space="preserve">Component </w:t>
      </w:r>
      <w:r w:rsidR="00A34990" w:rsidRPr="008074D9">
        <w:rPr>
          <w:b/>
          <w:bCs/>
        </w:rPr>
        <w:t>levelling</w:t>
      </w:r>
    </w:p>
    <w:p w14:paraId="1CD303BC" w14:textId="77777777" w:rsidR="0070442D" w:rsidRPr="008074D9" w:rsidRDefault="00955EA6" w:rsidP="00363DE4">
      <w:pPr>
        <w:keepNext/>
        <w:rPr>
          <w:del w:id="6863" w:author="iTC" w:date="2019-12-19T15:40:00Z"/>
          <w:rFonts w:asciiTheme="minorHAnsi" w:hAnsiTheme="minorHAnsi"/>
          <w:sz w:val="22"/>
          <w:szCs w:val="22"/>
        </w:rPr>
      </w:pPr>
      <w:del w:id="6864" w:author="iTC" w:date="2019-12-19T15:40:00Z">
        <w:r w:rsidRPr="0062215E">
          <w:rPr>
            <w:rFonts w:asciiTheme="minorHAnsi" w:hAnsiTheme="minorHAnsi"/>
            <w:noProof/>
            <w:sz w:val="20"/>
            <w:lang w:val="en-US"/>
          </w:rPr>
          <mc:AlternateContent>
            <mc:Choice Requires="wps">
              <w:drawing>
                <wp:anchor distT="4294967295" distB="4294967295" distL="114300" distR="114300" simplePos="0" relativeHeight="252256256" behindDoc="0" locked="0" layoutInCell="1" allowOverlap="1" wp14:anchorId="3623AC03" wp14:editId="118AB41A">
                  <wp:simplePos x="0" y="0"/>
                  <wp:positionH relativeFrom="column">
                    <wp:posOffset>2632075</wp:posOffset>
                  </wp:positionH>
                  <wp:positionV relativeFrom="paragraph">
                    <wp:posOffset>252094</wp:posOffset>
                  </wp:positionV>
                  <wp:extent cx="324485" cy="0"/>
                  <wp:effectExtent l="0" t="0" r="37465"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4AB413" id="Straight Connector 10" o:spid="_x0000_s1026" style="position:absolute;z-index:25189478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207.25pt,19.85pt" to="232.8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" strokecolor="black [3040]">
                  <o:lock v:ext="edit" shapetype="f"/>
                </v:line>
              </w:pict>
            </mc:Fallback>
          </mc:AlternateContent>
        </w:r>
        <w:r w:rsidR="00D36719">
          <w:rPr>
            <w:rFonts w:asciiTheme="minorHAnsi" w:hAnsiTheme="minorHAnsi"/>
            <w:noProof/>
            <w:sz w:val="20"/>
            <w:szCs w:val="20"/>
            <w:lang w:bidi="he-IL"/>
          </w:rPr>
          <w:pict w14:anchorId="112C0817">
            <v:line id="Straight Connector 3" o:spid="_x0000_s1078" alt="" style="position:absolute;z-index:252255232;visibility:visible;mso-wrap-edited:f;mso-width-percent:0;mso-height-percent:0;mso-position-horizontal-relative:text;mso-position-vertical-relative:text;mso-width-percent:0;mso-height-percent:0" from="207.25pt,19.8pt" to="232.8pt,19.8pt" strokecolor="black [3040]"/>
          </w:pict>
        </w:r>
        <w:r w:rsidR="00D36719">
          <w:rPr>
            <w:rFonts w:asciiTheme="minorHAnsi" w:hAnsiTheme="minorHAnsi"/>
            <w:noProof/>
            <w:sz w:val="22"/>
            <w:szCs w:val="22"/>
            <w:lang w:bidi="he-IL"/>
          </w:rPr>
          <w:pict w14:anchorId="4A27FFE1">
            <v:rect id="Rectangle 2" o:spid="_x0000_s1077" alt="" style="position:absolute;margin-left:232.85pt;margin-top:7.4pt;width:20.9pt;height:21.45pt;z-index:252254208;visibility:visible;mso-wrap-style:square;mso-wrap-edited:f;mso-width-percent:0;mso-height-percent:0;mso-position-horizontal-relative:text;mso-position-vertical-relative:text;mso-width-percent:0;mso-height-percent:0;v-text-anchor:middle" filled="f" strokecolor="black [3213]" strokeweight=".5pt">
              <v:textbox style="mso-next-textbox:#Rectangle 2">
                <w:txbxContent>
                  <w:p w14:paraId="5A814D9A" w14:textId="77777777" w:rsidR="00DD61A8" w:rsidRPr="0070442D" w:rsidRDefault="00DD61A8" w:rsidP="0062215E">
                    <w:pPr>
                      <w:jc w:val="center"/>
                      <w:rPr>
                        <w:del w:id="6865" w:author="iTC" w:date="2019-12-19T15:40:00Z"/>
                        <w:rFonts w:asciiTheme="majorBidi" w:hAnsiTheme="majorBidi" w:cstheme="majorBidi"/>
                        <w:color w:val="000000" w:themeColor="text1"/>
                        <w:sz w:val="20"/>
                      </w:rPr>
                    </w:pPr>
                    <w:del w:id="6866" w:author="iTC" w:date="2019-12-19T15:40:00Z">
                      <w:r w:rsidRPr="0070442D">
                        <w:rPr>
                          <w:rFonts w:asciiTheme="majorBidi" w:hAnsiTheme="majorBidi" w:cstheme="majorBidi"/>
                          <w:color w:val="000000" w:themeColor="text1"/>
                          <w:sz w:val="20"/>
                        </w:rPr>
                        <w:delText>1</w:delText>
                      </w:r>
                    </w:del>
                  </w:p>
                </w:txbxContent>
              </v:textbox>
            </v:rect>
          </w:pict>
        </w:r>
        <w:r w:rsidR="00D36719">
          <w:rPr>
            <w:rFonts w:asciiTheme="minorHAnsi" w:hAnsiTheme="minorHAnsi"/>
            <w:noProof/>
            <w:sz w:val="22"/>
            <w:szCs w:val="22"/>
            <w:lang w:bidi="he-IL"/>
          </w:rPr>
          <w:pict w14:anchorId="671E1959">
            <v:rect id="Rectangle 1" o:spid="_x0000_s1076" alt="" style="position:absolute;margin-left:10.45pt;margin-top:7.4pt;width:196.8pt;height:21.45pt;z-index:252253184;visibility:visible;mso-wrap-style:square;mso-wrap-edited:f;mso-width-percent:0;mso-height-percent:0;mso-position-horizontal-relative:text;mso-position-vertical-relative:text;mso-width-percent:0;mso-height-percent:0;v-text-anchor:middle" filled="f" strokecolor="black [3213]" strokeweight=".5pt">
              <v:textbox style="mso-next-textbox:#Rectangle 1">
                <w:txbxContent>
                  <w:p w14:paraId="46781210" w14:textId="77777777" w:rsidR="00DD61A8" w:rsidRPr="0070442D" w:rsidRDefault="00DD61A8" w:rsidP="0062215E">
                    <w:pPr>
                      <w:jc w:val="center"/>
                      <w:rPr>
                        <w:del w:id="6867" w:author="iTC" w:date="2019-12-19T15:40:00Z"/>
                        <w:rFonts w:asciiTheme="majorBidi" w:hAnsiTheme="majorBidi" w:cstheme="majorBidi"/>
                        <w:color w:val="000000" w:themeColor="text1"/>
                        <w:sz w:val="20"/>
                      </w:rPr>
                    </w:pPr>
                    <w:del w:id="6868" w:author="iTC" w:date="2019-12-19T15:40:00Z">
                      <w:r w:rsidRPr="0070442D">
                        <w:rPr>
                          <w:rFonts w:asciiTheme="majorBidi" w:hAnsiTheme="majorBidi" w:cstheme="majorBidi"/>
                          <w:color w:val="000000" w:themeColor="text1"/>
                          <w:sz w:val="20"/>
                        </w:rPr>
                        <w:delText>FCS_IPSEC_EXT  IPsec</w:delText>
                      </w:r>
                      <w:r>
                        <w:rPr>
                          <w:rFonts w:asciiTheme="majorBidi" w:hAnsiTheme="majorBidi" w:cstheme="majorBidi"/>
                          <w:color w:val="000000" w:themeColor="text1"/>
                          <w:sz w:val="20"/>
                        </w:rPr>
                        <w:delText xml:space="preserve"> Protocol</w:delText>
                      </w:r>
                    </w:del>
                  </w:p>
                </w:txbxContent>
              </v:textbox>
            </v:rect>
          </w:pict>
        </w:r>
      </w:del>
    </w:p>
    <w:p w14:paraId="66431258" w14:textId="77777777" w:rsidR="0070442D" w:rsidRPr="008074D9" w:rsidRDefault="0070442D" w:rsidP="0070442D">
      <w:pPr>
        <w:tabs>
          <w:tab w:val="left" w:pos="2253"/>
        </w:tabs>
        <w:rPr>
          <w:del w:id="6869" w:author="iTC" w:date="2019-12-19T15:40:00Z"/>
          <w:rFonts w:asciiTheme="minorHAnsi" w:hAnsiTheme="minorHAnsi"/>
          <w:sz w:val="20"/>
          <w:szCs w:val="20"/>
        </w:rPr>
      </w:pPr>
    </w:p>
    <w:p w14:paraId="54112661" w14:textId="15C35029" w:rsidR="0070442D" w:rsidRPr="008074D9" w:rsidRDefault="00A63750" w:rsidP="00BB23F0">
      <w:pPr>
        <w:keepNext/>
        <w:rPr>
          <w:ins w:id="6870" w:author="iTC" w:date="2019-12-19T15:40:00Z"/>
          <w:rFonts w:asciiTheme="minorHAnsi" w:hAnsiTheme="minorHAnsi"/>
          <w:sz w:val="20"/>
          <w:szCs w:val="20"/>
        </w:rPr>
      </w:pPr>
      <w:ins w:id="6871" w:author="iTC" w:date="2019-12-19T15:40:00Z">
        <w:r w:rsidRPr="00A63750">
          <w:rPr>
            <w:rFonts w:asciiTheme="minorHAnsi" w:hAnsiTheme="minorHAnsi"/>
            <w:noProof/>
            <w:sz w:val="22"/>
            <w:szCs w:val="22"/>
          </w:rPr>
          <mc:AlternateContent>
            <mc:Choice Requires="wpg">
              <w:drawing>
                <wp:anchor distT="0" distB="0" distL="114300" distR="114300" simplePos="0" relativeHeight="252120064" behindDoc="0" locked="0" layoutInCell="1" allowOverlap="1" wp14:anchorId="7BE857CB" wp14:editId="3F5815E9">
                  <wp:simplePos x="0" y="0"/>
                  <wp:positionH relativeFrom="column">
                    <wp:posOffset>334978</wp:posOffset>
                  </wp:positionH>
                  <wp:positionV relativeFrom="paragraph">
                    <wp:posOffset>18063</wp:posOffset>
                  </wp:positionV>
                  <wp:extent cx="2822400" cy="313200"/>
                  <wp:effectExtent l="0" t="0" r="10160" b="17145"/>
                  <wp:wrapTopAndBottom/>
                  <wp:docPr id="255" name="Group 90"/>
                  <wp:cNvGraphicFramePr/>
                  <a:graphic xmlns:a="http://schemas.openxmlformats.org/drawingml/2006/main">
                    <a:graphicData uri="http://schemas.microsoft.com/office/word/2010/wordprocessingGroup">
                      <wpg:wgp>
                        <wpg:cNvGrpSpPr/>
                        <wpg:grpSpPr>
                          <a:xfrm>
                            <a:off x="0" y="0"/>
                            <a:ext cx="2822400" cy="313200"/>
                            <a:chOff x="0" y="0"/>
                            <a:chExt cx="2824149" cy="313722"/>
                          </a:xfrm>
                        </wpg:grpSpPr>
                        <wps:wsp>
                          <wps:cNvPr id="256" name="Rectangle 256"/>
                          <wps:cNvSpPr/>
                          <wps:spPr>
                            <a:xfrm>
                              <a:off x="0" y="2"/>
                              <a:ext cx="2307448" cy="31372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7" name="TextBox 92"/>
                          <wps:cNvSpPr txBox="1"/>
                          <wps:spPr>
                            <a:xfrm>
                              <a:off x="0" y="33748"/>
                              <a:ext cx="2310130" cy="237490"/>
                            </a:xfrm>
                            <a:prstGeom prst="rect">
                              <a:avLst/>
                            </a:prstGeom>
                            <a:noFill/>
                          </wps:spPr>
                          <wps:txbx>
                            <w:txbxContent>
                              <w:p w14:paraId="10528EC4" w14:textId="77777777" w:rsidR="005D3FE6" w:rsidRDefault="005D3FE6" w:rsidP="00A63750">
                                <w:pPr>
                                  <w:textAlignment w:val="baseline"/>
                                  <w:rPr>
                                    <w:ins w:id="6872" w:author="iTC" w:date="2019-12-19T15:40:00Z"/>
                                  </w:rPr>
                                </w:pPr>
                                <w:ins w:id="6873" w:author="iTC" w:date="2019-12-19T15:40:00Z">
                                  <w:r>
                                    <w:rPr>
                                      <w:rFonts w:eastAsia="MS PGothic"/>
                                      <w:color w:val="000000" w:themeColor="text1"/>
                                      <w:kern w:val="24"/>
                                      <w:sz w:val="20"/>
                                      <w:szCs w:val="20"/>
                                    </w:rPr>
                                    <w:t>FCS_IPSEC_EXT IPsec Protocol</w:t>
                                  </w:r>
                                </w:ins>
                              </w:p>
                            </w:txbxContent>
                          </wps:txbx>
                          <wps:bodyPr wrap="square" rtlCol="0">
                            <a:spAutoFit/>
                          </wps:bodyPr>
                        </wps:wsp>
                        <wps:wsp>
                          <wps:cNvPr id="258" name="Rectangle 258"/>
                          <wps:cNvSpPr/>
                          <wps:spPr>
                            <a:xfrm>
                              <a:off x="2510428" y="0"/>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9" name="Straight Connector 259"/>
                          <wps:cNvCnPr>
                            <a:cxnSpLocks/>
                          </wps:cNvCnPr>
                          <wps:spPr>
                            <a:xfrm flipV="1">
                              <a:off x="2310248" y="156861"/>
                              <a:ext cx="200180" cy="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60" name="Rectangle 260"/>
                          <wps:cNvSpPr/>
                          <wps:spPr>
                            <a:xfrm>
                              <a:off x="2542621" y="33746"/>
                              <a:ext cx="247015" cy="237490"/>
                            </a:xfrm>
                            <a:prstGeom prst="rect">
                              <a:avLst/>
                            </a:prstGeom>
                          </wps:spPr>
                          <wps:txbx>
                            <w:txbxContent>
                              <w:p w14:paraId="6C0840CC" w14:textId="77777777" w:rsidR="005D3FE6" w:rsidRDefault="005D3FE6" w:rsidP="00A63750">
                                <w:pPr>
                                  <w:textAlignment w:val="baseline"/>
                                  <w:rPr>
                                    <w:ins w:id="6874" w:author="iTC" w:date="2019-12-19T15:40:00Z"/>
                                  </w:rPr>
                                </w:pPr>
                                <w:ins w:id="6875" w:author="iTC" w:date="2019-12-19T15:40:00Z">
                                  <w:r>
                                    <w:rPr>
                                      <w:rFonts w:eastAsia="MS PGothic"/>
                                      <w:color w:val="282828"/>
                                      <w:kern w:val="24"/>
                                      <w:sz w:val="20"/>
                                      <w:szCs w:val="20"/>
                                    </w:rPr>
                                    <w:t>1</w:t>
                                  </w:r>
                                </w:ins>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w14:anchorId="7BE857CB" id="Group 90" o:spid="_x0000_s1098" style="position:absolute;margin-left:26.4pt;margin-top:1.4pt;width:222.25pt;height:24.65pt;z-index:252120064;mso-width-relative:margin;mso-height-relative:margin" coordsize="28241,3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">
                  <v:rect id="Rectangle 256" o:spid="_x0000_s1099" style="position:absolute;width:23074;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" filled="f" strokecolor="black [3213]" strokeweight="1pt"/>
                  <v:shape id="TextBox 92" o:spid="_x0000_s1100" type="#_x0000_t202" style="position:absolute;top:337;width:23101;height:2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" filled="f" stroked="f">
                    <v:textbox style="mso-fit-shape-to-text:t">
                      <w:txbxContent>
                        <w:p w14:paraId="10528EC4" w14:textId="77777777" w:rsidR="005D3FE6" w:rsidRDefault="005D3FE6" w:rsidP="00A63750">
                          <w:pPr>
                            <w:textAlignment w:val="baseline"/>
                            <w:rPr>
                              <w:ins w:id="6876" w:author="iTC" w:date="2019-12-19T15:40:00Z"/>
                            </w:rPr>
                          </w:pPr>
                          <w:ins w:id="6877" w:author="iTC" w:date="2019-12-19T15:40:00Z">
                            <w:r>
                              <w:rPr>
                                <w:rFonts w:eastAsia="MS PGothic"/>
                                <w:color w:val="000000" w:themeColor="text1"/>
                                <w:kern w:val="24"/>
                                <w:sz w:val="20"/>
                                <w:szCs w:val="20"/>
                              </w:rPr>
                              <w:t>FCS_IPSEC_EXT IPsec Protocol</w:t>
                            </w:r>
                          </w:ins>
                        </w:p>
                      </w:txbxContent>
                    </v:textbox>
                  </v:shape>
                  <v:rect id="Rectangle 258" o:spid="_x0000_s1101" style="position:absolute;left:25104;width:3137;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" filled="f" strokecolor="black [3213]" strokeweight="1pt"/>
                  <v:line id="Straight Connector 259" o:spid="_x0000_s1102" style="position:absolute;flip:y;visibility:visible;mso-wrap-style:square" from="23102,1568" to="25104,15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" strokecolor="black [3040]" strokeweight="1pt">
                    <o:lock v:ext="edit" shapetype="f"/>
                  </v:line>
                  <v:rect id="Rectangle 260" o:spid="_x0000_s1103" style="position:absolute;left:25426;top:337;width:247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" filled="f" stroked="f">
                    <v:textbox style="mso-fit-shape-to-text:t">
                      <w:txbxContent>
                        <w:p w14:paraId="6C0840CC" w14:textId="77777777" w:rsidR="005D3FE6" w:rsidRDefault="005D3FE6" w:rsidP="00A63750">
                          <w:pPr>
                            <w:textAlignment w:val="baseline"/>
                            <w:rPr>
                              <w:ins w:id="6878" w:author="iTC" w:date="2019-12-19T15:40:00Z"/>
                            </w:rPr>
                          </w:pPr>
                          <w:ins w:id="6879" w:author="iTC" w:date="2019-12-19T15:40:00Z">
                            <w:r>
                              <w:rPr>
                                <w:rFonts w:eastAsia="MS PGothic"/>
                                <w:color w:val="282828"/>
                                <w:kern w:val="24"/>
                                <w:sz w:val="20"/>
                                <w:szCs w:val="20"/>
                              </w:rPr>
                              <w:t>1</w:t>
                            </w:r>
                          </w:ins>
                        </w:p>
                      </w:txbxContent>
                    </v:textbox>
                  </v:rect>
                  <w10:wrap type="topAndBottom"/>
                </v:group>
              </w:pict>
            </mc:Fallback>
          </mc:AlternateContent>
        </w:r>
      </w:ins>
    </w:p>
    <w:p w14:paraId="30FA2E28" w14:textId="5E1A4BB7" w:rsidR="0070442D" w:rsidRPr="008074D9" w:rsidRDefault="0070442D" w:rsidP="0062215E">
      <w:pPr>
        <w:pStyle w:val="BodyText"/>
        <w:jc w:val="both"/>
      </w:pPr>
      <w:r w:rsidRPr="008074D9">
        <w:t>FCS_IPSEC_EXT.</w:t>
      </w:r>
      <w:r w:rsidR="00F274E9" w:rsidRPr="008074D9">
        <w:t>1 IPsec</w:t>
      </w:r>
      <w:r w:rsidRPr="008074D9">
        <w:t xml:space="preserve"> requires that IPsec be implemented as specified.</w:t>
      </w:r>
    </w:p>
    <w:p w14:paraId="08C982FC" w14:textId="77777777" w:rsidR="0070442D" w:rsidRPr="008074D9" w:rsidRDefault="0070442D" w:rsidP="0062215E">
      <w:pPr>
        <w:pStyle w:val="BodyText"/>
        <w:jc w:val="both"/>
        <w:rPr>
          <w:b/>
          <w:bCs/>
        </w:rPr>
      </w:pPr>
      <w:r w:rsidRPr="008074D9">
        <w:rPr>
          <w:b/>
          <w:bCs/>
        </w:rPr>
        <w:t>Management: FCS_IPSEC_EXT.1</w:t>
      </w:r>
    </w:p>
    <w:p w14:paraId="35B2B7D8" w14:textId="77777777" w:rsidR="0070442D" w:rsidRPr="008074D9" w:rsidRDefault="0070442D" w:rsidP="0062215E">
      <w:pPr>
        <w:pStyle w:val="BodyText"/>
        <w:jc w:val="both"/>
      </w:pPr>
      <w:r w:rsidRPr="008074D9">
        <w:t>The following actions could be considered for the management functions in FMT:</w:t>
      </w:r>
    </w:p>
    <w:p w14:paraId="24439916" w14:textId="77777777" w:rsidR="0070442D" w:rsidRPr="008074D9" w:rsidRDefault="0070442D" w:rsidP="00F30FC0">
      <w:pPr>
        <w:pStyle w:val="ListParagraph"/>
        <w:numPr>
          <w:ilvl w:val="0"/>
          <w:numId w:val="35"/>
        </w:numPr>
        <w:spacing w:after="120"/>
        <w:rPr>
          <w:rFonts w:asciiTheme="majorBidi" w:hAnsiTheme="majorBidi" w:cstheme="majorBidi"/>
          <w:lang w:val="en-GB"/>
        </w:rPr>
      </w:pPr>
      <w:r w:rsidRPr="008074D9">
        <w:rPr>
          <w:rFonts w:asciiTheme="majorBidi" w:hAnsiTheme="majorBidi" w:cstheme="majorBidi"/>
          <w:lang w:val="en-GB"/>
        </w:rPr>
        <w:t>Maintenance of SA lifetime configuration</w:t>
      </w:r>
    </w:p>
    <w:p w14:paraId="50549CA2" w14:textId="77777777" w:rsidR="0070442D" w:rsidRPr="008074D9" w:rsidRDefault="0070442D" w:rsidP="0070442D">
      <w:pPr>
        <w:pStyle w:val="BodyText"/>
        <w:rPr>
          <w:b/>
          <w:bCs/>
        </w:rPr>
      </w:pPr>
      <w:r w:rsidRPr="008074D9">
        <w:rPr>
          <w:b/>
          <w:bCs/>
        </w:rPr>
        <w:t>Audit: FCS_IPSEC_EXT.1</w:t>
      </w:r>
    </w:p>
    <w:p w14:paraId="5909E32B" w14:textId="31D7A384" w:rsidR="0070442D" w:rsidRPr="008074D9" w:rsidRDefault="0070442D" w:rsidP="0062215E">
      <w:pPr>
        <w:pStyle w:val="BodyText"/>
        <w:jc w:val="both"/>
      </w:pPr>
      <w:r w:rsidRPr="008074D9">
        <w:t xml:space="preserve">The following actions should be </w:t>
      </w:r>
      <w:r w:rsidR="00003B54">
        <w:t xml:space="preserve">considered for audit </w:t>
      </w:r>
      <w:r w:rsidRPr="008074D9">
        <w:t>if FAU_GEN Security audit data generation is included in the PP/ST:</w:t>
      </w:r>
    </w:p>
    <w:p w14:paraId="6B5CCD2C" w14:textId="77777777" w:rsidR="0070442D" w:rsidRPr="008074D9" w:rsidRDefault="0070442D" w:rsidP="00F30FC0">
      <w:pPr>
        <w:pStyle w:val="ListParagraph"/>
        <w:numPr>
          <w:ilvl w:val="0"/>
          <w:numId w:val="36"/>
        </w:numPr>
        <w:spacing w:after="120"/>
        <w:rPr>
          <w:rFonts w:asciiTheme="majorBidi" w:hAnsiTheme="majorBidi" w:cstheme="majorBidi"/>
          <w:lang w:val="en-GB"/>
        </w:rPr>
      </w:pPr>
      <w:r w:rsidRPr="008074D9">
        <w:rPr>
          <w:rFonts w:asciiTheme="majorBidi" w:hAnsiTheme="majorBidi" w:cstheme="majorBidi"/>
          <w:lang w:val="en-GB"/>
        </w:rPr>
        <w:t>Decisions to DISCARD, BYPASS, PROTECT network packets processed by the TOE.</w:t>
      </w:r>
    </w:p>
    <w:p w14:paraId="6238080B" w14:textId="77777777" w:rsidR="0070442D" w:rsidRPr="008074D9" w:rsidRDefault="0070442D" w:rsidP="00F30FC0">
      <w:pPr>
        <w:pStyle w:val="ListParagraph"/>
        <w:numPr>
          <w:ilvl w:val="0"/>
          <w:numId w:val="36"/>
        </w:numPr>
        <w:spacing w:after="120"/>
        <w:rPr>
          <w:rFonts w:asciiTheme="majorBidi" w:hAnsiTheme="majorBidi" w:cstheme="majorBidi"/>
          <w:lang w:val="en-GB"/>
        </w:rPr>
      </w:pPr>
      <w:r w:rsidRPr="008074D9">
        <w:rPr>
          <w:rFonts w:asciiTheme="majorBidi" w:hAnsiTheme="majorBidi" w:cstheme="majorBidi"/>
          <w:lang w:val="en-GB"/>
        </w:rPr>
        <w:t>Failure to establish an IPsec SA</w:t>
      </w:r>
    </w:p>
    <w:p w14:paraId="1A997FF7" w14:textId="77777777" w:rsidR="0070442D" w:rsidRPr="008074D9" w:rsidRDefault="0070442D" w:rsidP="00F30FC0">
      <w:pPr>
        <w:pStyle w:val="ListParagraph"/>
        <w:numPr>
          <w:ilvl w:val="0"/>
          <w:numId w:val="36"/>
        </w:numPr>
        <w:spacing w:after="120"/>
        <w:rPr>
          <w:rFonts w:asciiTheme="majorBidi" w:hAnsiTheme="majorBidi" w:cstheme="majorBidi"/>
          <w:lang w:val="en-GB"/>
        </w:rPr>
      </w:pPr>
      <w:r w:rsidRPr="008074D9">
        <w:rPr>
          <w:rFonts w:asciiTheme="majorBidi" w:hAnsiTheme="majorBidi" w:cstheme="majorBidi"/>
          <w:lang w:val="en-GB"/>
        </w:rPr>
        <w:t>IPsec SA establishment</w:t>
      </w:r>
    </w:p>
    <w:p w14:paraId="0DCEE4C6" w14:textId="77777777" w:rsidR="0070442D" w:rsidRPr="008074D9" w:rsidRDefault="0070442D" w:rsidP="00F30FC0">
      <w:pPr>
        <w:pStyle w:val="ListParagraph"/>
        <w:numPr>
          <w:ilvl w:val="0"/>
          <w:numId w:val="36"/>
        </w:numPr>
        <w:spacing w:after="120"/>
        <w:rPr>
          <w:rFonts w:asciiTheme="majorBidi" w:hAnsiTheme="majorBidi" w:cstheme="majorBidi"/>
          <w:lang w:val="en-GB"/>
        </w:rPr>
      </w:pPr>
      <w:r w:rsidRPr="008074D9">
        <w:rPr>
          <w:rFonts w:asciiTheme="majorBidi" w:hAnsiTheme="majorBidi" w:cstheme="majorBidi"/>
          <w:lang w:val="en-GB"/>
        </w:rPr>
        <w:t>IPsec SA termination</w:t>
      </w:r>
    </w:p>
    <w:p w14:paraId="552B42B1" w14:textId="77777777" w:rsidR="0070442D" w:rsidRPr="008074D9" w:rsidRDefault="0070442D" w:rsidP="00F30FC0">
      <w:pPr>
        <w:pStyle w:val="ListParagraph"/>
        <w:numPr>
          <w:ilvl w:val="0"/>
          <w:numId w:val="36"/>
        </w:numPr>
        <w:spacing w:after="120"/>
        <w:rPr>
          <w:rFonts w:asciiTheme="majorBidi" w:hAnsiTheme="majorBidi" w:cstheme="majorBidi"/>
          <w:lang w:val="en-GB"/>
        </w:rPr>
      </w:pPr>
      <w:r w:rsidRPr="008074D9">
        <w:rPr>
          <w:rFonts w:asciiTheme="majorBidi" w:hAnsiTheme="majorBidi" w:cstheme="majorBidi"/>
          <w:lang w:val="en-GB"/>
        </w:rPr>
        <w:t>Negotiation “down” from an IKEv2 to IKEv1 exchange.</w:t>
      </w:r>
    </w:p>
    <w:p w14:paraId="77AA5411" w14:textId="77777777" w:rsidR="00F7188E" w:rsidRPr="008074D9" w:rsidRDefault="00F7188E" w:rsidP="00F7188E">
      <w:pPr>
        <w:pStyle w:val="BodyText"/>
      </w:pPr>
    </w:p>
    <w:p w14:paraId="5C681339" w14:textId="77777777" w:rsidR="0070442D" w:rsidRPr="00164925" w:rsidRDefault="0070442D" w:rsidP="0070442D">
      <w:pPr>
        <w:pStyle w:val="BodyText"/>
        <w:keepNext/>
        <w:pBdr>
          <w:top w:val="single" w:sz="4" w:space="1" w:color="auto"/>
          <w:left w:val="single" w:sz="4" w:space="4" w:color="auto"/>
          <w:bottom w:val="single" w:sz="4" w:space="1" w:color="auto"/>
          <w:right w:val="single" w:sz="4" w:space="4" w:color="auto"/>
        </w:pBdr>
        <w:shd w:val="clear" w:color="auto" w:fill="F3F3F3"/>
        <w:rPr>
          <w:b/>
          <w:lang w:val="en-US"/>
          <w:rPrChange w:id="6880" w:author="iTC" w:date="2019-12-19T15:40:00Z">
            <w:rPr>
              <w:b/>
            </w:rPr>
          </w:rPrChange>
        </w:rPr>
      </w:pPr>
      <w:r w:rsidRPr="008074D9">
        <w:rPr>
          <w:b/>
          <w:bCs/>
        </w:rPr>
        <w:t xml:space="preserve">FCS_IPSEC_EXT.1 </w:t>
      </w:r>
      <w:r w:rsidRPr="008074D9">
        <w:rPr>
          <w:b/>
          <w:bCs/>
        </w:rPr>
        <w:tab/>
      </w:r>
      <w:r w:rsidRPr="00164925">
        <w:rPr>
          <w:b/>
          <w:lang w:val="en-US"/>
          <w:rPrChange w:id="6881" w:author="iTC" w:date="2019-12-19T15:40:00Z">
            <w:rPr>
              <w:b/>
            </w:rPr>
          </w:rPrChange>
        </w:rPr>
        <w:tab/>
        <w:t>Internet Protocol Security (IPsec) Communications</w:t>
      </w:r>
    </w:p>
    <w:p w14:paraId="1FB66613" w14:textId="77777777" w:rsidR="0070442D" w:rsidRPr="00164925" w:rsidRDefault="0070442D" w:rsidP="0070442D">
      <w:pPr>
        <w:pStyle w:val="BodyText"/>
        <w:ind w:left="720"/>
        <w:rPr>
          <w:lang w:val="en-US"/>
          <w:rPrChange w:id="6882" w:author="iTC" w:date="2019-12-19T15:40:00Z">
            <w:rPr/>
          </w:rPrChange>
        </w:rPr>
      </w:pPr>
      <w:r w:rsidRPr="00164925">
        <w:rPr>
          <w:lang w:val="en-US"/>
          <w:rPrChange w:id="6883" w:author="iTC" w:date="2019-12-19T15:40:00Z">
            <w:rPr/>
          </w:rPrChange>
        </w:rPr>
        <w:t xml:space="preserve">Hierarchical to: </w:t>
      </w:r>
      <w:r w:rsidR="0020745D" w:rsidRPr="00164925">
        <w:rPr>
          <w:lang w:val="en-US"/>
          <w:rPrChange w:id="6884" w:author="iTC" w:date="2019-12-19T15:40:00Z">
            <w:rPr/>
          </w:rPrChange>
        </w:rPr>
        <w:tab/>
      </w:r>
      <w:r w:rsidRPr="00164925">
        <w:rPr>
          <w:lang w:val="en-US"/>
          <w:rPrChange w:id="6885" w:author="iTC" w:date="2019-12-19T15:40:00Z">
            <w:rPr/>
          </w:rPrChange>
        </w:rPr>
        <w:t>No other components</w:t>
      </w:r>
    </w:p>
    <w:p w14:paraId="33769DC0" w14:textId="77777777" w:rsidR="0070442D" w:rsidRPr="00164925" w:rsidRDefault="0070442D" w:rsidP="0062215E">
      <w:pPr>
        <w:pStyle w:val="BodyText"/>
        <w:spacing w:before="0" w:after="0"/>
        <w:ind w:left="720"/>
        <w:rPr>
          <w:rFonts w:eastAsia="PMingLiU"/>
          <w:lang w:val="en-US"/>
          <w:rPrChange w:id="6886" w:author="iTC" w:date="2019-12-19T15:40:00Z">
            <w:rPr>
              <w:rFonts w:eastAsia="PMingLiU"/>
            </w:rPr>
          </w:rPrChange>
        </w:rPr>
      </w:pPr>
      <w:r w:rsidRPr="00164925">
        <w:rPr>
          <w:rFonts w:eastAsia="PMingLiU"/>
          <w:lang w:val="en-US"/>
          <w:rPrChange w:id="6887" w:author="iTC" w:date="2019-12-19T15:40:00Z">
            <w:rPr>
              <w:rFonts w:eastAsia="PMingLiU"/>
            </w:rPr>
          </w:rPrChange>
        </w:rPr>
        <w:t>Dependencies</w:t>
      </w:r>
      <w:r w:rsidR="00DD0EF1" w:rsidRPr="00164925">
        <w:rPr>
          <w:rFonts w:eastAsia="PMingLiU"/>
          <w:lang w:val="en-US"/>
          <w:rPrChange w:id="6888" w:author="iTC" w:date="2019-12-19T15:40:00Z">
            <w:rPr>
              <w:rFonts w:eastAsia="PMingLiU"/>
            </w:rPr>
          </w:rPrChange>
        </w:rPr>
        <w:t xml:space="preserve">: </w:t>
      </w:r>
      <w:r w:rsidR="0020745D" w:rsidRPr="00164925">
        <w:rPr>
          <w:rFonts w:eastAsia="PMingLiU"/>
          <w:lang w:val="en-US"/>
          <w:rPrChange w:id="6889" w:author="iTC" w:date="2019-12-19T15:40:00Z">
            <w:rPr>
              <w:rFonts w:eastAsia="PMingLiU"/>
            </w:rPr>
          </w:rPrChange>
        </w:rPr>
        <w:tab/>
      </w:r>
      <w:r w:rsidRPr="00164925">
        <w:rPr>
          <w:rFonts w:eastAsia="PMingLiU"/>
          <w:lang w:val="en-US"/>
          <w:rPrChange w:id="6890" w:author="iTC" w:date="2019-12-19T15:40:00Z">
            <w:rPr>
              <w:rFonts w:eastAsia="PMingLiU"/>
            </w:rPr>
          </w:rPrChange>
        </w:rPr>
        <w:t>FCS_CKM.1 Cryptographic Key Generation</w:t>
      </w:r>
    </w:p>
    <w:p w14:paraId="688EA717" w14:textId="77777777" w:rsidR="0070442D" w:rsidRPr="00164925" w:rsidRDefault="0070442D" w:rsidP="0062215E">
      <w:pPr>
        <w:pStyle w:val="BodyText"/>
        <w:spacing w:before="0" w:after="0"/>
        <w:ind w:left="2977" w:hanging="97"/>
        <w:rPr>
          <w:rFonts w:eastAsia="PMingLiU"/>
          <w:lang w:val="en-US"/>
          <w:rPrChange w:id="6891" w:author="iTC" w:date="2019-12-19T15:40:00Z">
            <w:rPr>
              <w:rFonts w:eastAsia="PMingLiU"/>
            </w:rPr>
          </w:rPrChange>
        </w:rPr>
      </w:pPr>
      <w:r w:rsidRPr="00164925">
        <w:rPr>
          <w:rFonts w:eastAsia="PMingLiU"/>
          <w:lang w:val="en-US"/>
          <w:rPrChange w:id="6892" w:author="iTC" w:date="2019-12-19T15:40:00Z">
            <w:rPr>
              <w:rFonts w:eastAsia="PMingLiU"/>
            </w:rPr>
          </w:rPrChange>
        </w:rPr>
        <w:t>FCS_CKM.2 Cryptographic Key Establishment</w:t>
      </w:r>
    </w:p>
    <w:p w14:paraId="43ACFD1D" w14:textId="09AEEF73" w:rsidR="0070442D" w:rsidRPr="00164925" w:rsidRDefault="0070442D" w:rsidP="0062215E">
      <w:pPr>
        <w:pStyle w:val="BodyText"/>
        <w:spacing w:before="0" w:after="0"/>
        <w:ind w:left="2977" w:hanging="97"/>
        <w:rPr>
          <w:rFonts w:eastAsia="PMingLiU"/>
          <w:lang w:val="en-US"/>
          <w:rPrChange w:id="6893" w:author="iTC" w:date="2019-12-19T15:40:00Z">
            <w:rPr>
              <w:rFonts w:eastAsia="PMingLiU"/>
            </w:rPr>
          </w:rPrChange>
        </w:rPr>
      </w:pPr>
      <w:r w:rsidRPr="00164925">
        <w:rPr>
          <w:rFonts w:eastAsia="PMingLiU"/>
          <w:lang w:val="en-US"/>
          <w:rPrChange w:id="6894" w:author="iTC" w:date="2019-12-19T15:40:00Z">
            <w:rPr>
              <w:rFonts w:eastAsia="PMingLiU"/>
            </w:rPr>
          </w:rPrChange>
        </w:rPr>
        <w:t>FCS_COP.1</w:t>
      </w:r>
      <w:r w:rsidR="00A91732" w:rsidRPr="00164925">
        <w:rPr>
          <w:rFonts w:eastAsia="PMingLiU"/>
          <w:lang w:val="en-US"/>
          <w:rPrChange w:id="6895" w:author="iTC" w:date="2019-12-19T15:40:00Z">
            <w:rPr>
              <w:rFonts w:eastAsia="PMingLiU"/>
            </w:rPr>
          </w:rPrChange>
        </w:rPr>
        <w:t>/DataEncryption</w:t>
      </w:r>
      <w:r w:rsidRPr="00164925">
        <w:rPr>
          <w:rFonts w:eastAsia="PMingLiU"/>
          <w:lang w:val="en-US"/>
          <w:rPrChange w:id="6896" w:author="iTC" w:date="2019-12-19T15:40:00Z">
            <w:rPr>
              <w:rFonts w:eastAsia="PMingLiU"/>
            </w:rPr>
          </w:rPrChange>
        </w:rPr>
        <w:t xml:space="preserve"> Cryptographic operation (AES Data encryption/decryption)</w:t>
      </w:r>
    </w:p>
    <w:p w14:paraId="5E77209E" w14:textId="1724D583" w:rsidR="0070442D" w:rsidRPr="00164925" w:rsidRDefault="0070442D" w:rsidP="0062215E">
      <w:pPr>
        <w:pStyle w:val="BodyText"/>
        <w:spacing w:before="0" w:after="0"/>
        <w:ind w:left="2977" w:hanging="97"/>
        <w:rPr>
          <w:rFonts w:eastAsia="PMingLiU"/>
          <w:lang w:val="en-US"/>
          <w:rPrChange w:id="6897" w:author="iTC" w:date="2019-12-19T15:40:00Z">
            <w:rPr>
              <w:rFonts w:eastAsia="PMingLiU"/>
            </w:rPr>
          </w:rPrChange>
        </w:rPr>
      </w:pPr>
      <w:r w:rsidRPr="00164925">
        <w:rPr>
          <w:rFonts w:eastAsia="PMingLiU"/>
          <w:lang w:val="en-US"/>
          <w:rPrChange w:id="6898" w:author="iTC" w:date="2019-12-19T15:40:00Z">
            <w:rPr>
              <w:rFonts w:eastAsia="PMingLiU"/>
            </w:rPr>
          </w:rPrChange>
        </w:rPr>
        <w:t>FCS_COP.1</w:t>
      </w:r>
      <w:r w:rsidR="00A91732" w:rsidRPr="00164925">
        <w:rPr>
          <w:rFonts w:eastAsia="PMingLiU"/>
          <w:lang w:val="en-US"/>
          <w:rPrChange w:id="6899" w:author="iTC" w:date="2019-12-19T15:40:00Z">
            <w:rPr>
              <w:rFonts w:eastAsia="PMingLiU"/>
            </w:rPr>
          </w:rPrChange>
        </w:rPr>
        <w:t>/SigGen</w:t>
      </w:r>
      <w:r w:rsidRPr="00164925">
        <w:rPr>
          <w:rFonts w:eastAsia="PMingLiU"/>
          <w:lang w:val="en-US"/>
          <w:rPrChange w:id="6900" w:author="iTC" w:date="2019-12-19T15:40:00Z">
            <w:rPr>
              <w:rFonts w:eastAsia="PMingLiU"/>
            </w:rPr>
          </w:rPrChange>
        </w:rPr>
        <w:t xml:space="preserve"> Cryptographic operation (Signature </w:t>
      </w:r>
      <w:r w:rsidR="00FC7A13" w:rsidRPr="00164925">
        <w:rPr>
          <w:rFonts w:eastAsia="PMingLiU"/>
          <w:lang w:val="en-US"/>
          <w:rPrChange w:id="6901" w:author="iTC" w:date="2019-12-19T15:40:00Z">
            <w:rPr>
              <w:rFonts w:eastAsia="PMingLiU"/>
            </w:rPr>
          </w:rPrChange>
        </w:rPr>
        <w:t xml:space="preserve">Generation and </w:t>
      </w:r>
      <w:r w:rsidRPr="00164925">
        <w:rPr>
          <w:rFonts w:eastAsia="PMingLiU"/>
          <w:lang w:val="en-US"/>
          <w:rPrChange w:id="6902" w:author="iTC" w:date="2019-12-19T15:40:00Z">
            <w:rPr>
              <w:rFonts w:eastAsia="PMingLiU"/>
            </w:rPr>
          </w:rPrChange>
        </w:rPr>
        <w:t>Verification)</w:t>
      </w:r>
    </w:p>
    <w:p w14:paraId="1B2B3A7F" w14:textId="00E2B224" w:rsidR="0070442D" w:rsidRPr="00164925" w:rsidRDefault="0070442D" w:rsidP="0062215E">
      <w:pPr>
        <w:pStyle w:val="BodyText"/>
        <w:spacing w:before="0" w:after="0"/>
        <w:ind w:left="2977" w:hanging="97"/>
        <w:rPr>
          <w:rFonts w:eastAsia="PMingLiU"/>
          <w:lang w:val="en-US"/>
          <w:rPrChange w:id="6903" w:author="iTC" w:date="2019-12-19T15:40:00Z">
            <w:rPr>
              <w:rFonts w:eastAsia="PMingLiU"/>
            </w:rPr>
          </w:rPrChange>
        </w:rPr>
      </w:pPr>
      <w:r w:rsidRPr="00164925">
        <w:rPr>
          <w:rFonts w:eastAsia="PMingLiU"/>
          <w:lang w:val="en-US"/>
          <w:rPrChange w:id="6904" w:author="iTC" w:date="2019-12-19T15:40:00Z">
            <w:rPr>
              <w:rFonts w:eastAsia="PMingLiU"/>
            </w:rPr>
          </w:rPrChange>
        </w:rPr>
        <w:t>FCS_COP.1</w:t>
      </w:r>
      <w:r w:rsidR="00A91732" w:rsidRPr="00164925">
        <w:rPr>
          <w:rFonts w:eastAsia="PMingLiU"/>
          <w:lang w:val="en-US"/>
          <w:rPrChange w:id="6905" w:author="iTC" w:date="2019-12-19T15:40:00Z">
            <w:rPr>
              <w:rFonts w:eastAsia="PMingLiU"/>
            </w:rPr>
          </w:rPrChange>
        </w:rPr>
        <w:t>/Hash</w:t>
      </w:r>
      <w:r w:rsidRPr="00164925">
        <w:rPr>
          <w:rFonts w:eastAsia="PMingLiU"/>
          <w:lang w:val="en-US"/>
          <w:rPrChange w:id="6906" w:author="iTC" w:date="2019-12-19T15:40:00Z">
            <w:rPr>
              <w:rFonts w:eastAsia="PMingLiU"/>
            </w:rPr>
          </w:rPrChange>
        </w:rPr>
        <w:t xml:space="preserve"> Cryptographic </w:t>
      </w:r>
      <w:r w:rsidR="0033352F" w:rsidRPr="00164925">
        <w:rPr>
          <w:rFonts w:eastAsia="PMingLiU"/>
          <w:lang w:val="en-US"/>
          <w:rPrChange w:id="6907" w:author="iTC" w:date="2019-12-19T15:40:00Z">
            <w:rPr>
              <w:rFonts w:eastAsia="PMingLiU"/>
            </w:rPr>
          </w:rPrChange>
        </w:rPr>
        <w:t>operation</w:t>
      </w:r>
      <w:r w:rsidRPr="00164925">
        <w:rPr>
          <w:rFonts w:eastAsia="PMingLiU"/>
          <w:lang w:val="en-US"/>
          <w:rPrChange w:id="6908" w:author="iTC" w:date="2019-12-19T15:40:00Z">
            <w:rPr>
              <w:rFonts w:eastAsia="PMingLiU"/>
            </w:rPr>
          </w:rPrChange>
        </w:rPr>
        <w:t xml:space="preserve"> (Hash Algorithm)</w:t>
      </w:r>
    </w:p>
    <w:p w14:paraId="3EBCE7DE" w14:textId="77777777" w:rsidR="00A34990" w:rsidRPr="00164925" w:rsidRDefault="00A34990" w:rsidP="0062215E">
      <w:pPr>
        <w:pStyle w:val="BodyText"/>
        <w:spacing w:before="0" w:after="0"/>
        <w:ind w:left="2977" w:hanging="97"/>
        <w:rPr>
          <w:rFonts w:eastAsia="PMingLiU"/>
          <w:lang w:val="en-US"/>
          <w:rPrChange w:id="6909" w:author="iTC" w:date="2019-12-19T15:40:00Z">
            <w:rPr>
              <w:rFonts w:eastAsia="PMingLiU"/>
            </w:rPr>
          </w:rPrChange>
        </w:rPr>
      </w:pPr>
      <w:r w:rsidRPr="00164925">
        <w:rPr>
          <w:rFonts w:eastAsia="PMingLiU"/>
          <w:lang w:val="en-US"/>
          <w:rPrChange w:id="6910" w:author="iTC" w:date="2019-12-19T15:40:00Z">
            <w:rPr>
              <w:rFonts w:eastAsia="PMingLiU"/>
            </w:rPr>
          </w:rPrChange>
        </w:rPr>
        <w:t xml:space="preserve">FCS_COP.1/KeyedHash Cryptographic </w:t>
      </w:r>
      <w:r w:rsidR="0033352F" w:rsidRPr="00164925">
        <w:rPr>
          <w:rFonts w:eastAsia="PMingLiU"/>
          <w:lang w:val="en-US"/>
          <w:rPrChange w:id="6911" w:author="iTC" w:date="2019-12-19T15:40:00Z">
            <w:rPr>
              <w:rFonts w:eastAsia="PMingLiU"/>
            </w:rPr>
          </w:rPrChange>
        </w:rPr>
        <w:t>o</w:t>
      </w:r>
      <w:r w:rsidRPr="00164925">
        <w:rPr>
          <w:rFonts w:eastAsia="PMingLiU"/>
          <w:lang w:val="en-US"/>
          <w:rPrChange w:id="6912" w:author="iTC" w:date="2019-12-19T15:40:00Z">
            <w:rPr>
              <w:rFonts w:eastAsia="PMingLiU"/>
            </w:rPr>
          </w:rPrChange>
        </w:rPr>
        <w:t>peration (Keyed Hash Algorithm)</w:t>
      </w:r>
    </w:p>
    <w:p w14:paraId="646FDF98" w14:textId="77777777" w:rsidR="0070442D" w:rsidRPr="00164925" w:rsidRDefault="0070442D" w:rsidP="0062215E">
      <w:pPr>
        <w:pStyle w:val="BodyText"/>
        <w:spacing w:before="0"/>
        <w:ind w:left="2160" w:firstLine="720"/>
        <w:rPr>
          <w:rFonts w:eastAsia="PMingLiU"/>
          <w:lang w:val="en-US"/>
          <w:rPrChange w:id="6913" w:author="iTC" w:date="2019-12-19T15:40:00Z">
            <w:rPr>
              <w:rFonts w:eastAsia="PMingLiU"/>
            </w:rPr>
          </w:rPrChange>
        </w:rPr>
      </w:pPr>
      <w:r w:rsidRPr="00164925">
        <w:rPr>
          <w:rFonts w:eastAsia="PMingLiU"/>
          <w:lang w:val="en-US"/>
          <w:rPrChange w:id="6914" w:author="iTC" w:date="2019-12-19T15:40:00Z">
            <w:rPr>
              <w:rFonts w:eastAsia="PMingLiU"/>
            </w:rPr>
          </w:rPrChange>
        </w:rPr>
        <w:t>FCS_RBG_EXT.1 Random Bit Generation</w:t>
      </w:r>
    </w:p>
    <w:p w14:paraId="32E1B2AB" w14:textId="77777777" w:rsidR="0070442D" w:rsidRPr="008074D9" w:rsidRDefault="0070442D" w:rsidP="0062215E">
      <w:pPr>
        <w:pStyle w:val="BodyText"/>
        <w:jc w:val="both"/>
      </w:pPr>
      <w:r w:rsidRPr="008074D9">
        <w:rPr>
          <w:b/>
          <w:bCs/>
        </w:rPr>
        <w:t>FCS_IPSEC_EXT.1.</w:t>
      </w:r>
      <w:r w:rsidR="00DD0EF1" w:rsidRPr="008074D9">
        <w:rPr>
          <w:b/>
          <w:bCs/>
        </w:rPr>
        <w:t>1</w:t>
      </w:r>
      <w:r w:rsidR="00DD0EF1" w:rsidRPr="008074D9">
        <w:t xml:space="preserve"> </w:t>
      </w:r>
      <w:r w:rsidRPr="008074D9">
        <w:t>The TSF shall implement the IPsec architecture as specified in RFC 4301.</w:t>
      </w:r>
    </w:p>
    <w:p w14:paraId="4F9071B2" w14:textId="77777777" w:rsidR="000D717F" w:rsidRPr="008074D9" w:rsidRDefault="000D717F" w:rsidP="0062215E">
      <w:pPr>
        <w:pStyle w:val="ApplicationNoteHead"/>
        <w:jc w:val="both"/>
        <w:rPr>
          <w:del w:id="6915" w:author="iTC" w:date="2019-12-19T15:40:00Z"/>
        </w:rPr>
      </w:pPr>
    </w:p>
    <w:p w14:paraId="7366ABC7" w14:textId="77777777" w:rsidR="0070442D" w:rsidRPr="008074D9" w:rsidRDefault="000D717F" w:rsidP="0062215E">
      <w:pPr>
        <w:pStyle w:val="ApplicationNoteBody"/>
        <w:jc w:val="both"/>
        <w:rPr>
          <w:del w:id="6916" w:author="iTC" w:date="2019-12-19T15:40:00Z"/>
        </w:rPr>
      </w:pPr>
      <w:del w:id="6917" w:author="iTC" w:date="2019-12-19T15:40:00Z">
        <w:r w:rsidRPr="008074D9">
          <w:delText>R</w:delText>
        </w:r>
        <w:r w:rsidR="0070442D" w:rsidRPr="008074D9">
          <w:delText>FC 4301 calls for an IPsec implementation to protect IP traffic through the use of a Security Policy Database (SPD</w:delText>
        </w:r>
        <w:r w:rsidR="00DD0EF1" w:rsidRPr="008074D9">
          <w:delText xml:space="preserve">). </w:delText>
        </w:r>
        <w:r w:rsidR="0070442D" w:rsidRPr="008074D9">
          <w:delText xml:space="preserve">The SPD is used to define how IP packets are to be handled: PROTECT the packet (e.g., encrypt the packet), BYPASS the IPsec services (e.g., no encryption), or DISCARD the packet (e.g., drop the packet). The SPD can be implemented in various ways, including router access control lists, firewall rulesets, a “traditional” SPD, etc. Regardless of the implementation details, there is a notion of a “rule” that a packet is “matched” against and a resulting action that takes place. </w:delText>
        </w:r>
      </w:del>
    </w:p>
    <w:p w14:paraId="44D8E3A2" w14:textId="77777777" w:rsidR="0070442D" w:rsidRPr="008074D9" w:rsidRDefault="0070442D" w:rsidP="0062215E">
      <w:pPr>
        <w:pStyle w:val="ApplicationNoteBody"/>
        <w:jc w:val="both"/>
        <w:rPr>
          <w:del w:id="6918" w:author="iTC" w:date="2019-12-19T15:40:00Z"/>
        </w:rPr>
      </w:pPr>
      <w:del w:id="6919" w:author="iTC" w:date="2019-12-19T15:40:00Z">
        <w:r w:rsidRPr="008074D9">
          <w:delText>While there must be a means to order the rules, a general approach to ordering is not mandated, as long as the SPD can distinguish the IP packets and apply the rules accordingly. There may be multiple SPDs (one for each network interface), but this is not required.</w:delText>
        </w:r>
      </w:del>
    </w:p>
    <w:p w14:paraId="717154E5" w14:textId="4FA19EE2" w:rsidR="0070442D" w:rsidRPr="008074D9" w:rsidRDefault="0070442D" w:rsidP="0062215E">
      <w:pPr>
        <w:pStyle w:val="BodyText"/>
        <w:jc w:val="both"/>
      </w:pPr>
      <w:r w:rsidRPr="008074D9">
        <w:rPr>
          <w:b/>
          <w:bCs/>
        </w:rPr>
        <w:t>FCS_IPSEC_EXT.1.2</w:t>
      </w:r>
      <w:r w:rsidRPr="008074D9">
        <w:t xml:space="preserve"> The TSF shall have a nominal, final entry in the SPD that matches anything that is otherwise unmatched</w:t>
      </w:r>
      <w:del w:id="6920" w:author="iTC" w:date="2019-12-19T15:40:00Z">
        <w:r w:rsidRPr="008074D9">
          <w:delText>,</w:delText>
        </w:r>
      </w:del>
      <w:r w:rsidRPr="008074D9">
        <w:t xml:space="preserve"> and discards it.</w:t>
      </w:r>
    </w:p>
    <w:p w14:paraId="23D2D1A6" w14:textId="4B31EEBD" w:rsidR="0070442D" w:rsidRPr="008074D9" w:rsidRDefault="0070442D" w:rsidP="0062215E">
      <w:pPr>
        <w:pStyle w:val="BodyText"/>
        <w:jc w:val="both"/>
      </w:pPr>
      <w:r w:rsidRPr="008074D9">
        <w:rPr>
          <w:b/>
          <w:bCs/>
        </w:rPr>
        <w:t>FCS_IPSEC_EXT.1.3</w:t>
      </w:r>
      <w:r w:rsidRPr="008074D9">
        <w:t xml:space="preserve"> The TSF shall implement [</w:t>
      </w:r>
      <w:r w:rsidRPr="006B4454">
        <w:t xml:space="preserve">selection: </w:t>
      </w:r>
      <w:r w:rsidRPr="006B4454">
        <w:rPr>
          <w:i/>
          <w:iCs/>
        </w:rPr>
        <w:t xml:space="preserve">tunnel mode, </w:t>
      </w:r>
      <w:r w:rsidR="00BB034B" w:rsidRPr="006B4454">
        <w:rPr>
          <w:i/>
          <w:iCs/>
        </w:rPr>
        <w:t>transport mode</w:t>
      </w:r>
      <w:r w:rsidRPr="008074D9">
        <w:t>].</w:t>
      </w:r>
    </w:p>
    <w:p w14:paraId="69C19BE7" w14:textId="0A3A20A1" w:rsidR="0070442D" w:rsidRPr="008074D9" w:rsidRDefault="0070442D" w:rsidP="0062215E">
      <w:pPr>
        <w:pStyle w:val="BodyText"/>
        <w:jc w:val="both"/>
      </w:pPr>
      <w:r w:rsidRPr="008074D9">
        <w:rPr>
          <w:b/>
          <w:bCs/>
        </w:rPr>
        <w:t>FCS_IPSEC_EXT.1.4</w:t>
      </w:r>
      <w:r w:rsidRPr="008074D9">
        <w:t xml:space="preserve"> </w:t>
      </w:r>
      <w:r w:rsidR="00080139" w:rsidRPr="008074D9">
        <w:rPr>
          <w:rFonts w:hint="cs"/>
        </w:rPr>
        <w:t xml:space="preserve">The TSF shall implement the IPsec protocol ESP as defined by RFC 4303 using the cryptographic algorithms </w:t>
      </w:r>
      <w:r w:rsidR="00080139" w:rsidRPr="006B4454">
        <w:t>[selection:</w:t>
      </w:r>
      <w:r w:rsidR="00080139" w:rsidRPr="00E80BE2">
        <w:rPr>
          <w:i/>
          <w:rPrChange w:id="6921" w:author="iTC" w:date="2019-12-19T15:40:00Z">
            <w:rPr/>
          </w:rPrChange>
        </w:rPr>
        <w:t xml:space="preserve"> </w:t>
      </w:r>
      <w:r w:rsidR="00080139" w:rsidRPr="006B4454">
        <w:rPr>
          <w:i/>
          <w:iCs/>
        </w:rPr>
        <w:t>AES-</w:t>
      </w:r>
      <w:r w:rsidR="00080139" w:rsidRPr="006B4454">
        <w:rPr>
          <w:i/>
        </w:rPr>
        <w:t>CBC-128</w:t>
      </w:r>
      <w:del w:id="6922" w:author="iTC" w:date="2019-12-19T15:40:00Z">
        <w:r w:rsidR="00080139" w:rsidRPr="006B4454">
          <w:rPr>
            <w:i/>
          </w:rPr>
          <w:delText>,</w:delText>
        </w:r>
      </w:del>
      <w:ins w:id="6923" w:author="iTC" w:date="2019-12-19T15:40:00Z">
        <w:r w:rsidR="003C08E9">
          <w:rPr>
            <w:i/>
          </w:rPr>
          <w:t xml:space="preserve"> (RFC</w:t>
        </w:r>
        <w:r w:rsidR="007C4172">
          <w:rPr>
            <w:i/>
          </w:rPr>
          <w:t xml:space="preserve"> </w:t>
        </w:r>
        <w:r w:rsidR="003C08E9">
          <w:rPr>
            <w:i/>
          </w:rPr>
          <w:t>3602)</w:t>
        </w:r>
        <w:r w:rsidR="00CD40DF" w:rsidRPr="000A088C">
          <w:rPr>
            <w:i/>
          </w:rPr>
          <w:t>,</w:t>
        </w:r>
      </w:ins>
      <w:r w:rsidR="00CD40DF" w:rsidRPr="000A088C">
        <w:rPr>
          <w:i/>
        </w:rPr>
        <w:t xml:space="preserve"> AES-CBC-192</w:t>
      </w:r>
      <w:del w:id="6924" w:author="iTC" w:date="2019-12-19T15:40:00Z">
        <w:r w:rsidR="00080139" w:rsidRPr="006B4454">
          <w:rPr>
            <w:i/>
          </w:rPr>
          <w:delText>,</w:delText>
        </w:r>
      </w:del>
      <w:ins w:id="6925" w:author="iTC" w:date="2019-12-19T15:40:00Z">
        <w:r w:rsidR="003C08E9">
          <w:rPr>
            <w:i/>
          </w:rPr>
          <w:t xml:space="preserve"> (RFC</w:t>
        </w:r>
        <w:r w:rsidR="007C4172">
          <w:rPr>
            <w:i/>
          </w:rPr>
          <w:t xml:space="preserve"> </w:t>
        </w:r>
        <w:r w:rsidR="003C08E9">
          <w:rPr>
            <w:i/>
          </w:rPr>
          <w:t>3602)</w:t>
        </w:r>
        <w:r w:rsidR="00CD40DF" w:rsidRPr="000A088C">
          <w:rPr>
            <w:i/>
          </w:rPr>
          <w:t>,</w:t>
        </w:r>
      </w:ins>
      <w:r w:rsidR="00CD40DF" w:rsidRPr="000A088C">
        <w:rPr>
          <w:i/>
        </w:rPr>
        <w:t xml:space="preserve"> AES-CBC-256</w:t>
      </w:r>
      <w:r w:rsidR="00CD40DF">
        <w:rPr>
          <w:i/>
        </w:rPr>
        <w:t xml:space="preserve"> (</w:t>
      </w:r>
      <w:del w:id="6926" w:author="iTC" w:date="2019-12-19T15:40:00Z">
        <w:r w:rsidR="00080139" w:rsidRPr="006B4454">
          <w:rPr>
            <w:i/>
          </w:rPr>
          <w:delText>specified in RFC 3602), no other algorithm</w:delText>
        </w:r>
        <w:r w:rsidR="00080139" w:rsidRPr="00F274E9">
          <w:delText>]</w:delText>
        </w:r>
      </w:del>
      <w:ins w:id="6927" w:author="iTC" w:date="2019-12-19T15:40:00Z">
        <w:r w:rsidR="00CD40DF">
          <w:rPr>
            <w:i/>
          </w:rPr>
          <w:t>RFC</w:t>
        </w:r>
        <w:r w:rsidR="007C4172">
          <w:rPr>
            <w:i/>
          </w:rPr>
          <w:t xml:space="preserve"> </w:t>
        </w:r>
        <w:r w:rsidR="00CD40DF">
          <w:rPr>
            <w:i/>
          </w:rPr>
          <w:t xml:space="preserve">3602), </w:t>
        </w:r>
        <w:r w:rsidR="00CD40DF" w:rsidRPr="000A088C">
          <w:rPr>
            <w:i/>
          </w:rPr>
          <w:t>AES-GCM-128</w:t>
        </w:r>
        <w:r w:rsidR="003C08E9">
          <w:rPr>
            <w:i/>
          </w:rPr>
          <w:t xml:space="preserve"> (RFC</w:t>
        </w:r>
        <w:r w:rsidR="007C4172">
          <w:rPr>
            <w:i/>
          </w:rPr>
          <w:t xml:space="preserve"> </w:t>
        </w:r>
        <w:r w:rsidR="003C08E9">
          <w:rPr>
            <w:i/>
          </w:rPr>
          <w:t>4106)</w:t>
        </w:r>
        <w:r w:rsidR="00CD40DF" w:rsidRPr="000A088C">
          <w:rPr>
            <w:i/>
          </w:rPr>
          <w:t>, AES-GCM-192</w:t>
        </w:r>
        <w:r w:rsidR="003C08E9">
          <w:rPr>
            <w:i/>
          </w:rPr>
          <w:t xml:space="preserve"> (RFC</w:t>
        </w:r>
        <w:r w:rsidR="007C4172">
          <w:rPr>
            <w:i/>
          </w:rPr>
          <w:t xml:space="preserve"> </w:t>
        </w:r>
        <w:r w:rsidR="003C08E9">
          <w:rPr>
            <w:i/>
          </w:rPr>
          <w:t>4106)</w:t>
        </w:r>
        <w:r w:rsidR="00CD40DF" w:rsidRPr="000A088C">
          <w:rPr>
            <w:i/>
          </w:rPr>
          <w:t>, AES-GCM-256</w:t>
        </w:r>
        <w:r w:rsidR="00CD40DF">
          <w:rPr>
            <w:i/>
          </w:rPr>
          <w:t xml:space="preserve"> (RFC</w:t>
        </w:r>
        <w:r w:rsidR="007C4172">
          <w:rPr>
            <w:i/>
          </w:rPr>
          <w:t xml:space="preserve"> </w:t>
        </w:r>
        <w:r w:rsidR="00CD40DF">
          <w:rPr>
            <w:i/>
          </w:rPr>
          <w:t>4106)</w:t>
        </w:r>
        <w:r w:rsidR="00CD40DF" w:rsidRPr="000A088C">
          <w:rPr>
            <w:i/>
          </w:rPr>
          <w:t>,</w:t>
        </w:r>
        <w:r w:rsidR="00CD40DF" w:rsidRPr="000A088C">
          <w:t>]</w:t>
        </w:r>
      </w:ins>
      <w:r w:rsidR="00CD40DF" w:rsidRPr="008074D9">
        <w:rPr>
          <w:i/>
        </w:rPr>
        <w:t xml:space="preserve"> </w:t>
      </w:r>
      <w:r w:rsidR="00CD40DF" w:rsidRPr="008074D9">
        <w:rPr>
          <w:rFonts w:hint="cs"/>
        </w:rPr>
        <w:t>together with a Secure Hash Algorithm (SHA)-based HMAC</w:t>
      </w:r>
      <w:r w:rsidR="00CD40DF" w:rsidRPr="008074D9">
        <w:t xml:space="preserve"> [</w:t>
      </w:r>
      <w:r w:rsidR="00CD40DF" w:rsidRPr="00B476C9">
        <w:t>selection:</w:t>
      </w:r>
      <w:r w:rsidR="00CD40DF" w:rsidRPr="000A088C">
        <w:rPr>
          <w:i/>
          <w:rPrChange w:id="6928" w:author="iTC" w:date="2019-12-19T15:40:00Z">
            <w:rPr/>
          </w:rPrChange>
        </w:rPr>
        <w:t xml:space="preserve"> </w:t>
      </w:r>
      <w:r w:rsidR="00CD40DF" w:rsidRPr="000A088C">
        <w:rPr>
          <w:i/>
        </w:rPr>
        <w:t xml:space="preserve">HMAC-SHA-1, HMAC-SHA-256, HMAC-SHA-384, HMAC-SHA-512, no </w:t>
      </w:r>
      <w:del w:id="6929" w:author="iTC" w:date="2019-12-19T15:40:00Z">
        <w:r w:rsidR="00080139" w:rsidRPr="006B4454">
          <w:rPr>
            <w:i/>
            <w:iCs/>
          </w:rPr>
          <w:delText>other algorithm</w:delText>
        </w:r>
        <w:r w:rsidR="00080139" w:rsidRPr="00F274E9">
          <w:rPr>
            <w:iCs/>
          </w:rPr>
          <w:delText>] and</w:delText>
        </w:r>
        <w:r w:rsidR="00080139" w:rsidRPr="00F274E9">
          <w:delText xml:space="preserve"> </w:delText>
        </w:r>
        <w:r w:rsidR="00080139" w:rsidRPr="008074D9">
          <w:delText>[</w:delText>
        </w:r>
        <w:r w:rsidR="00080139" w:rsidRPr="006B4454">
          <w:delText xml:space="preserve">selection: </w:delText>
        </w:r>
        <w:r w:rsidR="00080139" w:rsidRPr="006B4454">
          <w:rPr>
            <w:i/>
            <w:iCs/>
          </w:rPr>
          <w:delText>AES-GCM-128, AES-GCM-192, AES-GCM-256 (specified in RFC 4106), no other</w:delText>
        </w:r>
      </w:del>
      <w:ins w:id="6930" w:author="iTC" w:date="2019-12-19T15:40:00Z">
        <w:r w:rsidR="00CD40DF">
          <w:rPr>
            <w:i/>
          </w:rPr>
          <w:t>HMAC</w:t>
        </w:r>
      </w:ins>
      <w:r w:rsidR="00CD40DF" w:rsidRPr="000A088C">
        <w:rPr>
          <w:i/>
        </w:rPr>
        <w:t xml:space="preserve"> algorithm</w:t>
      </w:r>
      <w:r w:rsidR="00CD40DF" w:rsidRPr="000A088C">
        <w:t>]</w:t>
      </w:r>
      <w:r w:rsidR="00CD40DF">
        <w:t>.</w:t>
      </w:r>
    </w:p>
    <w:p w14:paraId="4386DB83" w14:textId="77777777" w:rsidR="0070442D" w:rsidRPr="006B4454" w:rsidRDefault="0070442D" w:rsidP="0062215E">
      <w:pPr>
        <w:pStyle w:val="BodyText"/>
        <w:jc w:val="both"/>
      </w:pPr>
      <w:r w:rsidRPr="008074D9">
        <w:rPr>
          <w:b/>
          <w:bCs/>
        </w:rPr>
        <w:t>FCS_IPSEC_EXT.1.</w:t>
      </w:r>
      <w:r w:rsidR="00DD0EF1" w:rsidRPr="008074D9">
        <w:rPr>
          <w:b/>
          <w:bCs/>
        </w:rPr>
        <w:t>5</w:t>
      </w:r>
      <w:r w:rsidR="00DD0EF1" w:rsidRPr="008074D9">
        <w:t xml:space="preserve"> </w:t>
      </w:r>
      <w:r w:rsidRPr="008074D9">
        <w:t>The TSF shall implement the protocol: [</w:t>
      </w:r>
      <w:r w:rsidRPr="006B4454">
        <w:t xml:space="preserve">selection: </w:t>
      </w:r>
    </w:p>
    <w:p w14:paraId="27A00E54" w14:textId="77777777" w:rsidR="0070442D" w:rsidRPr="006B4454" w:rsidRDefault="0070442D" w:rsidP="0062215E">
      <w:pPr>
        <w:pStyle w:val="BodyText"/>
        <w:numPr>
          <w:ilvl w:val="0"/>
          <w:numId w:val="37"/>
        </w:numPr>
        <w:jc w:val="both"/>
        <w:rPr>
          <w:i/>
          <w:iCs/>
        </w:rPr>
      </w:pPr>
      <w:r w:rsidRPr="006B4454">
        <w:rPr>
          <w:i/>
          <w:iCs/>
        </w:rPr>
        <w:t>IKEv1</w:t>
      </w:r>
      <w:r w:rsidR="007234F3" w:rsidRPr="006B4454">
        <w:rPr>
          <w:i/>
          <w:iCs/>
        </w:rPr>
        <w:t>, using Main Mode for Phase 1 exchanges,</w:t>
      </w:r>
      <w:r w:rsidRPr="006B4454">
        <w:rPr>
          <w:i/>
          <w:iCs/>
        </w:rPr>
        <w:t xml:space="preserve"> as defined in RFCs 2407, 2408, 2409, RFC 4109, </w:t>
      </w:r>
      <w:r w:rsidRPr="00164925">
        <w:rPr>
          <w:rPrChange w:id="6931" w:author="iTC" w:date="2019-12-19T15:40:00Z">
            <w:rPr>
              <w:i/>
            </w:rPr>
          </w:rPrChange>
        </w:rPr>
        <w:t>[selection:</w:t>
      </w:r>
      <w:r w:rsidRPr="006B4454">
        <w:rPr>
          <w:i/>
          <w:iCs/>
        </w:rPr>
        <w:t xml:space="preserve"> no other RFCs for extended sequence numbers, RFC 4304 for extended sequence numbers</w:t>
      </w:r>
      <w:r w:rsidRPr="00164925">
        <w:rPr>
          <w:rPrChange w:id="6932" w:author="iTC" w:date="2019-12-19T15:40:00Z">
            <w:rPr>
              <w:i/>
            </w:rPr>
          </w:rPrChange>
        </w:rPr>
        <w:t>]</w:t>
      </w:r>
      <w:r w:rsidRPr="006B4454">
        <w:rPr>
          <w:i/>
          <w:iCs/>
        </w:rPr>
        <w:t xml:space="preserve">, and </w:t>
      </w:r>
      <w:r w:rsidRPr="00164925">
        <w:rPr>
          <w:rPrChange w:id="6933" w:author="iTC" w:date="2019-12-19T15:40:00Z">
            <w:rPr>
              <w:i/>
            </w:rPr>
          </w:rPrChange>
        </w:rPr>
        <w:t>[selection:</w:t>
      </w:r>
      <w:r w:rsidRPr="006B4454">
        <w:rPr>
          <w:i/>
          <w:iCs/>
        </w:rPr>
        <w:t xml:space="preserve"> no other RFCs for hash functions, RFC 4868 for hash functions</w:t>
      </w:r>
      <w:r w:rsidRPr="00164925">
        <w:rPr>
          <w:rPrChange w:id="6934" w:author="iTC" w:date="2019-12-19T15:40:00Z">
            <w:rPr>
              <w:i/>
            </w:rPr>
          </w:rPrChange>
        </w:rPr>
        <w:t>]</w:t>
      </w:r>
      <w:r w:rsidRPr="006B4454">
        <w:rPr>
          <w:i/>
          <w:iCs/>
        </w:rPr>
        <w:t xml:space="preserve">; </w:t>
      </w:r>
    </w:p>
    <w:p w14:paraId="425268E8" w14:textId="77777777" w:rsidR="0070442D" w:rsidRPr="008074D9" w:rsidRDefault="0070442D" w:rsidP="0062215E">
      <w:pPr>
        <w:pStyle w:val="BodyText"/>
        <w:numPr>
          <w:ilvl w:val="0"/>
          <w:numId w:val="37"/>
        </w:numPr>
        <w:jc w:val="both"/>
      </w:pPr>
      <w:r w:rsidRPr="006B4454">
        <w:rPr>
          <w:i/>
          <w:iCs/>
        </w:rPr>
        <w:t>IKEv2 as defined in RFCs 5996 [selection: with no support for NAT traversal, with mandatory support for NAT traversal as specified in RFC 5996, section 2.23)</w:t>
      </w:r>
      <w:r w:rsidR="002C0AD7" w:rsidRPr="00164925">
        <w:rPr>
          <w:rPrChange w:id="6935" w:author="iTC" w:date="2019-12-19T15:40:00Z">
            <w:rPr>
              <w:i/>
            </w:rPr>
          </w:rPrChange>
        </w:rPr>
        <w:t>]</w:t>
      </w:r>
      <w:r w:rsidRPr="006B4454">
        <w:rPr>
          <w:i/>
          <w:iCs/>
        </w:rPr>
        <w:t xml:space="preserve">, and </w:t>
      </w:r>
      <w:r w:rsidRPr="00164925">
        <w:rPr>
          <w:rPrChange w:id="6936" w:author="iTC" w:date="2019-12-19T15:40:00Z">
            <w:rPr>
              <w:i/>
            </w:rPr>
          </w:rPrChange>
        </w:rPr>
        <w:t>[selection:</w:t>
      </w:r>
      <w:r w:rsidRPr="006B4454">
        <w:rPr>
          <w:i/>
          <w:iCs/>
        </w:rPr>
        <w:t xml:space="preserve"> no other RFCs for hash functions, RFC 4868 for hash functions</w:t>
      </w:r>
      <w:r w:rsidRPr="00164925">
        <w:rPr>
          <w:rPrChange w:id="6937" w:author="iTC" w:date="2019-12-19T15:40:00Z">
            <w:rPr>
              <w:i/>
            </w:rPr>
          </w:rPrChange>
        </w:rPr>
        <w:t>]</w:t>
      </w:r>
      <w:r w:rsidRPr="008074D9">
        <w:t>].</w:t>
      </w:r>
    </w:p>
    <w:p w14:paraId="6E8F758E" w14:textId="03D44179" w:rsidR="0070442D" w:rsidRPr="008074D9" w:rsidRDefault="0070442D" w:rsidP="0062215E">
      <w:pPr>
        <w:pStyle w:val="BodyText"/>
        <w:jc w:val="both"/>
      </w:pPr>
      <w:r w:rsidRPr="008074D9">
        <w:rPr>
          <w:b/>
          <w:bCs/>
        </w:rPr>
        <w:t>FCS_IPSEC_EXT.1.</w:t>
      </w:r>
      <w:r w:rsidR="00DD0EF1" w:rsidRPr="008074D9">
        <w:rPr>
          <w:b/>
          <w:bCs/>
        </w:rPr>
        <w:t>6</w:t>
      </w:r>
      <w:r w:rsidR="00DD0EF1" w:rsidRPr="008074D9">
        <w:t xml:space="preserve"> </w:t>
      </w:r>
      <w:r w:rsidRPr="008074D9">
        <w:t>The TSF shall ensure the encrypted payload in the [</w:t>
      </w:r>
      <w:r w:rsidRPr="006B4454">
        <w:t xml:space="preserve">selection: </w:t>
      </w:r>
      <w:r w:rsidRPr="006B4454">
        <w:rPr>
          <w:i/>
          <w:iCs/>
        </w:rPr>
        <w:t>IKEv1, IKEv2</w:t>
      </w:r>
      <w:r w:rsidRPr="008074D9">
        <w:t>] protocol uses the cryptographic algorithms [</w:t>
      </w:r>
      <w:r w:rsidRPr="006B4454">
        <w:t xml:space="preserve">selection: </w:t>
      </w:r>
      <w:r w:rsidRPr="006B4454">
        <w:rPr>
          <w:i/>
          <w:iCs/>
        </w:rPr>
        <w:t>AES-</w:t>
      </w:r>
      <w:r w:rsidR="00BB034B" w:rsidRPr="006B4454">
        <w:rPr>
          <w:i/>
        </w:rPr>
        <w:t>CBC-128,</w:t>
      </w:r>
      <w:r w:rsidR="009E44AC" w:rsidRPr="006B4454">
        <w:rPr>
          <w:i/>
        </w:rPr>
        <w:t xml:space="preserve"> AES_CBC-192</w:t>
      </w:r>
      <w:r w:rsidR="00BB034B" w:rsidRPr="006B4454">
        <w:rPr>
          <w:i/>
        </w:rPr>
        <w:t xml:space="preserve"> AES-CBC-256 </w:t>
      </w:r>
      <w:r w:rsidR="00F95004" w:rsidRPr="006B4454">
        <w:rPr>
          <w:i/>
        </w:rPr>
        <w:t>(</w:t>
      </w:r>
      <w:r w:rsidR="00BB034B" w:rsidRPr="006B4454">
        <w:rPr>
          <w:i/>
        </w:rPr>
        <w:t>specified in RFC 3602</w:t>
      </w:r>
      <w:r w:rsidR="00F95004" w:rsidRPr="006B4454">
        <w:rPr>
          <w:i/>
        </w:rPr>
        <w:t>)</w:t>
      </w:r>
      <w:r w:rsidR="00BB034B" w:rsidRPr="006B4454">
        <w:rPr>
          <w:i/>
        </w:rPr>
        <w:t xml:space="preserve">, </w:t>
      </w:r>
      <w:r w:rsidRPr="006B4454">
        <w:rPr>
          <w:i/>
          <w:iCs/>
        </w:rPr>
        <w:t xml:space="preserve">AES-GCM-128, </w:t>
      </w:r>
      <w:r w:rsidR="009E44AC" w:rsidRPr="006B4454">
        <w:rPr>
          <w:i/>
          <w:iCs/>
        </w:rPr>
        <w:t xml:space="preserve">AES-GCM-192, </w:t>
      </w:r>
      <w:r w:rsidRPr="006B4454">
        <w:rPr>
          <w:i/>
          <w:iCs/>
        </w:rPr>
        <w:t>AES-GCM-256</w:t>
      </w:r>
      <w:r w:rsidR="00F95004" w:rsidRPr="006B4454">
        <w:rPr>
          <w:i/>
          <w:iCs/>
        </w:rPr>
        <w:t xml:space="preserve"> (</w:t>
      </w:r>
      <w:r w:rsidRPr="006B4454">
        <w:rPr>
          <w:i/>
          <w:iCs/>
        </w:rPr>
        <w:t>specified in RFC 5282</w:t>
      </w:r>
      <w:r w:rsidR="00F95004" w:rsidRPr="006B4454">
        <w:rPr>
          <w:i/>
          <w:iCs/>
        </w:rPr>
        <w:t>)</w:t>
      </w:r>
      <w:r w:rsidRPr="008074D9">
        <w:t>].</w:t>
      </w:r>
    </w:p>
    <w:p w14:paraId="730276E2" w14:textId="77777777" w:rsidR="000D717F" w:rsidRPr="008074D9" w:rsidRDefault="000D717F" w:rsidP="0062215E">
      <w:pPr>
        <w:pStyle w:val="ApplicationNoteHead"/>
        <w:jc w:val="both"/>
        <w:rPr>
          <w:del w:id="6938" w:author="iTC" w:date="2019-12-19T15:40:00Z"/>
        </w:rPr>
      </w:pPr>
    </w:p>
    <w:p w14:paraId="4097B75C" w14:textId="77777777" w:rsidR="0070442D" w:rsidRPr="008074D9" w:rsidRDefault="0070442D" w:rsidP="0062215E">
      <w:pPr>
        <w:pStyle w:val="ApplicationNoteBody"/>
        <w:jc w:val="both"/>
        <w:rPr>
          <w:del w:id="6939" w:author="iTC" w:date="2019-12-19T15:40:00Z"/>
        </w:rPr>
      </w:pPr>
      <w:del w:id="6940" w:author="iTC" w:date="2019-12-19T15:40:00Z">
        <w:r w:rsidRPr="008074D9">
          <w:delText>AES-GCM-128</w:delText>
        </w:r>
        <w:r w:rsidR="009E44AC" w:rsidRPr="008074D9">
          <w:delText>, AES-GCM-192 and</w:delText>
        </w:r>
        <w:r w:rsidRPr="008074D9">
          <w:delText xml:space="preserve"> AES-GCM-256 may only be selected if IKEv2 is also selected, as there is no RFC defining AES-GCM for IKEv1. </w:delText>
        </w:r>
      </w:del>
    </w:p>
    <w:p w14:paraId="4DB7FBFA" w14:textId="77777777" w:rsidR="0070442D" w:rsidRPr="006B4454" w:rsidRDefault="0070442D" w:rsidP="0062215E">
      <w:pPr>
        <w:pStyle w:val="BodyText"/>
        <w:jc w:val="both"/>
      </w:pPr>
      <w:r w:rsidRPr="008074D9">
        <w:rPr>
          <w:b/>
          <w:bCs/>
        </w:rPr>
        <w:t>FCS_IPSEC_EXT.1.7</w:t>
      </w:r>
      <w:r w:rsidRPr="008074D9">
        <w:t xml:space="preserve"> The TSF shall ensure that [</w:t>
      </w:r>
      <w:r w:rsidRPr="006B4454">
        <w:t xml:space="preserve">selection: </w:t>
      </w:r>
    </w:p>
    <w:p w14:paraId="264A7505" w14:textId="77777777" w:rsidR="000D717F" w:rsidRPr="006B4454" w:rsidRDefault="000D717F" w:rsidP="00F30FC0">
      <w:pPr>
        <w:pStyle w:val="ListParagraph"/>
        <w:numPr>
          <w:ilvl w:val="0"/>
          <w:numId w:val="27"/>
        </w:numPr>
        <w:spacing w:after="120" w:line="264" w:lineRule="auto"/>
        <w:rPr>
          <w:rFonts w:cs="Arial"/>
          <w:i/>
          <w:iCs/>
          <w:lang w:val="en-GB"/>
        </w:rPr>
      </w:pPr>
      <w:r w:rsidRPr="006B4454">
        <w:rPr>
          <w:rFonts w:cs="Arial" w:hint="cs"/>
          <w:i/>
          <w:iCs/>
          <w:szCs w:val="22"/>
          <w:lang w:val="en-GB"/>
        </w:rPr>
        <w:t xml:space="preserve">IKEv1 </w:t>
      </w:r>
      <w:r w:rsidRPr="006B4454">
        <w:rPr>
          <w:rFonts w:cs="Arial"/>
          <w:i/>
          <w:iCs/>
          <w:szCs w:val="22"/>
          <w:lang w:val="en-GB"/>
        </w:rPr>
        <w:t xml:space="preserve">Phase 1 </w:t>
      </w:r>
      <w:r w:rsidRPr="006B4454">
        <w:rPr>
          <w:rFonts w:cs="Arial" w:hint="cs"/>
          <w:i/>
          <w:iCs/>
          <w:szCs w:val="22"/>
          <w:lang w:val="en-GB"/>
        </w:rPr>
        <w:t xml:space="preserve">SA lifetimes can be configured by a </w:t>
      </w:r>
      <w:r w:rsidR="00CC209C" w:rsidRPr="006B4454">
        <w:rPr>
          <w:rFonts w:cs="Arial" w:hint="cs"/>
          <w:i/>
          <w:iCs/>
          <w:szCs w:val="22"/>
          <w:lang w:val="en-GB"/>
        </w:rPr>
        <w:t>Security Administrator</w:t>
      </w:r>
      <w:r w:rsidRPr="006B4454">
        <w:rPr>
          <w:rFonts w:cs="Arial" w:hint="cs"/>
          <w:i/>
          <w:iCs/>
          <w:szCs w:val="22"/>
          <w:lang w:val="en-GB"/>
        </w:rPr>
        <w:t xml:space="preserve"> based on </w:t>
      </w:r>
      <w:r w:rsidRPr="00164925">
        <w:rPr>
          <w:lang w:val="en-GB"/>
          <w:rPrChange w:id="6941" w:author="iTC" w:date="2019-12-19T15:40:00Z">
            <w:rPr>
              <w:i/>
              <w:lang w:val="en-GB"/>
            </w:rPr>
          </w:rPrChange>
        </w:rPr>
        <w:t>[selection:</w:t>
      </w:r>
      <w:r w:rsidRPr="006B4454">
        <w:rPr>
          <w:rFonts w:cs="Arial" w:hint="cs"/>
          <w:i/>
          <w:iCs/>
          <w:szCs w:val="22"/>
          <w:lang w:val="en-GB"/>
        </w:rPr>
        <w:t xml:space="preserve"> </w:t>
      </w:r>
    </w:p>
    <w:p w14:paraId="11781A6F" w14:textId="77777777" w:rsidR="000D717F" w:rsidRPr="006B4454" w:rsidRDefault="000D717F" w:rsidP="00F30FC0">
      <w:pPr>
        <w:pStyle w:val="ListParagraph"/>
        <w:numPr>
          <w:ilvl w:val="1"/>
          <w:numId w:val="27"/>
        </w:numPr>
        <w:spacing w:after="120" w:line="264" w:lineRule="auto"/>
        <w:rPr>
          <w:rFonts w:cs="Arial"/>
          <w:i/>
          <w:iCs/>
          <w:lang w:val="en-GB"/>
        </w:rPr>
      </w:pPr>
      <w:r w:rsidRPr="006B4454">
        <w:rPr>
          <w:rFonts w:cs="Arial" w:hint="cs"/>
          <w:i/>
          <w:iCs/>
          <w:szCs w:val="22"/>
          <w:lang w:val="en-GB"/>
        </w:rPr>
        <w:t>number of bytes;</w:t>
      </w:r>
    </w:p>
    <w:p w14:paraId="479AD117" w14:textId="61C501FF" w:rsidR="000D717F" w:rsidRPr="006B4454" w:rsidRDefault="000D717F" w:rsidP="00F30FC0">
      <w:pPr>
        <w:pStyle w:val="ListParagraph"/>
        <w:numPr>
          <w:ilvl w:val="1"/>
          <w:numId w:val="27"/>
        </w:numPr>
        <w:spacing w:after="120" w:line="264" w:lineRule="auto"/>
        <w:rPr>
          <w:rFonts w:cs="Arial"/>
          <w:i/>
          <w:iCs/>
          <w:lang w:val="en-GB"/>
        </w:rPr>
      </w:pPr>
      <w:r w:rsidRPr="006B4454">
        <w:rPr>
          <w:rFonts w:cs="Arial" w:hint="cs"/>
          <w:i/>
          <w:iCs/>
          <w:szCs w:val="22"/>
          <w:lang w:val="en-GB"/>
        </w:rPr>
        <w:t xml:space="preserve">length of time, where the time values can </w:t>
      </w:r>
      <w:r w:rsidR="00F274E9" w:rsidRPr="006B4454">
        <w:rPr>
          <w:rFonts w:cs="Arial"/>
          <w:i/>
          <w:iCs/>
          <w:szCs w:val="22"/>
          <w:lang w:val="en-GB"/>
        </w:rPr>
        <w:t xml:space="preserve">be </w:t>
      </w:r>
      <w:r w:rsidRPr="006B4454">
        <w:rPr>
          <w:rFonts w:cs="Arial" w:hint="cs"/>
          <w:i/>
          <w:iCs/>
          <w:szCs w:val="22"/>
          <w:lang w:val="en-GB"/>
        </w:rPr>
        <w:t>configured within [assignment: integer range including 24</w:t>
      </w:r>
      <w:r w:rsidRPr="00164925">
        <w:rPr>
          <w:lang w:val="en-GB"/>
          <w:rPrChange w:id="6942" w:author="iTC" w:date="2019-12-19T15:40:00Z">
            <w:rPr>
              <w:i/>
              <w:lang w:val="en-GB"/>
            </w:rPr>
          </w:rPrChange>
        </w:rPr>
        <w:t>]</w:t>
      </w:r>
      <w:r w:rsidRPr="006B4454">
        <w:rPr>
          <w:rFonts w:cs="Arial" w:hint="cs"/>
          <w:i/>
          <w:iCs/>
          <w:szCs w:val="22"/>
          <w:lang w:val="en-GB"/>
        </w:rPr>
        <w:t xml:space="preserve"> hours; </w:t>
      </w:r>
    </w:p>
    <w:p w14:paraId="1954451C" w14:textId="77777777" w:rsidR="000D717F" w:rsidRPr="006B4454" w:rsidRDefault="000D717F" w:rsidP="00A64CF2">
      <w:pPr>
        <w:spacing w:after="120" w:line="264" w:lineRule="auto"/>
        <w:ind w:left="720"/>
        <w:rPr>
          <w:rFonts w:cs="Arial"/>
          <w:i/>
          <w:iCs/>
        </w:rPr>
      </w:pPr>
      <w:r w:rsidRPr="00164925">
        <w:rPr>
          <w:rPrChange w:id="6943" w:author="iTC" w:date="2019-12-19T15:40:00Z">
            <w:rPr>
              <w:i/>
            </w:rPr>
          </w:rPrChange>
        </w:rPr>
        <w:t>]</w:t>
      </w:r>
      <w:r w:rsidRPr="006B4454">
        <w:rPr>
          <w:rFonts w:cs="Arial"/>
          <w:i/>
          <w:iCs/>
        </w:rPr>
        <w:t>;</w:t>
      </w:r>
    </w:p>
    <w:p w14:paraId="13F6CE53" w14:textId="2D555989" w:rsidR="00DD3926" w:rsidRPr="006B4454" w:rsidRDefault="00DD3926" w:rsidP="00DD3926">
      <w:pPr>
        <w:pStyle w:val="ListParagraph"/>
        <w:numPr>
          <w:ilvl w:val="0"/>
          <w:numId w:val="27"/>
        </w:numPr>
        <w:spacing w:after="120" w:line="264" w:lineRule="auto"/>
        <w:rPr>
          <w:rFonts w:cs="Arial"/>
          <w:i/>
          <w:iCs/>
          <w:lang w:val="en-GB"/>
        </w:rPr>
      </w:pPr>
      <w:r w:rsidRPr="006B4454">
        <w:rPr>
          <w:rFonts w:cs="Arial" w:hint="cs"/>
          <w:i/>
          <w:iCs/>
          <w:szCs w:val="22"/>
          <w:lang w:val="en-GB"/>
        </w:rPr>
        <w:t>IKEv</w:t>
      </w:r>
      <w:r>
        <w:rPr>
          <w:rFonts w:cs="Arial"/>
          <w:i/>
          <w:iCs/>
          <w:szCs w:val="22"/>
          <w:lang w:val="en-GB"/>
        </w:rPr>
        <w:t>2</w:t>
      </w:r>
      <w:r w:rsidRPr="006B4454">
        <w:rPr>
          <w:rFonts w:cs="Arial" w:hint="cs"/>
          <w:i/>
          <w:iCs/>
          <w:szCs w:val="22"/>
          <w:lang w:val="en-GB"/>
        </w:rPr>
        <w:t xml:space="preserve"> SA lifetimes can be configured by a Security Administrator based on </w:t>
      </w:r>
      <w:r w:rsidRPr="009F77E3">
        <w:rPr>
          <w:rFonts w:hint="cs"/>
          <w:lang w:val="en-GB"/>
          <w:rPrChange w:id="6944" w:author="iTC" w:date="2019-12-19T15:40:00Z">
            <w:rPr>
              <w:rFonts w:hint="cs"/>
              <w:i/>
              <w:lang w:val="en-GB"/>
            </w:rPr>
          </w:rPrChange>
        </w:rPr>
        <w:t>[</w:t>
      </w:r>
      <w:r w:rsidRPr="009F77E3">
        <w:rPr>
          <w:lang w:val="en-GB"/>
          <w:rPrChange w:id="6945" w:author="iTC" w:date="2019-12-19T15:40:00Z">
            <w:rPr>
              <w:i/>
              <w:lang w:val="en-GB"/>
            </w:rPr>
          </w:rPrChange>
        </w:rPr>
        <w:t>selection:</w:t>
      </w:r>
      <w:r w:rsidRPr="006B4454">
        <w:rPr>
          <w:rFonts w:cs="Arial" w:hint="cs"/>
          <w:i/>
          <w:iCs/>
          <w:szCs w:val="22"/>
          <w:lang w:val="en-GB"/>
        </w:rPr>
        <w:t xml:space="preserve"> </w:t>
      </w:r>
    </w:p>
    <w:p w14:paraId="7E5607A3" w14:textId="77777777" w:rsidR="00DD3926" w:rsidRPr="006B4454" w:rsidRDefault="00DD3926" w:rsidP="00DD3926">
      <w:pPr>
        <w:pStyle w:val="ListParagraph"/>
        <w:numPr>
          <w:ilvl w:val="1"/>
          <w:numId w:val="27"/>
        </w:numPr>
        <w:spacing w:after="120" w:line="264" w:lineRule="auto"/>
        <w:rPr>
          <w:rFonts w:cs="Arial"/>
          <w:i/>
          <w:iCs/>
          <w:lang w:val="en-GB"/>
        </w:rPr>
      </w:pPr>
      <w:r w:rsidRPr="006B4454">
        <w:rPr>
          <w:rFonts w:cs="Arial" w:hint="cs"/>
          <w:i/>
          <w:iCs/>
          <w:szCs w:val="22"/>
          <w:lang w:val="en-GB"/>
        </w:rPr>
        <w:t>number of bytes;</w:t>
      </w:r>
    </w:p>
    <w:p w14:paraId="2A1D39D1" w14:textId="2C3DEFB3" w:rsidR="000D717F" w:rsidRPr="006B4454" w:rsidRDefault="000D717F" w:rsidP="00F30FC0">
      <w:pPr>
        <w:pStyle w:val="ListParagraph"/>
        <w:numPr>
          <w:ilvl w:val="1"/>
          <w:numId w:val="27"/>
        </w:numPr>
        <w:spacing w:after="120" w:line="264" w:lineRule="auto"/>
        <w:rPr>
          <w:rFonts w:cs="Arial"/>
          <w:i/>
          <w:iCs/>
          <w:lang w:val="en-GB"/>
        </w:rPr>
      </w:pPr>
      <w:r w:rsidRPr="006B4454">
        <w:rPr>
          <w:rFonts w:cs="Arial" w:hint="cs"/>
          <w:i/>
          <w:iCs/>
          <w:szCs w:val="22"/>
          <w:lang w:val="en-GB"/>
        </w:rPr>
        <w:t xml:space="preserve">length of time, where the time values can </w:t>
      </w:r>
      <w:r w:rsidR="00F274E9" w:rsidRPr="006B4454">
        <w:rPr>
          <w:rFonts w:cs="Arial"/>
          <w:i/>
          <w:iCs/>
          <w:szCs w:val="22"/>
          <w:lang w:val="en-GB"/>
        </w:rPr>
        <w:t xml:space="preserve">be </w:t>
      </w:r>
      <w:r w:rsidRPr="006B4454">
        <w:rPr>
          <w:rFonts w:cs="Arial" w:hint="cs"/>
          <w:i/>
          <w:iCs/>
          <w:szCs w:val="22"/>
          <w:lang w:val="en-GB"/>
        </w:rPr>
        <w:t>configured within [assignment: integer range including 24</w:t>
      </w:r>
      <w:r w:rsidRPr="00164925">
        <w:rPr>
          <w:lang w:val="en-GB"/>
          <w:rPrChange w:id="6946" w:author="iTC" w:date="2019-12-19T15:40:00Z">
            <w:rPr>
              <w:i/>
              <w:lang w:val="en-GB"/>
            </w:rPr>
          </w:rPrChange>
        </w:rPr>
        <w:t>]</w:t>
      </w:r>
      <w:r w:rsidRPr="006B4454">
        <w:rPr>
          <w:rFonts w:cs="Arial" w:hint="cs"/>
          <w:i/>
          <w:iCs/>
          <w:szCs w:val="22"/>
          <w:lang w:val="en-GB"/>
        </w:rPr>
        <w:t xml:space="preserve"> hours</w:t>
      </w:r>
    </w:p>
    <w:p w14:paraId="3E3FE230" w14:textId="77777777" w:rsidR="000D717F" w:rsidRPr="006B4454" w:rsidRDefault="000D717F" w:rsidP="00A64CF2">
      <w:pPr>
        <w:spacing w:after="120" w:line="264" w:lineRule="auto"/>
        <w:ind w:left="720"/>
        <w:rPr>
          <w:rFonts w:cs="Arial"/>
          <w:iCs/>
        </w:rPr>
      </w:pPr>
      <w:r w:rsidRPr="00164925">
        <w:rPr>
          <w:rPrChange w:id="6947" w:author="iTC" w:date="2019-12-19T15:40:00Z">
            <w:rPr>
              <w:i/>
            </w:rPr>
          </w:rPrChange>
        </w:rPr>
        <w:t>]</w:t>
      </w:r>
    </w:p>
    <w:p w14:paraId="33D52E6B" w14:textId="77777777" w:rsidR="000D717F" w:rsidRPr="008074D9" w:rsidRDefault="000D717F" w:rsidP="000D717F">
      <w:pPr>
        <w:rPr>
          <w:rFonts w:cs="Arial"/>
        </w:rPr>
      </w:pPr>
      <w:r w:rsidRPr="008074D9">
        <w:rPr>
          <w:rFonts w:cs="Arial" w:hint="cs"/>
          <w:szCs w:val="22"/>
        </w:rPr>
        <w:t>].</w:t>
      </w:r>
    </w:p>
    <w:p w14:paraId="0ED4F2A1" w14:textId="77777777" w:rsidR="006B42EA" w:rsidRPr="008074D9" w:rsidRDefault="006B42EA" w:rsidP="006B42EA">
      <w:pPr>
        <w:pPrChange w:id="6948" w:author="iTC" w:date="2019-12-19T15:40:00Z">
          <w:pPr>
            <w:pStyle w:val="ApplicationNoteHead"/>
          </w:pPr>
        </w:pPrChange>
      </w:pPr>
    </w:p>
    <w:p w14:paraId="1762169F" w14:textId="77777777" w:rsidR="00FD2960" w:rsidRPr="008074D9" w:rsidRDefault="0070442D" w:rsidP="0062215E">
      <w:pPr>
        <w:pStyle w:val="ApplicationNoteBody"/>
        <w:jc w:val="both"/>
        <w:rPr>
          <w:del w:id="6949" w:author="iTC" w:date="2019-12-19T15:40:00Z"/>
        </w:rPr>
      </w:pPr>
      <w:del w:id="6950" w:author="iTC" w:date="2019-12-19T15:40:00Z">
        <w:r w:rsidRPr="008074D9">
          <w:delText>The ST author chooses either the IKEv1 requirements or IKEv2 requirements (or both, depending on the selection in FCS_IPSEC_EXT.1.5</w:delText>
        </w:r>
        <w:r w:rsidR="00DD0EF1" w:rsidRPr="008074D9">
          <w:delText>).</w:delText>
        </w:r>
        <w:r w:rsidR="00DD0EF1" w:rsidRPr="008074D9">
          <w:rPr>
            <w:iCs/>
          </w:rPr>
          <w:delText xml:space="preserve"> </w:delText>
        </w:r>
        <w:r w:rsidRPr="008074D9">
          <w:delText>The ST author chooses either volume-based lifetimes or time-based lifetimes</w:delText>
        </w:r>
        <w:r w:rsidR="0018703B" w:rsidRPr="008074D9">
          <w:delText xml:space="preserve"> (or a combination</w:delText>
        </w:r>
        <w:r w:rsidR="00DD0EF1" w:rsidRPr="008074D9">
          <w:delText xml:space="preserve">). </w:delText>
        </w:r>
        <w:r w:rsidRPr="008074D9">
          <w:delText xml:space="preserve">This requirement must be accomplished by providing </w:delText>
        </w:r>
        <w:r w:rsidR="00CC209C" w:rsidRPr="008074D9">
          <w:delText>Security Administrator</w:delText>
        </w:r>
        <w:r w:rsidRPr="008074D9">
          <w:delText>-configurable lifetimes</w:delText>
        </w:r>
        <w:r w:rsidR="00FD2960" w:rsidRPr="008074D9">
          <w:delText xml:space="preserve"> (with appropriate instructions in documents mandated by AGD_OPE</w:delText>
        </w:r>
        <w:r w:rsidR="00DD0EF1" w:rsidRPr="008074D9">
          <w:delText xml:space="preserve">). </w:delText>
        </w:r>
        <w:r w:rsidRPr="008074D9">
          <w:delText xml:space="preserve">Hardcoded limits do not meet this requirement. </w:delText>
        </w:r>
        <w:r w:rsidR="00671513" w:rsidRPr="008074D9">
          <w:delText>In general, instructions for setting the parameters of the implementation, including lifetime of the SAs, should be included in the guidance documentation generated for AGD_OPE.</w:delText>
        </w:r>
      </w:del>
    </w:p>
    <w:p w14:paraId="7E59A6B9" w14:textId="77777777" w:rsidR="0070442D" w:rsidRPr="00C83401" w:rsidRDefault="0070442D" w:rsidP="0062215E">
      <w:pPr>
        <w:pStyle w:val="BodyText"/>
        <w:jc w:val="both"/>
      </w:pPr>
      <w:r w:rsidRPr="008074D9">
        <w:rPr>
          <w:b/>
          <w:bCs/>
        </w:rPr>
        <w:t>FCS_IPSEC_EXT.1.8</w:t>
      </w:r>
      <w:r w:rsidRPr="008074D9">
        <w:t xml:space="preserve"> The TSF shall ensure that [</w:t>
      </w:r>
      <w:r w:rsidRPr="00C83401">
        <w:t>selection:</w:t>
      </w:r>
    </w:p>
    <w:p w14:paraId="505DF1AE" w14:textId="77777777" w:rsidR="000D717F" w:rsidRPr="00C83401" w:rsidRDefault="000D717F" w:rsidP="00A64CF2">
      <w:pPr>
        <w:pStyle w:val="ListParagraph"/>
        <w:numPr>
          <w:ilvl w:val="0"/>
          <w:numId w:val="28"/>
        </w:numPr>
        <w:jc w:val="both"/>
        <w:rPr>
          <w:i/>
          <w:iCs/>
          <w:lang w:val="en-GB"/>
        </w:rPr>
      </w:pPr>
      <w:r w:rsidRPr="00C83401">
        <w:rPr>
          <w:i/>
          <w:iCs/>
          <w:lang w:val="en-GB"/>
        </w:rPr>
        <w:t xml:space="preserve">IKEv1 Phase 2 SA lifetimes can be configured by a </w:t>
      </w:r>
      <w:r w:rsidR="00CC209C" w:rsidRPr="00C83401">
        <w:rPr>
          <w:i/>
          <w:iCs/>
          <w:lang w:val="en-GB"/>
        </w:rPr>
        <w:t>Security Administrator</w:t>
      </w:r>
      <w:r w:rsidRPr="00C83401">
        <w:rPr>
          <w:i/>
          <w:iCs/>
          <w:lang w:val="en-GB"/>
        </w:rPr>
        <w:t xml:space="preserve"> based on </w:t>
      </w:r>
      <w:r w:rsidRPr="00164925">
        <w:rPr>
          <w:lang w:val="en-GB"/>
          <w:rPrChange w:id="6951" w:author="iTC" w:date="2019-12-19T15:40:00Z">
            <w:rPr>
              <w:i/>
              <w:lang w:val="en-GB"/>
            </w:rPr>
          </w:rPrChange>
        </w:rPr>
        <w:t>[selection:</w:t>
      </w:r>
    </w:p>
    <w:p w14:paraId="3F0D7E65" w14:textId="77777777" w:rsidR="000D717F" w:rsidRPr="00C83401" w:rsidRDefault="000D717F" w:rsidP="00A64CF2">
      <w:pPr>
        <w:pStyle w:val="ListParagraph"/>
        <w:numPr>
          <w:ilvl w:val="1"/>
          <w:numId w:val="28"/>
        </w:numPr>
        <w:jc w:val="both"/>
        <w:rPr>
          <w:i/>
          <w:iCs/>
          <w:lang w:val="en-GB"/>
        </w:rPr>
      </w:pPr>
      <w:r w:rsidRPr="00C83401">
        <w:rPr>
          <w:i/>
          <w:iCs/>
          <w:lang w:val="en-GB"/>
        </w:rPr>
        <w:t>number of bytes;</w:t>
      </w:r>
    </w:p>
    <w:p w14:paraId="03B6CEE6" w14:textId="77777777" w:rsidR="000D717F" w:rsidRPr="00C83401" w:rsidRDefault="000D717F" w:rsidP="00A64CF2">
      <w:pPr>
        <w:pStyle w:val="ListParagraph"/>
        <w:numPr>
          <w:ilvl w:val="1"/>
          <w:numId w:val="28"/>
        </w:numPr>
        <w:jc w:val="both"/>
        <w:rPr>
          <w:i/>
          <w:iCs/>
          <w:lang w:val="en-GB"/>
        </w:rPr>
      </w:pPr>
      <w:r w:rsidRPr="00C83401">
        <w:rPr>
          <w:i/>
          <w:iCs/>
          <w:lang w:val="en-GB"/>
        </w:rPr>
        <w:t>length of time, where the time values can be configured within [assignment: integer range including 8] hours;</w:t>
      </w:r>
    </w:p>
    <w:p w14:paraId="172BF7BE" w14:textId="77777777" w:rsidR="000D717F" w:rsidRPr="00C83401" w:rsidRDefault="000D717F" w:rsidP="000D717F">
      <w:pPr>
        <w:ind w:left="1080"/>
        <w:rPr>
          <w:i/>
          <w:iCs/>
        </w:rPr>
      </w:pPr>
      <w:r w:rsidRPr="00164925">
        <w:rPr>
          <w:rPrChange w:id="6952" w:author="iTC" w:date="2019-12-19T15:40:00Z">
            <w:rPr>
              <w:i/>
            </w:rPr>
          </w:rPrChange>
        </w:rPr>
        <w:t>]</w:t>
      </w:r>
      <w:r w:rsidRPr="00C83401">
        <w:rPr>
          <w:i/>
          <w:iCs/>
        </w:rPr>
        <w:t>;</w:t>
      </w:r>
    </w:p>
    <w:p w14:paraId="0CCBF19E" w14:textId="77777777" w:rsidR="000D717F" w:rsidRPr="00164925" w:rsidRDefault="000D717F" w:rsidP="00A64CF2">
      <w:pPr>
        <w:pStyle w:val="ListParagraph"/>
        <w:numPr>
          <w:ilvl w:val="0"/>
          <w:numId w:val="28"/>
        </w:numPr>
        <w:jc w:val="both"/>
        <w:rPr>
          <w:lang w:val="en-GB"/>
          <w:rPrChange w:id="6953" w:author="iTC" w:date="2019-12-19T15:40:00Z">
            <w:rPr>
              <w:i/>
              <w:lang w:val="en-GB"/>
            </w:rPr>
          </w:rPrChange>
        </w:rPr>
      </w:pPr>
      <w:r w:rsidRPr="00C83401">
        <w:rPr>
          <w:i/>
          <w:iCs/>
          <w:lang w:val="en-GB"/>
        </w:rPr>
        <w:t>IKEv2 Child SA l</w:t>
      </w:r>
      <w:r w:rsidR="00CC209C" w:rsidRPr="00C83401">
        <w:rPr>
          <w:i/>
          <w:iCs/>
          <w:lang w:val="en-GB"/>
        </w:rPr>
        <w:t>ifetimes can be configured by a</w:t>
      </w:r>
      <w:r w:rsidRPr="00C83401">
        <w:rPr>
          <w:i/>
          <w:iCs/>
          <w:lang w:val="en-GB"/>
        </w:rPr>
        <w:t xml:space="preserve"> </w:t>
      </w:r>
      <w:r w:rsidR="00CC209C" w:rsidRPr="00C83401">
        <w:rPr>
          <w:i/>
          <w:iCs/>
          <w:lang w:val="en-GB"/>
        </w:rPr>
        <w:t>Security Administrator</w:t>
      </w:r>
      <w:r w:rsidRPr="00C83401">
        <w:rPr>
          <w:i/>
          <w:iCs/>
          <w:lang w:val="en-GB"/>
        </w:rPr>
        <w:t xml:space="preserve"> based on </w:t>
      </w:r>
      <w:r w:rsidRPr="00164925">
        <w:rPr>
          <w:lang w:val="en-GB"/>
          <w:rPrChange w:id="6954" w:author="iTC" w:date="2019-12-19T15:40:00Z">
            <w:rPr>
              <w:i/>
              <w:lang w:val="en-GB"/>
            </w:rPr>
          </w:rPrChange>
        </w:rPr>
        <w:t>[selection:</w:t>
      </w:r>
    </w:p>
    <w:p w14:paraId="0700F9B7" w14:textId="77777777" w:rsidR="000D717F" w:rsidRPr="00C83401" w:rsidRDefault="000D717F" w:rsidP="00A64CF2">
      <w:pPr>
        <w:pStyle w:val="ListParagraph"/>
        <w:numPr>
          <w:ilvl w:val="1"/>
          <w:numId w:val="28"/>
        </w:numPr>
        <w:jc w:val="both"/>
        <w:rPr>
          <w:i/>
          <w:iCs/>
          <w:lang w:val="en-GB"/>
        </w:rPr>
      </w:pPr>
      <w:r w:rsidRPr="00C83401">
        <w:rPr>
          <w:i/>
          <w:iCs/>
          <w:lang w:val="en-GB"/>
        </w:rPr>
        <w:t>number of bytes;</w:t>
      </w:r>
    </w:p>
    <w:p w14:paraId="4B78A79D" w14:textId="77777777" w:rsidR="000D717F" w:rsidRPr="00C83401" w:rsidRDefault="000D717F" w:rsidP="00A64CF2">
      <w:pPr>
        <w:pStyle w:val="ListParagraph"/>
        <w:numPr>
          <w:ilvl w:val="1"/>
          <w:numId w:val="28"/>
        </w:numPr>
        <w:jc w:val="both"/>
        <w:rPr>
          <w:i/>
          <w:iCs/>
          <w:lang w:val="en-GB"/>
        </w:rPr>
      </w:pPr>
      <w:r w:rsidRPr="00C83401">
        <w:rPr>
          <w:i/>
          <w:iCs/>
          <w:lang w:val="en-GB"/>
        </w:rPr>
        <w:t>length of time, where the time values can be configured within [assignment: integer range including 8] hours;</w:t>
      </w:r>
    </w:p>
    <w:p w14:paraId="6EC30C79" w14:textId="77777777" w:rsidR="000D717F" w:rsidRPr="00164925" w:rsidRDefault="000D717F" w:rsidP="000D717F">
      <w:pPr>
        <w:ind w:left="1080"/>
        <w:rPr>
          <w:rPrChange w:id="6955" w:author="iTC" w:date="2019-12-19T15:40:00Z">
            <w:rPr>
              <w:i/>
            </w:rPr>
          </w:rPrChange>
        </w:rPr>
      </w:pPr>
      <w:r w:rsidRPr="00164925">
        <w:rPr>
          <w:rPrChange w:id="6956" w:author="iTC" w:date="2019-12-19T15:40:00Z">
            <w:rPr>
              <w:i/>
            </w:rPr>
          </w:rPrChange>
        </w:rPr>
        <w:t>]</w:t>
      </w:r>
    </w:p>
    <w:p w14:paraId="4BC26103" w14:textId="77777777" w:rsidR="000D717F" w:rsidRPr="008074D9" w:rsidRDefault="000D717F" w:rsidP="000D717F">
      <w:r w:rsidRPr="008074D9">
        <w:t>].</w:t>
      </w:r>
    </w:p>
    <w:p w14:paraId="290A8F34" w14:textId="77777777" w:rsidR="000D717F" w:rsidRPr="008074D9" w:rsidRDefault="000D717F" w:rsidP="00F274E9">
      <w:pPr>
        <w:pStyle w:val="ApplicationNoteHead"/>
        <w:rPr>
          <w:del w:id="6957" w:author="iTC" w:date="2019-12-19T15:40:00Z"/>
        </w:rPr>
      </w:pPr>
    </w:p>
    <w:p w14:paraId="152495A2" w14:textId="77777777" w:rsidR="00926FF1" w:rsidRPr="008074D9" w:rsidRDefault="0070442D" w:rsidP="0062215E">
      <w:pPr>
        <w:pStyle w:val="ApplicationNoteBody"/>
        <w:jc w:val="both"/>
        <w:rPr>
          <w:del w:id="6958" w:author="iTC" w:date="2019-12-19T15:40:00Z"/>
        </w:rPr>
      </w:pPr>
      <w:del w:id="6959" w:author="iTC" w:date="2019-12-19T15:40:00Z">
        <w:r w:rsidRPr="008074D9">
          <w:delText>The ST author chooses either the IKEv1 requirements or IKEv2 requirements (or both, depending on the selection in FCS_IPSEC_EXT.1.5</w:delText>
        </w:r>
        <w:r w:rsidR="00DD0EF1" w:rsidRPr="008074D9">
          <w:delText>).</w:delText>
        </w:r>
        <w:r w:rsidR="00DD0EF1" w:rsidRPr="008074D9">
          <w:rPr>
            <w:iCs/>
          </w:rPr>
          <w:delText xml:space="preserve"> </w:delText>
        </w:r>
        <w:r w:rsidRPr="008074D9">
          <w:delText>The ST author chooses either volume-based lifetimes or time-based lifetimes</w:delText>
        </w:r>
        <w:r w:rsidR="0018703B" w:rsidRPr="008074D9">
          <w:delText xml:space="preserve"> (or a combination</w:delText>
        </w:r>
        <w:r w:rsidR="00DD0EF1" w:rsidRPr="008074D9">
          <w:delText xml:space="preserve">). </w:delText>
        </w:r>
        <w:r w:rsidRPr="008074D9">
          <w:delText xml:space="preserve">This requirement must be accomplished by providing </w:delText>
        </w:r>
        <w:r w:rsidR="00CC209C" w:rsidRPr="008074D9">
          <w:delText>Security Administrator</w:delText>
        </w:r>
        <w:r w:rsidRPr="008074D9">
          <w:delText>-configurable lifetimes</w:delText>
        </w:r>
        <w:r w:rsidR="00FD2960" w:rsidRPr="008074D9">
          <w:delText xml:space="preserve"> (with appropriate instructions in documents mandated by AGD_OPE</w:delText>
        </w:r>
        <w:r w:rsidR="00DD0EF1" w:rsidRPr="008074D9">
          <w:delText xml:space="preserve">). </w:delText>
        </w:r>
        <w:r w:rsidRPr="008074D9">
          <w:delText xml:space="preserve">Hardcoded limits do not meet this requirement. </w:delText>
        </w:r>
        <w:r w:rsidR="006C161B" w:rsidRPr="008074D9">
          <w:delText>In general, instructions for setting the parameters of the implementation, including lifetime of the SAs, should be included in the guidance documentation generated for AGD_OPE.</w:delText>
        </w:r>
      </w:del>
    </w:p>
    <w:p w14:paraId="285EDB87" w14:textId="77777777" w:rsidR="0070442D" w:rsidRPr="008074D9" w:rsidRDefault="0070442D" w:rsidP="0062215E">
      <w:pPr>
        <w:pStyle w:val="BodyText"/>
        <w:jc w:val="both"/>
      </w:pPr>
      <w:r w:rsidRPr="008074D9">
        <w:rPr>
          <w:b/>
          <w:bCs/>
        </w:rPr>
        <w:t>FCS_IPSEC_EXT.1.</w:t>
      </w:r>
      <w:r w:rsidR="00DD0EF1" w:rsidRPr="008074D9">
        <w:rPr>
          <w:b/>
          <w:bCs/>
        </w:rPr>
        <w:t>9</w:t>
      </w:r>
      <w:r w:rsidR="00DD0EF1" w:rsidRPr="008074D9">
        <w:t xml:space="preserve"> </w:t>
      </w:r>
      <w:r w:rsidRPr="008074D9">
        <w:t>The TSF shall generate the secret value x used in the IKE Diffie-Hellman key exchange (“x” in g</w:t>
      </w:r>
      <w:r w:rsidRPr="008074D9">
        <w:rPr>
          <w:vertAlign w:val="superscript"/>
        </w:rPr>
        <w:t>x</w:t>
      </w:r>
      <w:r w:rsidRPr="008074D9">
        <w:t xml:space="preserve"> mod p) using the random bit generator specified in FCS_RBG_EXT.1, and having a length of at least </w:t>
      </w:r>
      <w:r w:rsidRPr="00164925">
        <w:rPr>
          <w:i/>
          <w:rPrChange w:id="6960" w:author="iTC" w:date="2019-12-19T15:40:00Z">
            <w:rPr/>
          </w:rPrChange>
        </w:rPr>
        <w:t>[assignment:</w:t>
      </w:r>
      <w:r w:rsidRPr="00506A77">
        <w:rPr>
          <w:i/>
        </w:rPr>
        <w:t xml:space="preserve"> </w:t>
      </w:r>
      <w:r w:rsidRPr="008074D9">
        <w:rPr>
          <w:i/>
          <w:iCs/>
        </w:rPr>
        <w:t>(one or more) number(s) of bits that is at least twice the security strength of the negotiated Diffie-Hellman group</w:t>
      </w:r>
      <w:r w:rsidRPr="008074D9">
        <w:t>] bits.</w:t>
      </w:r>
    </w:p>
    <w:p w14:paraId="378D363A" w14:textId="77777777" w:rsidR="000D717F" w:rsidRPr="008074D9" w:rsidRDefault="000D717F" w:rsidP="0062215E">
      <w:pPr>
        <w:pStyle w:val="ApplicationNoteHead"/>
        <w:jc w:val="both"/>
        <w:rPr>
          <w:del w:id="6961" w:author="iTC" w:date="2019-12-19T15:40:00Z"/>
        </w:rPr>
      </w:pPr>
    </w:p>
    <w:p w14:paraId="3F6628C3" w14:textId="77777777" w:rsidR="0070442D" w:rsidRPr="008074D9" w:rsidRDefault="0070442D" w:rsidP="0062215E">
      <w:pPr>
        <w:pStyle w:val="ApplicationNoteBody"/>
        <w:jc w:val="both"/>
        <w:rPr>
          <w:del w:id="6962" w:author="iTC" w:date="2019-12-19T15:40:00Z"/>
        </w:rPr>
      </w:pPr>
      <w:del w:id="6963" w:author="iTC" w:date="2019-12-19T15:40:00Z">
        <w:r w:rsidRPr="008074D9">
          <w:delText xml:space="preserve">For DH groups 19 and 20, the "x" value is the point multiplier for the generator point G. </w:delText>
        </w:r>
      </w:del>
    </w:p>
    <w:p w14:paraId="4D368493" w14:textId="77777777" w:rsidR="0070442D" w:rsidRPr="008074D9" w:rsidRDefault="0070442D" w:rsidP="0062215E">
      <w:pPr>
        <w:pStyle w:val="ApplicationNoteBody"/>
        <w:jc w:val="both"/>
        <w:rPr>
          <w:del w:id="6964" w:author="iTC" w:date="2019-12-19T15:40:00Z"/>
        </w:rPr>
      </w:pPr>
      <w:del w:id="6965" w:author="iTC" w:date="2019-12-19T15:40:00Z">
        <w:r w:rsidRPr="008074D9">
          <w:delText>Since the implementation may allow different Diffie-Hellman groups to be negotiated for use in forming the SAs, the assignment in FCS_IPSEC_EXT.1.</w:delText>
        </w:r>
        <w:r w:rsidR="00926FF1" w:rsidRPr="008074D9">
          <w:delText xml:space="preserve">9 </w:delText>
        </w:r>
        <w:r w:rsidRPr="008074D9">
          <w:delText>may contain multiple values</w:delText>
        </w:r>
        <w:r w:rsidR="00DD0EF1" w:rsidRPr="008074D9">
          <w:delText xml:space="preserve">. </w:delText>
        </w:r>
        <w:r w:rsidRPr="008074D9">
          <w:delText>For each DH group supported, the ST author consults Table 2 in</w:delText>
        </w:r>
        <w:r w:rsidRPr="008074D9">
          <w:rPr>
            <w:rFonts w:eastAsia="Arial" w:cs="Arial"/>
          </w:rPr>
          <w:delText xml:space="preserve"> NIST SP 800-57 “Recommendation for Key Management –</w:delText>
        </w:r>
        <w:r w:rsidR="00506A77">
          <w:rPr>
            <w:rFonts w:eastAsia="Arial" w:cs="Arial"/>
          </w:rPr>
          <w:delText xml:space="preserve"> </w:delText>
        </w:r>
        <w:r w:rsidRPr="008074D9">
          <w:rPr>
            <w:rFonts w:eastAsia="Arial" w:cs="Arial"/>
          </w:rPr>
          <w:delText>Part 1: General”</w:delText>
        </w:r>
        <w:r w:rsidRPr="008074D9">
          <w:delText xml:space="preserve"> to determine the security strength (“bits of security”) associated with the DH group</w:delText>
        </w:r>
        <w:r w:rsidR="00DD0EF1" w:rsidRPr="008074D9">
          <w:delText xml:space="preserve">. </w:delText>
        </w:r>
        <w:r w:rsidRPr="008074D9">
          <w:delText>Each unique value is then used to fill in the assignment for this element</w:delText>
        </w:r>
        <w:r w:rsidR="00DD0EF1" w:rsidRPr="008074D9">
          <w:delText xml:space="preserve">. </w:delText>
        </w:r>
        <w:r w:rsidRPr="008074D9">
          <w:delText>For example, suppose the implementation supports DH group 14 (2048-bit MODP) and group 20 (ECDH using NIST curve P-384</w:delText>
        </w:r>
        <w:r w:rsidR="00DD0EF1" w:rsidRPr="008074D9">
          <w:delText xml:space="preserve">). </w:delText>
        </w:r>
        <w:r w:rsidRPr="008074D9">
          <w:delText>From Table 2, the bits of security value for group 14 is 112, and for group 20 it is 192.</w:delText>
        </w:r>
      </w:del>
    </w:p>
    <w:p w14:paraId="2C816AAF" w14:textId="77777777" w:rsidR="0070442D" w:rsidRPr="00C83401" w:rsidRDefault="0070442D" w:rsidP="0062215E">
      <w:pPr>
        <w:pStyle w:val="BodyText"/>
        <w:jc w:val="both"/>
      </w:pPr>
      <w:r w:rsidRPr="008074D9">
        <w:rPr>
          <w:b/>
          <w:bCs/>
        </w:rPr>
        <w:t>FCS_IPSEC_EXT.1.10</w:t>
      </w:r>
      <w:r w:rsidRPr="008074D9">
        <w:t xml:space="preserve"> The TSF shall generate nonces used in [</w:t>
      </w:r>
      <w:r w:rsidRPr="00C83401">
        <w:t xml:space="preserve">selection: </w:t>
      </w:r>
      <w:r w:rsidRPr="00C83401">
        <w:rPr>
          <w:i/>
        </w:rPr>
        <w:t>IKEv1, IKEv2</w:t>
      </w:r>
      <w:r w:rsidRPr="008074D9">
        <w:t>] exchanges of length [</w:t>
      </w:r>
      <w:r w:rsidRPr="00C83401">
        <w:t>selection:</w:t>
      </w:r>
    </w:p>
    <w:p w14:paraId="7BE684DA" w14:textId="43C2CE76" w:rsidR="000D717F" w:rsidRPr="00710785" w:rsidRDefault="001136F8" w:rsidP="00F30FC0">
      <w:pPr>
        <w:pStyle w:val="ListParagraph"/>
        <w:numPr>
          <w:ilvl w:val="0"/>
          <w:numId w:val="29"/>
        </w:numPr>
        <w:spacing w:after="120" w:line="264" w:lineRule="auto"/>
        <w:rPr>
          <w:rFonts w:cs="Arial"/>
          <w:i/>
          <w:lang w:val="en-GB"/>
        </w:rPr>
      </w:pPr>
      <w:r>
        <w:rPr>
          <w:rFonts w:cs="Arial"/>
          <w:i/>
          <w:szCs w:val="22"/>
          <w:lang w:val="en-GB"/>
        </w:rPr>
        <w:t xml:space="preserve">according to the </w:t>
      </w:r>
      <w:r w:rsidR="000D717F" w:rsidRPr="00710785">
        <w:rPr>
          <w:rFonts w:cs="Arial" w:hint="cs"/>
          <w:i/>
          <w:szCs w:val="22"/>
          <w:lang w:val="en-GB"/>
        </w:rPr>
        <w:t>security strength associated with the negotiated Diffie-Hellman group;</w:t>
      </w:r>
    </w:p>
    <w:p w14:paraId="558391C2" w14:textId="77777777" w:rsidR="000D717F" w:rsidRPr="00710785" w:rsidRDefault="000D717F" w:rsidP="00F30FC0">
      <w:pPr>
        <w:pStyle w:val="ListParagraph"/>
        <w:numPr>
          <w:ilvl w:val="0"/>
          <w:numId w:val="29"/>
        </w:numPr>
        <w:spacing w:after="120" w:line="264" w:lineRule="auto"/>
        <w:rPr>
          <w:lang w:val="en-GB"/>
        </w:rPr>
      </w:pPr>
      <w:r w:rsidRPr="00710785">
        <w:rPr>
          <w:i/>
          <w:lang w:val="en-GB"/>
        </w:rPr>
        <w:t>at least 128 bits in size and at least half the output size of the negotiated pseudorandom function (PRF) hash</w:t>
      </w:r>
    </w:p>
    <w:p w14:paraId="337BB557" w14:textId="467A3504" w:rsidR="000D717F" w:rsidRDefault="000D717F" w:rsidP="000D717F">
      <w:pPr>
        <w:pStyle w:val="ListParagraph"/>
        <w:rPr>
          <w:rFonts w:cs="Arial"/>
          <w:szCs w:val="22"/>
          <w:lang w:val="en-GB"/>
        </w:rPr>
      </w:pPr>
      <w:r w:rsidRPr="008074D9">
        <w:rPr>
          <w:rFonts w:cs="Arial" w:hint="cs"/>
          <w:szCs w:val="22"/>
          <w:lang w:val="en-GB"/>
        </w:rPr>
        <w:t>].</w:t>
      </w:r>
    </w:p>
    <w:p w14:paraId="653F12B9" w14:textId="6235D9E4" w:rsidR="00506A77" w:rsidRPr="008074D9" w:rsidRDefault="00506A77" w:rsidP="000D717F">
      <w:pPr>
        <w:pStyle w:val="ListParagraph"/>
        <w:rPr>
          <w:rFonts w:cs="Arial"/>
          <w:lang w:val="en-GB"/>
        </w:rPr>
      </w:pPr>
    </w:p>
    <w:p w14:paraId="3F88DD09" w14:textId="77777777" w:rsidR="000D717F" w:rsidRPr="008074D9" w:rsidRDefault="000D717F" w:rsidP="00506A77">
      <w:pPr>
        <w:pStyle w:val="ApplicationNoteHead"/>
        <w:rPr>
          <w:del w:id="6966" w:author="iTC" w:date="2019-12-19T15:40:00Z"/>
        </w:rPr>
      </w:pPr>
    </w:p>
    <w:p w14:paraId="00946FC0" w14:textId="77777777" w:rsidR="0070442D" w:rsidRPr="008074D9" w:rsidRDefault="0070442D" w:rsidP="0062215E">
      <w:pPr>
        <w:pStyle w:val="ApplicationNoteBody"/>
        <w:jc w:val="both"/>
        <w:rPr>
          <w:del w:id="6967" w:author="iTC" w:date="2019-12-19T15:40:00Z"/>
        </w:rPr>
      </w:pPr>
      <w:del w:id="6968" w:author="iTC" w:date="2019-12-19T15:40:00Z">
        <w:r w:rsidRPr="008074D9">
          <w:delText>The ST author must select the second option for nonce lengths if IKEv2 is also selected (as this is mandated in RFC 5996). The ST author may select either option for IKEv1.</w:delText>
        </w:r>
      </w:del>
    </w:p>
    <w:p w14:paraId="598FC52E" w14:textId="77777777" w:rsidR="0070442D" w:rsidRPr="008074D9" w:rsidRDefault="0070442D" w:rsidP="0062215E">
      <w:pPr>
        <w:pStyle w:val="ApplicationNoteBody"/>
        <w:jc w:val="both"/>
        <w:rPr>
          <w:del w:id="6969" w:author="iTC" w:date="2019-12-19T15:40:00Z"/>
        </w:rPr>
      </w:pPr>
      <w:del w:id="6970" w:author="iTC" w:date="2019-12-19T15:40:00Z">
        <w:r w:rsidRPr="008074D9">
          <w:rPr>
            <w:iCs/>
          </w:rPr>
          <w:delText>For the first option for nonce lengths, since</w:delText>
        </w:r>
        <w:r w:rsidRPr="008074D9">
          <w:delText xml:space="preserve"> the implementation may allow different Diffie-Hellman groups to be negotiated for use in forming the SAs, the assignment in FCS_IPSEC_EXT.1.1</w:delText>
        </w:r>
        <w:r w:rsidR="00926FF1" w:rsidRPr="008074D9">
          <w:delText>0</w:delText>
        </w:r>
        <w:r w:rsidRPr="008074D9">
          <w:delText xml:space="preserve"> may contain multiple values</w:delText>
        </w:r>
        <w:r w:rsidR="00DD0EF1" w:rsidRPr="008074D9">
          <w:delText xml:space="preserve">. </w:delText>
        </w:r>
        <w:r w:rsidRPr="008074D9">
          <w:delText>For each DH group supported, the ST author consults Table 2 in</w:delText>
        </w:r>
        <w:r w:rsidRPr="008074D9">
          <w:rPr>
            <w:rFonts w:eastAsia="Arial" w:cs="Arial"/>
          </w:rPr>
          <w:delText xml:space="preserve"> NIST SP 800-57 “Recommendation for Key Management –Part 1: General”</w:delText>
        </w:r>
        <w:r w:rsidRPr="008074D9">
          <w:delText xml:space="preserve"> to determine the security strength (“bits of security”) associated with the DH group</w:delText>
        </w:r>
        <w:r w:rsidR="00DD0EF1" w:rsidRPr="008074D9">
          <w:delText xml:space="preserve">. </w:delText>
        </w:r>
        <w:r w:rsidRPr="008074D9">
          <w:delText>Each unique value is then used to fill in the assignment for this element</w:delText>
        </w:r>
        <w:r w:rsidR="00DD0EF1" w:rsidRPr="008074D9">
          <w:rPr>
            <w:iCs/>
          </w:rPr>
          <w:delText>.</w:delText>
        </w:r>
        <w:r w:rsidR="00DD0EF1" w:rsidRPr="008074D9">
          <w:delText xml:space="preserve"> </w:delText>
        </w:r>
        <w:r w:rsidRPr="008074D9">
          <w:delText>For example, suppose the implementation supports DH group 14 (2048-bit MODP) and group 20 (ECDH using NIST curve P-384</w:delText>
        </w:r>
        <w:r w:rsidR="00DD0EF1" w:rsidRPr="008074D9">
          <w:delText xml:space="preserve">). </w:delText>
        </w:r>
        <w:r w:rsidRPr="008074D9">
          <w:delText>From Table 2, the bits of security value for group 14 is 112, and for group 20 it is 192</w:delText>
        </w:r>
        <w:r w:rsidR="00DD0EF1" w:rsidRPr="008074D9">
          <w:delText xml:space="preserve">. </w:delText>
        </w:r>
      </w:del>
    </w:p>
    <w:p w14:paraId="7B8C6AE6" w14:textId="77777777" w:rsidR="0070442D" w:rsidRPr="000A088C" w:rsidRDefault="0070442D" w:rsidP="0062215E">
      <w:pPr>
        <w:pStyle w:val="ApplicationNoteBody"/>
        <w:jc w:val="both"/>
        <w:rPr>
          <w:del w:id="6971" w:author="iTC" w:date="2019-12-19T15:40:00Z"/>
          <w:i w:val="0"/>
        </w:rPr>
      </w:pPr>
      <w:del w:id="6972" w:author="iTC" w:date="2019-12-19T15:40:00Z">
        <w:r w:rsidRPr="008074D9">
          <w:rPr>
            <w:iCs/>
          </w:rPr>
          <w:delText>Because nonces may be exchanged before the DH group is negotiated, the nonce used should be large enough to support all TOE-chosen proposals in the exchange.</w:delText>
        </w:r>
      </w:del>
    </w:p>
    <w:p w14:paraId="0DCF5668" w14:textId="54EDE227" w:rsidR="0005274C" w:rsidRDefault="004403B2" w:rsidP="0005274C">
      <w:pPr>
        <w:spacing w:before="100" w:beforeAutospacing="1" w:after="100" w:afterAutospacing="1"/>
        <w:rPr>
          <w:ins w:id="6973" w:author="iTC" w:date="2019-12-19T15:40:00Z"/>
        </w:rPr>
      </w:pPr>
      <w:moveFromRangeStart w:id="6974" w:author="iTC" w:date="2019-12-19T15:40:00Z" w:name="move27662466"/>
      <w:moveFrom w:id="6975" w:author="iTC" w:date="2019-12-19T15:40:00Z">
        <w:r w:rsidRPr="008074D9">
          <w:rPr>
            <w:rFonts w:hint="cs"/>
            <w:b/>
          </w:rPr>
          <w:t>FCS_IPSEC_EXT.1.1</w:t>
        </w:r>
        <w:r w:rsidRPr="008074D9">
          <w:rPr>
            <w:b/>
          </w:rPr>
          <w:t>1</w:t>
        </w:r>
        <w:r w:rsidRPr="008074D9">
          <w:rPr>
            <w:rFonts w:hint="cs"/>
          </w:rPr>
          <w:t xml:space="preserve"> </w:t>
        </w:r>
        <w:r w:rsidR="00A6608D" w:rsidRPr="00A6608D">
          <w:t>The TSF shall ensure that IKE protocols implement DH Group(s) [selection:</w:t>
        </w:r>
        <w:r w:rsidR="00A6608D" w:rsidRPr="00E80BE2">
          <w:t xml:space="preserve"> </w:t>
        </w:r>
      </w:moveFrom>
      <w:moveFromRangeEnd w:id="6974"/>
      <w:ins w:id="6976" w:author="iTC" w:date="2019-12-19T15:40:00Z">
        <w:r w:rsidR="000B6185" w:rsidRPr="008074D9">
          <w:rPr>
            <w:rFonts w:hint="cs"/>
            <w:b/>
          </w:rPr>
          <w:t>FCS_IPSEC_EXT.1.1</w:t>
        </w:r>
        <w:r w:rsidR="000B6185" w:rsidRPr="008074D9">
          <w:rPr>
            <w:b/>
          </w:rPr>
          <w:t>1</w:t>
        </w:r>
        <w:r w:rsidR="000B6185" w:rsidRPr="008074D9">
          <w:rPr>
            <w:rFonts w:hint="cs"/>
          </w:rPr>
          <w:t xml:space="preserve"> </w:t>
        </w:r>
        <w:r w:rsidR="0005274C" w:rsidRPr="00A6608D">
          <w:t>The TSF shall ensure that IKE protocols implement DH Group(s) [selection:</w:t>
        </w:r>
        <w:r w:rsidR="0005274C" w:rsidRPr="00850344">
          <w:t xml:space="preserve"> </w:t>
        </w:r>
      </w:ins>
    </w:p>
    <w:p w14:paraId="66327DE4" w14:textId="77777777" w:rsidR="0005274C" w:rsidRPr="006479E1" w:rsidRDefault="0005274C" w:rsidP="0005274C">
      <w:pPr>
        <w:pStyle w:val="ListParagraph"/>
        <w:numPr>
          <w:ilvl w:val="0"/>
          <w:numId w:val="28"/>
        </w:numPr>
        <w:spacing w:before="100" w:beforeAutospacing="1" w:after="100" w:afterAutospacing="1"/>
        <w:rPr>
          <w:ins w:id="6977" w:author="iTC" w:date="2019-12-19T15:40:00Z"/>
          <w:i/>
          <w:iCs/>
        </w:rPr>
      </w:pPr>
      <w:ins w:id="6978" w:author="iTC" w:date="2019-12-19T15:40:00Z">
        <w:r w:rsidRPr="00090EF7">
          <w:rPr>
            <w:iCs/>
          </w:rPr>
          <w:t>[selection</w:t>
        </w:r>
        <w:r w:rsidRPr="006479E1">
          <w:rPr>
            <w:i/>
          </w:rPr>
          <w:t xml:space="preserve">: </w:t>
        </w:r>
      </w:ins>
      <w:r w:rsidRPr="000A088C">
        <w:rPr>
          <w:i/>
        </w:rPr>
        <w:t>14 (2048</w:t>
      </w:r>
      <w:ins w:id="6979" w:author="iTC" w:date="2019-12-19T15:40:00Z">
        <w:r w:rsidRPr="000A088C">
          <w:rPr>
            <w:i/>
          </w:rPr>
          <w:t xml:space="preserve">-bit MODP), </w:t>
        </w:r>
        <w:r w:rsidRPr="006479E1">
          <w:rPr>
            <w:i/>
            <w:iCs/>
          </w:rPr>
          <w:t>15 (3072</w:t>
        </w:r>
      </w:ins>
      <w:r w:rsidRPr="006479E1">
        <w:rPr>
          <w:i/>
          <w:iCs/>
        </w:rPr>
        <w:t xml:space="preserve">-bit MODP), </w:t>
      </w:r>
      <w:ins w:id="6980" w:author="iTC" w:date="2019-12-19T15:40:00Z">
        <w:r w:rsidRPr="006479E1">
          <w:rPr>
            <w:i/>
            <w:iCs/>
          </w:rPr>
          <w:t>16 (4096-bit MODP), 17 (6144-bit MODP), 18 (8192-bit MODP)]</w:t>
        </w:r>
        <w:r>
          <w:rPr>
            <w:i/>
            <w:iCs/>
          </w:rPr>
          <w:t xml:space="preserve"> a</w:t>
        </w:r>
        <w:r w:rsidRPr="006479E1">
          <w:rPr>
            <w:i/>
          </w:rPr>
          <w:t>ccording to RFC 3526</w:t>
        </w:r>
        <w:r w:rsidRPr="006479E1">
          <w:rPr>
            <w:i/>
            <w:iCs/>
          </w:rPr>
          <w:t xml:space="preserve">, </w:t>
        </w:r>
      </w:ins>
    </w:p>
    <w:p w14:paraId="3A1470D1" w14:textId="4509E1E3" w:rsidR="0005274C" w:rsidRPr="00850344" w:rsidRDefault="0005274C" w:rsidP="0005274C">
      <w:pPr>
        <w:pStyle w:val="ListParagraph"/>
        <w:numPr>
          <w:ilvl w:val="0"/>
          <w:numId w:val="28"/>
        </w:numPr>
        <w:spacing w:before="100" w:beforeAutospacing="1" w:after="100" w:afterAutospacing="1"/>
        <w:rPr>
          <w:i/>
          <w:rPrChange w:id="6981" w:author="iTC" w:date="2019-12-19T15:40:00Z">
            <w:rPr/>
          </w:rPrChange>
        </w:rPr>
        <w:pPrChange w:id="6982" w:author="iTC" w:date="2019-12-19T15:40:00Z">
          <w:pPr>
            <w:pStyle w:val="BodyText"/>
            <w:jc w:val="both"/>
          </w:pPr>
        </w:pPrChange>
      </w:pPr>
      <w:ins w:id="6983" w:author="iTC" w:date="2019-12-19T15:40:00Z">
        <w:r w:rsidRPr="00090EF7">
          <w:t>[selection</w:t>
        </w:r>
        <w:r w:rsidRPr="006479E1">
          <w:rPr>
            <w:i/>
            <w:iCs/>
          </w:rPr>
          <w:t>:</w:t>
        </w:r>
        <w:r w:rsidRPr="007419DB">
          <w:rPr>
            <w:i/>
            <w:iCs/>
          </w:rPr>
          <w:t xml:space="preserve"> </w:t>
        </w:r>
      </w:ins>
      <w:r w:rsidRPr="000A088C">
        <w:rPr>
          <w:i/>
        </w:rPr>
        <w:t xml:space="preserve">19 (256-bit Random ECP), </w:t>
      </w:r>
      <w:r w:rsidRPr="00470988">
        <w:rPr>
          <w:i/>
        </w:rPr>
        <w:t>20 (384-bit Random ECP),</w:t>
      </w:r>
      <w:r w:rsidRPr="00850344">
        <w:rPr>
          <w:rPrChange w:id="6984" w:author="iTC" w:date="2019-12-19T15:40:00Z">
            <w:rPr>
              <w:i/>
            </w:rPr>
          </w:rPrChange>
        </w:rPr>
        <w:t xml:space="preserve"> </w:t>
      </w:r>
      <w:ins w:id="6985" w:author="iTC" w:date="2019-12-19T15:40:00Z">
        <w:r w:rsidRPr="007419DB">
          <w:rPr>
            <w:i/>
            <w:iCs/>
          </w:rPr>
          <w:t xml:space="preserve">21 (521-bit Random ECP), </w:t>
        </w:r>
      </w:ins>
      <w:r w:rsidRPr="00470988">
        <w:rPr>
          <w:i/>
        </w:rPr>
        <w:t>24 (2048-bit MODP with 256-bit POS</w:t>
      </w:r>
      <w:del w:id="6986" w:author="iTC" w:date="2019-12-19T15:40:00Z">
        <w:r w:rsidR="000B6185" w:rsidRPr="000A088C">
          <w:rPr>
            <w:i/>
          </w:rPr>
          <w:delText>)</w:delText>
        </w:r>
        <w:r w:rsidR="000B6185" w:rsidRPr="001136F8">
          <w:delText>]</w:delText>
        </w:r>
        <w:r w:rsidR="000B6185" w:rsidRPr="000A088C">
          <w:rPr>
            <w:i/>
          </w:rPr>
          <w:delText>.</w:delText>
        </w:r>
      </w:del>
      <w:ins w:id="6987" w:author="iTC" w:date="2019-12-19T15:40:00Z">
        <w:r w:rsidRPr="006479E1">
          <w:rPr>
            <w:i/>
            <w:iCs/>
          </w:rPr>
          <w:t>)</w:t>
        </w:r>
        <w:r w:rsidRPr="006479E1">
          <w:rPr>
            <w:i/>
          </w:rPr>
          <w:t>]</w:t>
        </w:r>
        <w:r w:rsidRPr="006479E1">
          <w:rPr>
            <w:i/>
            <w:iCs/>
          </w:rPr>
          <w:t xml:space="preserve"> </w:t>
        </w:r>
        <w:r>
          <w:rPr>
            <w:i/>
            <w:iCs/>
          </w:rPr>
          <w:t>a</w:t>
        </w:r>
        <w:r w:rsidRPr="006479E1">
          <w:rPr>
            <w:i/>
            <w:iCs/>
          </w:rPr>
          <w:t xml:space="preserve">ccording </w:t>
        </w:r>
        <w:r>
          <w:rPr>
            <w:i/>
            <w:iCs/>
          </w:rPr>
          <w:t>to RFC 5114.</w:t>
        </w:r>
      </w:ins>
    </w:p>
    <w:p w14:paraId="621131CE" w14:textId="29EA2E28" w:rsidR="000B6185" w:rsidRPr="008074D9" w:rsidRDefault="0005274C" w:rsidP="0005274C">
      <w:pPr>
        <w:pStyle w:val="BodyText"/>
        <w:jc w:val="both"/>
        <w:rPr>
          <w:ins w:id="6988" w:author="iTC" w:date="2019-12-19T15:40:00Z"/>
        </w:rPr>
      </w:pPr>
      <w:ins w:id="6989" w:author="iTC" w:date="2019-12-19T15:40:00Z">
        <w:r w:rsidRPr="0005274C">
          <w:rPr>
            <w:iCs/>
          </w:rPr>
          <w:t>]</w:t>
        </w:r>
        <w:r>
          <w:rPr>
            <w:i/>
          </w:rPr>
          <w:t>.</w:t>
        </w:r>
      </w:ins>
    </w:p>
    <w:p w14:paraId="22DC8AED" w14:textId="77777777" w:rsidR="0070442D" w:rsidRPr="008074D9" w:rsidRDefault="0070442D" w:rsidP="0062215E">
      <w:pPr>
        <w:pStyle w:val="BodyText"/>
        <w:jc w:val="both"/>
      </w:pPr>
      <w:r w:rsidRPr="008074D9">
        <w:rPr>
          <w:b/>
          <w:bCs/>
        </w:rPr>
        <w:t>FCS_IPSEC_EXT.1.12</w:t>
      </w:r>
      <w:r w:rsidRPr="008074D9">
        <w:t xml:space="preserve"> The TSF shall be able to ensure by default that the strength of the symmetric algorithm (in terms of the number of bits in the key) negotiated to protect the [</w:t>
      </w:r>
      <w:r w:rsidRPr="00C83401">
        <w:t xml:space="preserve">selection: </w:t>
      </w:r>
      <w:r w:rsidRPr="00C83401">
        <w:rPr>
          <w:i/>
          <w:iCs/>
        </w:rPr>
        <w:t>IKEv1 Phase 1, IKEv2 IKE_SA</w:t>
      </w:r>
      <w:r w:rsidRPr="008074D9">
        <w:t>] connection is greater than or equal to the strength of the symmetric algorithm (in terms of the number of bits in the key) negotiated to protect the [</w:t>
      </w:r>
      <w:r w:rsidRPr="00C83401">
        <w:t xml:space="preserve">selection: </w:t>
      </w:r>
      <w:r w:rsidRPr="00C83401">
        <w:rPr>
          <w:i/>
          <w:iCs/>
        </w:rPr>
        <w:t>IKEv1 Phase 2, IKEv2 CHILD_SA</w:t>
      </w:r>
      <w:r w:rsidRPr="008074D9">
        <w:t>] connection.</w:t>
      </w:r>
    </w:p>
    <w:p w14:paraId="272B94A3" w14:textId="77777777" w:rsidR="00DB3809" w:rsidRPr="008074D9" w:rsidRDefault="00DB3809" w:rsidP="0062215E">
      <w:pPr>
        <w:pStyle w:val="ApplicationNoteHead"/>
        <w:jc w:val="both"/>
        <w:rPr>
          <w:del w:id="6990" w:author="iTC" w:date="2019-12-19T15:40:00Z"/>
        </w:rPr>
      </w:pPr>
    </w:p>
    <w:p w14:paraId="4DF1FC84" w14:textId="77777777" w:rsidR="0070442D" w:rsidRPr="008074D9" w:rsidRDefault="00516258" w:rsidP="0062215E">
      <w:pPr>
        <w:pStyle w:val="ApplicationNoteBody"/>
        <w:jc w:val="both"/>
        <w:rPr>
          <w:del w:id="6991" w:author="iTC" w:date="2019-12-19T15:40:00Z"/>
        </w:rPr>
      </w:pPr>
      <w:del w:id="6992" w:author="iTC" w:date="2019-12-19T15:40:00Z">
        <w:r w:rsidRPr="008074D9">
          <w:delText>The ST author chooses either or both of the IKE selections based on what is implemented by the TOE. Obviously, the IKE version(s) chosen should be consistent not only in this element, but with other choices for other elements in this component. While it is acceptable for this capability to be configurable, the default configuration in the evaluated configuration (either "out of the box" or by configuration guidance in the AGD documentation) must enable this functionality</w:delText>
        </w:r>
        <w:r w:rsidR="0070442D" w:rsidRPr="008074D9">
          <w:delText>.</w:delText>
        </w:r>
      </w:del>
    </w:p>
    <w:p w14:paraId="33D80309" w14:textId="77777777" w:rsidR="0070442D" w:rsidRPr="008074D9" w:rsidRDefault="0070442D" w:rsidP="0062215E">
      <w:pPr>
        <w:pStyle w:val="BodyText"/>
        <w:jc w:val="both"/>
      </w:pPr>
      <w:r w:rsidRPr="008074D9">
        <w:rPr>
          <w:b/>
          <w:bCs/>
        </w:rPr>
        <w:t>FCS_IPSEC_EXT.1.13</w:t>
      </w:r>
      <w:r w:rsidRPr="008074D9">
        <w:t xml:space="preserve"> The TSF shall ensure that all IKE protocols perform peer authentication using [</w:t>
      </w:r>
      <w:r w:rsidRPr="00C83401">
        <w:t xml:space="preserve">selection: </w:t>
      </w:r>
      <w:r w:rsidRPr="00C83401">
        <w:rPr>
          <w:i/>
          <w:iCs/>
        </w:rPr>
        <w:t>RSA, ECDSA</w:t>
      </w:r>
      <w:r w:rsidRPr="00C83401">
        <w:t xml:space="preserve">] that use X.509v3 certificates that conform to RFC 4945 and [selection: </w:t>
      </w:r>
      <w:r w:rsidRPr="00C83401">
        <w:rPr>
          <w:i/>
          <w:iCs/>
        </w:rPr>
        <w:t>Pre-shared Keys, no other method</w:t>
      </w:r>
      <w:r w:rsidRPr="00C83401">
        <w:t>]</w:t>
      </w:r>
      <w:r w:rsidRPr="008074D9">
        <w:t>.</w:t>
      </w:r>
    </w:p>
    <w:p w14:paraId="00F92F5D" w14:textId="31A1B742" w:rsidR="0070442D" w:rsidRPr="008074D9" w:rsidRDefault="0070442D" w:rsidP="0062215E">
      <w:pPr>
        <w:pStyle w:val="BodyText"/>
        <w:jc w:val="both"/>
      </w:pPr>
      <w:r w:rsidRPr="008074D9">
        <w:rPr>
          <w:b/>
          <w:bCs/>
        </w:rPr>
        <w:t>FCS_IPSEC_EXT.1.14</w:t>
      </w:r>
      <w:r w:rsidRPr="008074D9">
        <w:t xml:space="preserve"> </w:t>
      </w:r>
      <w:r w:rsidR="00516258" w:rsidRPr="00FD10B2">
        <w:t>The TSF</w:t>
      </w:r>
      <w:r w:rsidR="00516258">
        <w:t xml:space="preserve"> </w:t>
      </w:r>
      <w:r w:rsidR="00516258" w:rsidRPr="00FD10B2">
        <w:t xml:space="preserve">shall only establish a trusted channel if the presented identifier </w:t>
      </w:r>
      <w:r w:rsidR="00516258">
        <w:t xml:space="preserve">in the received certificate </w:t>
      </w:r>
      <w:r w:rsidR="00516258" w:rsidRPr="00FD10B2">
        <w:t xml:space="preserve">matches the configured reference identifier, where the presented and reference identifiers are of the following </w:t>
      </w:r>
      <w:r w:rsidR="00516258">
        <w:t xml:space="preserve">fields and types: [selection: </w:t>
      </w:r>
      <w:r w:rsidR="00516258" w:rsidRPr="00666D72">
        <w:rPr>
          <w:i/>
        </w:rPr>
        <w:t xml:space="preserve">SAN: IP address, SAN: Fully Qualified Domain Name (FQDN), SAN: user FQDN, CN: IP address, CN: Fully Qualified Domain Name (FQDN), CN: user FQDN, Distinguished Name (DN)] </w:t>
      </w:r>
      <w:r w:rsidR="00516258" w:rsidRPr="003C3033">
        <w:t>and</w:t>
      </w:r>
      <w:r w:rsidR="00516258" w:rsidRPr="00666D72">
        <w:rPr>
          <w:i/>
        </w:rPr>
        <w:t xml:space="preserve"> </w:t>
      </w:r>
      <w:r w:rsidR="00516258" w:rsidRPr="00164925">
        <w:rPr>
          <w:rPrChange w:id="6993" w:author="iTC" w:date="2019-12-19T15:40:00Z">
            <w:rPr>
              <w:i/>
            </w:rPr>
          </w:rPrChange>
        </w:rPr>
        <w:t>[selection:</w:t>
      </w:r>
      <w:r w:rsidR="00516258" w:rsidRPr="00666D72">
        <w:rPr>
          <w:i/>
        </w:rPr>
        <w:t xml:space="preserve"> no other reference identifier type, [assignment: other supported reference identifier types</w:t>
      </w:r>
      <w:r w:rsidR="00516258" w:rsidRPr="00164925">
        <w:rPr>
          <w:rPrChange w:id="6994" w:author="iTC" w:date="2019-12-19T15:40:00Z">
            <w:rPr>
              <w:i/>
            </w:rPr>
          </w:rPrChange>
        </w:rPr>
        <w:t>]</w:t>
      </w:r>
      <w:r w:rsidR="00516258">
        <w:t>]</w:t>
      </w:r>
      <w:r w:rsidR="005C524C" w:rsidRPr="00FD10B2">
        <w:t>.</w:t>
      </w:r>
    </w:p>
    <w:p w14:paraId="05BC8053" w14:textId="25D4DF9A" w:rsidR="00E075C5" w:rsidRPr="008074D9" w:rsidRDefault="00860EE3" w:rsidP="0062215E">
      <w:pPr>
        <w:pStyle w:val="A4"/>
        <w:jc w:val="both"/>
        <w:rPr>
          <w:lang w:val="en-GB"/>
        </w:rPr>
      </w:pPr>
      <w:bookmarkStart w:id="6995" w:name="_Toc509400323"/>
      <w:bookmarkStart w:id="6996" w:name="_Toc525669889"/>
      <w:ins w:id="6997" w:author="iTC" w:date="2019-12-19T15:40:00Z">
        <w:r>
          <w:rPr>
            <w:lang w:val="en-GB"/>
          </w:rPr>
          <w:t xml:space="preserve"> </w:t>
        </w:r>
      </w:ins>
      <w:bookmarkStart w:id="6998" w:name="_Toc26879537"/>
      <w:r w:rsidR="00E075C5">
        <w:rPr>
          <w:lang w:val="en-GB"/>
        </w:rPr>
        <w:t>FCS_NTP_EXT</w:t>
      </w:r>
      <w:r w:rsidR="00E075C5" w:rsidRPr="008074D9">
        <w:rPr>
          <w:lang w:val="en-GB"/>
        </w:rPr>
        <w:t xml:space="preserve">.1 </w:t>
      </w:r>
      <w:r w:rsidR="00E075C5">
        <w:rPr>
          <w:lang w:val="en-GB"/>
        </w:rPr>
        <w:t>NTP</w:t>
      </w:r>
      <w:r w:rsidR="00E075C5" w:rsidRPr="008074D9">
        <w:rPr>
          <w:lang w:val="en-GB"/>
        </w:rPr>
        <w:t xml:space="preserve"> Protocol</w:t>
      </w:r>
      <w:bookmarkEnd w:id="6995"/>
      <w:bookmarkEnd w:id="6996"/>
      <w:bookmarkEnd w:id="6998"/>
    </w:p>
    <w:p w14:paraId="27023326" w14:textId="7735EF54" w:rsidR="00E075C5" w:rsidRPr="00E075C5" w:rsidRDefault="00E075C5" w:rsidP="0062215E">
      <w:pPr>
        <w:pStyle w:val="BodyText"/>
        <w:jc w:val="both"/>
        <w:rPr>
          <w:b/>
          <w:bCs/>
        </w:rPr>
      </w:pPr>
      <w:r w:rsidRPr="00E075C5">
        <w:rPr>
          <w:b/>
          <w:bCs/>
        </w:rPr>
        <w:t>Family Behaviour</w:t>
      </w:r>
    </w:p>
    <w:p w14:paraId="729AB403" w14:textId="04945AE2" w:rsidR="00DB3809" w:rsidRDefault="00E075C5" w:rsidP="0062215E">
      <w:pPr>
        <w:pStyle w:val="BodyText"/>
        <w:jc w:val="both"/>
      </w:pPr>
      <w:r>
        <w:t>The component in this family addresses the ability for a TOE to protect NTP time synchronization traffic.</w:t>
      </w:r>
    </w:p>
    <w:p w14:paraId="2F654368" w14:textId="1799851D" w:rsidR="00E075C5" w:rsidRDefault="00BB23F0" w:rsidP="00E075C5">
      <w:pPr>
        <w:pStyle w:val="BodyText"/>
        <w:keepNext/>
        <w:rPr>
          <w:b/>
          <w:bCs/>
        </w:rPr>
      </w:pPr>
      <w:ins w:id="6999" w:author="iTC" w:date="2019-12-19T15:40:00Z">
        <w:r w:rsidRPr="00A63750">
          <w:rPr>
            <w:rFonts w:asciiTheme="minorHAnsi" w:hAnsiTheme="minorHAnsi"/>
            <w:noProof/>
            <w:sz w:val="22"/>
            <w:szCs w:val="22"/>
          </w:rPr>
          <mc:AlternateContent>
            <mc:Choice Requires="wpg">
              <w:drawing>
                <wp:anchor distT="0" distB="0" distL="114300" distR="114300" simplePos="0" relativeHeight="252122112" behindDoc="0" locked="0" layoutInCell="1" allowOverlap="1" wp14:anchorId="4FAFDF9C" wp14:editId="02BBD5CF">
                  <wp:simplePos x="0" y="0"/>
                  <wp:positionH relativeFrom="column">
                    <wp:posOffset>461104</wp:posOffset>
                  </wp:positionH>
                  <wp:positionV relativeFrom="paragraph">
                    <wp:posOffset>426594</wp:posOffset>
                  </wp:positionV>
                  <wp:extent cx="2822400" cy="313200"/>
                  <wp:effectExtent l="0" t="0" r="10160" b="17145"/>
                  <wp:wrapTopAndBottom/>
                  <wp:docPr id="267" name="Group 96"/>
                  <wp:cNvGraphicFramePr/>
                  <a:graphic xmlns:a="http://schemas.openxmlformats.org/drawingml/2006/main">
                    <a:graphicData uri="http://schemas.microsoft.com/office/word/2010/wordprocessingGroup">
                      <wpg:wgp>
                        <wpg:cNvGrpSpPr/>
                        <wpg:grpSpPr>
                          <a:xfrm>
                            <a:off x="0" y="0"/>
                            <a:ext cx="2822400" cy="313200"/>
                            <a:chOff x="0" y="0"/>
                            <a:chExt cx="2824149" cy="313722"/>
                          </a:xfrm>
                        </wpg:grpSpPr>
                        <wps:wsp>
                          <wps:cNvPr id="268" name="Rectangle 268"/>
                          <wps:cNvSpPr/>
                          <wps:spPr>
                            <a:xfrm>
                              <a:off x="0" y="2"/>
                              <a:ext cx="2307448" cy="31372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9" name="TextBox 98"/>
                          <wps:cNvSpPr txBox="1"/>
                          <wps:spPr>
                            <a:xfrm>
                              <a:off x="0" y="33748"/>
                              <a:ext cx="2310130" cy="237490"/>
                            </a:xfrm>
                            <a:prstGeom prst="rect">
                              <a:avLst/>
                            </a:prstGeom>
                            <a:noFill/>
                          </wps:spPr>
                          <wps:txbx>
                            <w:txbxContent>
                              <w:p w14:paraId="42709466" w14:textId="77777777" w:rsidR="005D3FE6" w:rsidRDefault="005D3FE6" w:rsidP="00A63750">
                                <w:pPr>
                                  <w:textAlignment w:val="baseline"/>
                                  <w:rPr>
                                    <w:ins w:id="7000" w:author="iTC" w:date="2019-12-19T15:40:00Z"/>
                                  </w:rPr>
                                </w:pPr>
                                <w:ins w:id="7001" w:author="iTC" w:date="2019-12-19T15:40:00Z">
                                  <w:r>
                                    <w:rPr>
                                      <w:rFonts w:eastAsia="MS PGothic"/>
                                      <w:color w:val="000000" w:themeColor="text1"/>
                                      <w:kern w:val="24"/>
                                      <w:sz w:val="20"/>
                                      <w:szCs w:val="20"/>
                                    </w:rPr>
                                    <w:t>FCS_NTP_EXT NTP Protocol</w:t>
                                  </w:r>
                                </w:ins>
                              </w:p>
                            </w:txbxContent>
                          </wps:txbx>
                          <wps:bodyPr wrap="square" rtlCol="0">
                            <a:spAutoFit/>
                          </wps:bodyPr>
                        </wps:wsp>
                        <wps:wsp>
                          <wps:cNvPr id="270" name="Rectangle 270"/>
                          <wps:cNvSpPr/>
                          <wps:spPr>
                            <a:xfrm>
                              <a:off x="2510428" y="0"/>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1" name="Straight Connector 271"/>
                          <wps:cNvCnPr>
                            <a:cxnSpLocks/>
                          </wps:cNvCnPr>
                          <wps:spPr>
                            <a:xfrm flipV="1">
                              <a:off x="2310248" y="156861"/>
                              <a:ext cx="200180" cy="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72" name="Rectangle 272"/>
                          <wps:cNvSpPr/>
                          <wps:spPr>
                            <a:xfrm>
                              <a:off x="2542621" y="33746"/>
                              <a:ext cx="247015" cy="237490"/>
                            </a:xfrm>
                            <a:prstGeom prst="rect">
                              <a:avLst/>
                            </a:prstGeom>
                          </wps:spPr>
                          <wps:txbx>
                            <w:txbxContent>
                              <w:p w14:paraId="73F9E59E" w14:textId="77777777" w:rsidR="005D3FE6" w:rsidRDefault="005D3FE6" w:rsidP="00A63750">
                                <w:pPr>
                                  <w:textAlignment w:val="baseline"/>
                                  <w:rPr>
                                    <w:ins w:id="7002" w:author="iTC" w:date="2019-12-19T15:40:00Z"/>
                                  </w:rPr>
                                </w:pPr>
                                <w:ins w:id="7003" w:author="iTC" w:date="2019-12-19T15:40:00Z">
                                  <w:r>
                                    <w:rPr>
                                      <w:rFonts w:eastAsia="MS PGothic"/>
                                      <w:color w:val="282828"/>
                                      <w:kern w:val="24"/>
                                      <w:sz w:val="20"/>
                                      <w:szCs w:val="20"/>
                                    </w:rPr>
                                    <w:t>1</w:t>
                                  </w:r>
                                </w:ins>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w14:anchorId="4FAFDF9C" id="Group 96" o:spid="_x0000_s1104" style="position:absolute;margin-left:36.3pt;margin-top:33.6pt;width:222.25pt;height:24.65pt;z-index:252122112;mso-width-relative:margin;mso-height-relative:margin" coordsize="28241,3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">
                  <v:rect id="Rectangle 268" o:spid="_x0000_s1105" style="position:absolute;width:23074;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" filled="f" strokecolor="black [3213]" strokeweight="1pt"/>
                  <v:shape id="TextBox 98" o:spid="_x0000_s1106" type="#_x0000_t202" style="position:absolute;top:337;width:23101;height:2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" filled="f" stroked="f">
                    <v:textbox style="mso-fit-shape-to-text:t">
                      <w:txbxContent>
                        <w:p w14:paraId="42709466" w14:textId="77777777" w:rsidR="005D3FE6" w:rsidRDefault="005D3FE6" w:rsidP="00A63750">
                          <w:pPr>
                            <w:textAlignment w:val="baseline"/>
                            <w:rPr>
                              <w:ins w:id="7004" w:author="iTC" w:date="2019-12-19T15:40:00Z"/>
                            </w:rPr>
                          </w:pPr>
                          <w:ins w:id="7005" w:author="iTC" w:date="2019-12-19T15:40:00Z">
                            <w:r>
                              <w:rPr>
                                <w:rFonts w:eastAsia="MS PGothic"/>
                                <w:color w:val="000000" w:themeColor="text1"/>
                                <w:kern w:val="24"/>
                                <w:sz w:val="20"/>
                                <w:szCs w:val="20"/>
                              </w:rPr>
                              <w:t>FCS_NTP_EXT NTP Protocol</w:t>
                            </w:r>
                          </w:ins>
                        </w:p>
                      </w:txbxContent>
                    </v:textbox>
                  </v:shape>
                  <v:rect id="Rectangle 270" o:spid="_x0000_s1107" style="position:absolute;left:25104;width:3137;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" filled="f" strokecolor="black [3213]" strokeweight="1pt"/>
                  <v:line id="Straight Connector 271" o:spid="_x0000_s1108" style="position:absolute;flip:y;visibility:visible;mso-wrap-style:square" from="23102,1568" to="25104,15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" strokecolor="black [3040]" strokeweight="1pt">
                    <o:lock v:ext="edit" shapetype="f"/>
                  </v:line>
                  <v:rect id="Rectangle 272" o:spid="_x0000_s1109" style="position:absolute;left:25426;top:337;width:247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" filled="f" stroked="f">
                    <v:textbox style="mso-fit-shape-to-text:t">
                      <w:txbxContent>
                        <w:p w14:paraId="73F9E59E" w14:textId="77777777" w:rsidR="005D3FE6" w:rsidRDefault="005D3FE6" w:rsidP="00A63750">
                          <w:pPr>
                            <w:textAlignment w:val="baseline"/>
                            <w:rPr>
                              <w:ins w:id="7006" w:author="iTC" w:date="2019-12-19T15:40:00Z"/>
                            </w:rPr>
                          </w:pPr>
                          <w:ins w:id="7007" w:author="iTC" w:date="2019-12-19T15:40:00Z">
                            <w:r>
                              <w:rPr>
                                <w:rFonts w:eastAsia="MS PGothic"/>
                                <w:color w:val="282828"/>
                                <w:kern w:val="24"/>
                                <w:sz w:val="20"/>
                                <w:szCs w:val="20"/>
                              </w:rPr>
                              <w:t>1</w:t>
                            </w:r>
                          </w:ins>
                        </w:p>
                      </w:txbxContent>
                    </v:textbox>
                  </v:rect>
                  <w10:wrap type="topAndBottom"/>
                </v:group>
              </w:pict>
            </mc:Fallback>
          </mc:AlternateContent>
        </w:r>
      </w:ins>
      <w:r w:rsidR="00E075C5" w:rsidRPr="00E075C5">
        <w:rPr>
          <w:b/>
        </w:rPr>
        <w:t>Comp</w:t>
      </w:r>
      <w:r w:rsidR="00E075C5" w:rsidRPr="008074D9">
        <w:rPr>
          <w:b/>
          <w:bCs/>
        </w:rPr>
        <w:t>onent levelling</w:t>
      </w:r>
    </w:p>
    <w:p w14:paraId="11FDDEA7" w14:textId="77777777" w:rsidR="00E075C5" w:rsidRPr="008074D9" w:rsidRDefault="00E075C5" w:rsidP="00E075C5">
      <w:pPr>
        <w:keepNext/>
        <w:rPr>
          <w:del w:id="7008" w:author="iTC" w:date="2019-12-19T15:40:00Z"/>
          <w:rFonts w:asciiTheme="minorHAnsi" w:hAnsiTheme="minorHAnsi"/>
          <w:sz w:val="22"/>
          <w:szCs w:val="22"/>
        </w:rPr>
      </w:pPr>
      <w:del w:id="7009" w:author="iTC" w:date="2019-12-19T15:40:00Z">
        <w:r w:rsidRPr="0062215E">
          <w:rPr>
            <w:rFonts w:asciiTheme="minorHAnsi" w:hAnsiTheme="minorHAnsi"/>
            <w:noProof/>
            <w:sz w:val="22"/>
            <w:lang w:val="en-US"/>
          </w:rPr>
          <mc:AlternateContent>
            <mc:Choice Requires="wps">
              <w:drawing>
                <wp:anchor distT="4294967295" distB="4294967295" distL="114300" distR="114300" simplePos="0" relativeHeight="252261376" behindDoc="0" locked="0" layoutInCell="1" allowOverlap="1" wp14:anchorId="53535C8C" wp14:editId="40124352">
                  <wp:simplePos x="0" y="0"/>
                  <wp:positionH relativeFrom="column">
                    <wp:posOffset>2633345</wp:posOffset>
                  </wp:positionH>
                  <wp:positionV relativeFrom="paragraph">
                    <wp:posOffset>217169</wp:posOffset>
                  </wp:positionV>
                  <wp:extent cx="331470" cy="0"/>
                  <wp:effectExtent l="0" t="0" r="3048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14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868F67" id="Straight Connector 2" o:spid="_x0000_s1026" style="position:absolute;z-index:25199718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207.35pt,17.1pt" to="233.4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" strokecolor="black [3213]">
                  <o:lock v:ext="edit" shapetype="f"/>
                </v:line>
              </w:pict>
            </mc:Fallback>
          </mc:AlternateContent>
        </w:r>
        <w:r w:rsidRPr="0062215E">
          <w:rPr>
            <w:rFonts w:asciiTheme="minorHAnsi" w:hAnsiTheme="minorHAnsi"/>
            <w:noProof/>
            <w:sz w:val="22"/>
            <w:lang w:val="en-US"/>
          </w:rPr>
          <mc:AlternateContent>
            <mc:Choice Requires="wps">
              <w:drawing>
                <wp:anchor distT="4294967295" distB="4294967295" distL="114300" distR="114300" simplePos="0" relativeHeight="252259328" behindDoc="0" locked="0" layoutInCell="1" allowOverlap="1" wp14:anchorId="17AD802D" wp14:editId="761AFA96">
                  <wp:simplePos x="0" y="0"/>
                  <wp:positionH relativeFrom="column">
                    <wp:posOffset>2633345</wp:posOffset>
                  </wp:positionH>
                  <wp:positionV relativeFrom="paragraph">
                    <wp:posOffset>217169</wp:posOffset>
                  </wp:positionV>
                  <wp:extent cx="331470" cy="0"/>
                  <wp:effectExtent l="0" t="0" r="24130" b="2540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14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727559" id="Straight Connector 40" o:spid="_x0000_s1026" style="position:absolute;z-index:2519941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207.35pt,17.1pt" to="233.4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" strokecolor="black [3213]">
                  <o:lock v:ext="edit" shapetype="f"/>
                </v:line>
              </w:pict>
            </mc:Fallback>
          </mc:AlternateContent>
        </w:r>
        <w:r w:rsidRPr="0062215E">
          <w:rPr>
            <w:rFonts w:asciiTheme="minorHAnsi" w:hAnsiTheme="minorHAnsi"/>
            <w:noProof/>
            <w:sz w:val="22"/>
            <w:lang w:val="en-US"/>
          </w:rPr>
          <mc:AlternateContent>
            <mc:Choice Requires="wps">
              <w:drawing>
                <wp:anchor distT="0" distB="0" distL="114300" distR="114300" simplePos="0" relativeHeight="252260352" behindDoc="0" locked="0" layoutInCell="1" allowOverlap="1" wp14:anchorId="040C4E32" wp14:editId="672097D2">
                  <wp:simplePos x="0" y="0"/>
                  <wp:positionH relativeFrom="column">
                    <wp:posOffset>2957195</wp:posOffset>
                  </wp:positionH>
                  <wp:positionV relativeFrom="paragraph">
                    <wp:posOffset>82550</wp:posOffset>
                  </wp:positionV>
                  <wp:extent cx="265430" cy="272415"/>
                  <wp:effectExtent l="0" t="0" r="13970" b="3238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7241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7142D9" w14:textId="77777777" w:rsidR="00DD61A8" w:rsidRDefault="00DD61A8" w:rsidP="0062215E">
                              <w:pPr>
                                <w:rPr>
                                  <w:del w:id="7010" w:author="iTC" w:date="2019-12-19T15:40:00Z"/>
                                  <w:rFonts w:asciiTheme="minorHAnsi" w:hAnsiTheme="minorHAnsi"/>
                                  <w:b/>
                                  <w:sz w:val="23"/>
                                  <w:szCs w:val="23"/>
                                </w:rPr>
                              </w:pPr>
                              <w:del w:id="7011" w:author="iTC" w:date="2019-12-19T15:40:00Z">
                                <w:r w:rsidRPr="00C71E85">
                                  <w:rPr>
                                    <w:rFonts w:asciiTheme="majorBidi" w:hAnsiTheme="majorBidi" w:cstheme="majorBidi"/>
                                    <w:color w:val="000000" w:themeColor="text1"/>
                                    <w:sz w:val="20"/>
                                  </w:rPr>
                                  <w:delText>1</w:delText>
                                </w:r>
                                <w:r w:rsidRPr="001A59EF">
                                  <w:rPr>
                                    <w:sz w:val="22"/>
                                    <w:szCs w:val="22"/>
                                  </w:rPr>
                                  <w:delText xml:space="preserve"> </w:delText>
                                </w:r>
                                <w:r>
                                  <w:rPr>
                                    <w:sz w:val="22"/>
                                    <w:szCs w:val="22"/>
                                  </w:rPr>
                                  <w:delText xml:space="preserve">FIA_X509_EXT.1 Certificate Authentication requires the TSF to check and validate certificates in accordance with RFC’s. </w:delText>
                                </w:r>
                              </w:del>
                            </w:p>
                            <w:p w14:paraId="2F1E5214" w14:textId="77777777" w:rsidR="00DD61A8" w:rsidRPr="00A46788" w:rsidRDefault="00DD61A8" w:rsidP="00E075C5">
                              <w:pPr>
                                <w:jc w:val="center"/>
                                <w:rPr>
                                  <w:del w:id="7012" w:author="iTC" w:date="2019-12-19T15:40:00Z"/>
                                  <w:rFonts w:ascii="Calibri" w:hAnsi="Calibr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0C4E32" id="Rectangle 15" o:spid="_x0000_s1110" style="position:absolute;margin-left:232.85pt;margin-top:6.5pt;width:20.9pt;height:21.4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" filled="f" strokecolor="black [3213]" strokeweight=".5pt">
                  <v:path arrowok="t"/>
                  <v:textbox>
                    <w:txbxContent>
                      <w:p w14:paraId="577142D9" w14:textId="77777777" w:rsidR="00DD61A8" w:rsidRDefault="00DD61A8" w:rsidP="0062215E">
                        <w:pPr>
                          <w:rPr>
                            <w:del w:id="7013" w:author="iTC" w:date="2019-12-19T15:40:00Z"/>
                            <w:rFonts w:asciiTheme="minorHAnsi" w:hAnsiTheme="minorHAnsi"/>
                            <w:b/>
                            <w:sz w:val="23"/>
                            <w:szCs w:val="23"/>
                          </w:rPr>
                        </w:pPr>
                        <w:del w:id="7014" w:author="iTC" w:date="2019-12-19T15:40:00Z">
                          <w:r w:rsidRPr="00C71E85">
                            <w:rPr>
                              <w:rFonts w:asciiTheme="majorBidi" w:hAnsiTheme="majorBidi" w:cstheme="majorBidi"/>
                              <w:color w:val="000000" w:themeColor="text1"/>
                              <w:sz w:val="20"/>
                            </w:rPr>
                            <w:delText>1</w:delText>
                          </w:r>
                          <w:r w:rsidRPr="001A59EF">
                            <w:rPr>
                              <w:sz w:val="22"/>
                              <w:szCs w:val="22"/>
                            </w:rPr>
                            <w:delText xml:space="preserve"> </w:delText>
                          </w:r>
                          <w:r>
                            <w:rPr>
                              <w:sz w:val="22"/>
                              <w:szCs w:val="22"/>
                            </w:rPr>
                            <w:delText xml:space="preserve">FIA_X509_EXT.1 Certificate Authentication requires the TSF to check and validate certificates in accordance with RFC’s. </w:delText>
                          </w:r>
                        </w:del>
                      </w:p>
                      <w:p w14:paraId="2F1E5214" w14:textId="77777777" w:rsidR="00DD61A8" w:rsidRPr="00A46788" w:rsidRDefault="00DD61A8" w:rsidP="00E075C5">
                        <w:pPr>
                          <w:jc w:val="center"/>
                          <w:rPr>
                            <w:del w:id="7015" w:author="iTC" w:date="2019-12-19T15:40:00Z"/>
                            <w:rFonts w:ascii="Calibri" w:hAnsi="Calibri"/>
                            <w:color w:val="000000" w:themeColor="text1"/>
                            <w:sz w:val="20"/>
                          </w:rPr>
                        </w:pPr>
                      </w:p>
                    </w:txbxContent>
                  </v:textbox>
                </v:rect>
              </w:pict>
            </mc:Fallback>
          </mc:AlternateContent>
        </w:r>
        <w:r w:rsidRPr="0062215E">
          <w:rPr>
            <w:rFonts w:asciiTheme="minorHAnsi" w:hAnsiTheme="minorHAnsi"/>
            <w:noProof/>
            <w:sz w:val="22"/>
            <w:lang w:val="en-US"/>
          </w:rPr>
          <mc:AlternateContent>
            <mc:Choice Requires="wps">
              <w:drawing>
                <wp:anchor distT="0" distB="0" distL="114300" distR="114300" simplePos="0" relativeHeight="252258304" behindDoc="0" locked="0" layoutInCell="1" allowOverlap="1" wp14:anchorId="686D5450" wp14:editId="45487906">
                  <wp:simplePos x="0" y="0"/>
                  <wp:positionH relativeFrom="column">
                    <wp:posOffset>132715</wp:posOffset>
                  </wp:positionH>
                  <wp:positionV relativeFrom="paragraph">
                    <wp:posOffset>93980</wp:posOffset>
                  </wp:positionV>
                  <wp:extent cx="2499360" cy="272415"/>
                  <wp:effectExtent l="0" t="0" r="15240" b="3238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9360" cy="27241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3EC18B" w14:textId="77777777" w:rsidR="00DD61A8" w:rsidRPr="00C71E85" w:rsidRDefault="00DD61A8" w:rsidP="0062215E">
                              <w:pPr>
                                <w:jc w:val="center"/>
                                <w:rPr>
                                  <w:del w:id="7016" w:author="iTC" w:date="2019-12-19T15:40:00Z"/>
                                  <w:rFonts w:asciiTheme="majorBidi" w:hAnsiTheme="majorBidi" w:cstheme="majorBidi"/>
                                  <w:color w:val="000000" w:themeColor="text1"/>
                                  <w:sz w:val="20"/>
                                </w:rPr>
                              </w:pPr>
                              <w:del w:id="7017" w:author="iTC" w:date="2019-12-19T15:40:00Z">
                                <w:r w:rsidRPr="00C71E85">
                                  <w:rPr>
                                    <w:rFonts w:asciiTheme="majorBidi" w:hAnsiTheme="majorBidi" w:cstheme="majorBidi"/>
                                    <w:color w:val="000000" w:themeColor="text1"/>
                                    <w:sz w:val="20"/>
                                  </w:rPr>
                                  <w:delText>FCS_</w:delText>
                                </w:r>
                                <w:r>
                                  <w:rPr>
                                    <w:rFonts w:asciiTheme="majorBidi" w:hAnsiTheme="majorBidi" w:cstheme="majorBidi"/>
                                    <w:color w:val="000000" w:themeColor="text1"/>
                                    <w:sz w:val="20"/>
                                  </w:rPr>
                                  <w:delText>NTP_EXT NTP Protocol</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6D5450" id="Rectangle 16" o:spid="_x0000_s1111" style="position:absolute;margin-left:10.45pt;margin-top:7.4pt;width:196.8pt;height:21.4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" filled="f" strokecolor="black [3213]" strokeweight=".5pt">
                  <v:path arrowok="t"/>
                  <v:textbox>
                    <w:txbxContent>
                      <w:p w14:paraId="583EC18B" w14:textId="77777777" w:rsidR="00DD61A8" w:rsidRPr="00C71E85" w:rsidRDefault="00DD61A8" w:rsidP="0062215E">
                        <w:pPr>
                          <w:jc w:val="center"/>
                          <w:rPr>
                            <w:del w:id="7018" w:author="iTC" w:date="2019-12-19T15:40:00Z"/>
                            <w:rFonts w:asciiTheme="majorBidi" w:hAnsiTheme="majorBidi" w:cstheme="majorBidi"/>
                            <w:color w:val="000000" w:themeColor="text1"/>
                            <w:sz w:val="20"/>
                          </w:rPr>
                        </w:pPr>
                        <w:del w:id="7019" w:author="iTC" w:date="2019-12-19T15:40:00Z">
                          <w:r w:rsidRPr="00C71E85">
                            <w:rPr>
                              <w:rFonts w:asciiTheme="majorBidi" w:hAnsiTheme="majorBidi" w:cstheme="majorBidi"/>
                              <w:color w:val="000000" w:themeColor="text1"/>
                              <w:sz w:val="20"/>
                            </w:rPr>
                            <w:delText>FCS_</w:delText>
                          </w:r>
                          <w:r>
                            <w:rPr>
                              <w:rFonts w:asciiTheme="majorBidi" w:hAnsiTheme="majorBidi" w:cstheme="majorBidi"/>
                              <w:color w:val="000000" w:themeColor="text1"/>
                              <w:sz w:val="20"/>
                            </w:rPr>
                            <w:delText>NTP_EXT NTP Protocol</w:delText>
                          </w:r>
                        </w:del>
                      </w:p>
                    </w:txbxContent>
                  </v:textbox>
                </v:rect>
              </w:pict>
            </mc:Fallback>
          </mc:AlternateContent>
        </w:r>
      </w:del>
    </w:p>
    <w:p w14:paraId="75C9C0FA" w14:textId="77777777" w:rsidR="00E075C5" w:rsidRPr="00E075C5" w:rsidRDefault="00E075C5" w:rsidP="00BB23F0">
      <w:pPr>
        <w:keepNext/>
        <w:pPrChange w:id="7020" w:author="iTC" w:date="2019-12-19T15:40:00Z">
          <w:pPr>
            <w:pStyle w:val="BodyText"/>
            <w:keepNext/>
          </w:pPr>
        </w:pPrChange>
      </w:pPr>
    </w:p>
    <w:p w14:paraId="6DC12BED" w14:textId="4637BCBA" w:rsidR="00E075C5" w:rsidRDefault="00E075C5" w:rsidP="0062215E">
      <w:pPr>
        <w:pStyle w:val="BodyText"/>
        <w:jc w:val="both"/>
      </w:pPr>
      <w:r>
        <w:t xml:space="preserve">FCS_NTP_EXT.1 </w:t>
      </w:r>
      <w:r w:rsidR="00131499">
        <w:t>Requires NTP to be implemented as specified</w:t>
      </w:r>
    </w:p>
    <w:p w14:paraId="1399BE25" w14:textId="69B62900" w:rsidR="002206A5" w:rsidRDefault="002206A5" w:rsidP="0062215E">
      <w:pPr>
        <w:pStyle w:val="BodyText"/>
        <w:jc w:val="both"/>
        <w:rPr>
          <w:b/>
          <w:bCs/>
        </w:rPr>
      </w:pPr>
      <w:r>
        <w:rPr>
          <w:b/>
          <w:bCs/>
        </w:rPr>
        <w:t>Management: FCS_NTP</w:t>
      </w:r>
      <w:r w:rsidRPr="008074D9">
        <w:rPr>
          <w:b/>
          <w:bCs/>
        </w:rPr>
        <w:t>_EXT.</w:t>
      </w:r>
      <w:r>
        <w:rPr>
          <w:b/>
          <w:bCs/>
        </w:rPr>
        <w:t>1</w:t>
      </w:r>
    </w:p>
    <w:p w14:paraId="0C4FC4C3" w14:textId="4495ADD1" w:rsidR="002206A5" w:rsidRDefault="002206A5" w:rsidP="0062215E">
      <w:pPr>
        <w:pStyle w:val="BodyText"/>
        <w:jc w:val="both"/>
        <w:rPr>
          <w:bCs/>
        </w:rPr>
      </w:pPr>
      <w:r w:rsidRPr="002206A5">
        <w:rPr>
          <w:bCs/>
        </w:rPr>
        <w:t>The following actions could be considered for the management functions in FMT</w:t>
      </w:r>
      <w:r>
        <w:rPr>
          <w:bCs/>
        </w:rPr>
        <w:t>:</w:t>
      </w:r>
    </w:p>
    <w:p w14:paraId="7D79CC0B" w14:textId="7714ACBE" w:rsidR="002206A5" w:rsidRPr="002206A5" w:rsidRDefault="002206A5" w:rsidP="0062215E">
      <w:pPr>
        <w:pStyle w:val="BodyText"/>
        <w:numPr>
          <w:ilvl w:val="0"/>
          <w:numId w:val="93"/>
        </w:numPr>
        <w:jc w:val="both"/>
        <w:rPr>
          <w:bCs/>
        </w:rPr>
      </w:pPr>
      <w:r w:rsidRPr="002206A5">
        <w:rPr>
          <w:bCs/>
        </w:rPr>
        <w:t>Ability to configure NTP</w:t>
      </w:r>
    </w:p>
    <w:p w14:paraId="0DE011DC" w14:textId="53AFCF5F" w:rsidR="002206A5" w:rsidRDefault="002206A5" w:rsidP="0062215E">
      <w:pPr>
        <w:pStyle w:val="BodyText"/>
        <w:jc w:val="both"/>
        <w:rPr>
          <w:b/>
          <w:bCs/>
        </w:rPr>
      </w:pPr>
      <w:r w:rsidRPr="002206A5">
        <w:rPr>
          <w:b/>
          <w:bCs/>
        </w:rPr>
        <w:t>Audit: FCS_NTP_EXT.1</w:t>
      </w:r>
    </w:p>
    <w:p w14:paraId="52B04D20" w14:textId="77777777" w:rsidR="002206A5" w:rsidRPr="008074D9" w:rsidRDefault="002206A5" w:rsidP="0062215E">
      <w:pPr>
        <w:pStyle w:val="BodyText"/>
        <w:jc w:val="both"/>
      </w:pPr>
      <w:r w:rsidRPr="008074D9">
        <w:t xml:space="preserve">The following actions should be </w:t>
      </w:r>
      <w:r>
        <w:t xml:space="preserve">considered for audit </w:t>
      </w:r>
      <w:r w:rsidRPr="008074D9">
        <w:t>if FAU_GEN Security audit data generation is included in the PP/ST:</w:t>
      </w:r>
    </w:p>
    <w:p w14:paraId="1AB35C16" w14:textId="11527F8B" w:rsidR="002206A5" w:rsidRDefault="007F0872" w:rsidP="00DB5420">
      <w:pPr>
        <w:pStyle w:val="BodyText"/>
        <w:numPr>
          <w:ilvl w:val="0"/>
          <w:numId w:val="94"/>
        </w:numPr>
        <w:rPr>
          <w:bCs/>
        </w:rPr>
      </w:pPr>
      <w:r>
        <w:rPr>
          <w:bCs/>
        </w:rPr>
        <w:t>No audit requirements are specified</w:t>
      </w:r>
      <w:r w:rsidR="00131499">
        <w:rPr>
          <w:bCs/>
        </w:rPr>
        <w:t>.</w:t>
      </w:r>
    </w:p>
    <w:p w14:paraId="24F3B77D" w14:textId="77777777" w:rsidR="002236F6" w:rsidRDefault="002236F6" w:rsidP="002236F6">
      <w:pPr>
        <w:rPr>
          <w:ins w:id="7021" w:author="iTC" w:date="2019-12-19T15:40:00Z"/>
        </w:rPr>
      </w:pPr>
    </w:p>
    <w:p w14:paraId="33662765" w14:textId="5F71A067" w:rsidR="002206A5" w:rsidRPr="008074D9" w:rsidRDefault="002206A5" w:rsidP="002206A5">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8074D9">
        <w:rPr>
          <w:b/>
          <w:bCs/>
        </w:rPr>
        <w:t>FCS_</w:t>
      </w:r>
      <w:r>
        <w:rPr>
          <w:b/>
          <w:bCs/>
        </w:rPr>
        <w:t>NTP</w:t>
      </w:r>
      <w:r w:rsidRPr="008074D9">
        <w:rPr>
          <w:b/>
          <w:bCs/>
        </w:rPr>
        <w:t xml:space="preserve">_EXT.1 </w:t>
      </w:r>
      <w:r w:rsidRPr="008074D9">
        <w:rPr>
          <w:b/>
          <w:bCs/>
        </w:rPr>
        <w:tab/>
      </w:r>
      <w:r w:rsidRPr="008074D9">
        <w:rPr>
          <w:b/>
          <w:bCs/>
        </w:rPr>
        <w:tab/>
      </w:r>
      <w:r w:rsidRPr="008074D9">
        <w:rPr>
          <w:b/>
          <w:bCs/>
        </w:rPr>
        <w:tab/>
      </w:r>
      <w:r>
        <w:rPr>
          <w:b/>
          <w:bCs/>
        </w:rPr>
        <w:t>NTP</w:t>
      </w:r>
      <w:r w:rsidRPr="008074D9">
        <w:rPr>
          <w:b/>
          <w:bCs/>
        </w:rPr>
        <w:t xml:space="preserve"> Protocol</w:t>
      </w:r>
    </w:p>
    <w:p w14:paraId="62A3CC5C" w14:textId="77777777" w:rsidR="002206A5" w:rsidRPr="008074D9" w:rsidRDefault="002206A5" w:rsidP="002206A5">
      <w:pPr>
        <w:pStyle w:val="BodyText"/>
        <w:ind w:left="720"/>
      </w:pPr>
      <w:r w:rsidRPr="008074D9">
        <w:t xml:space="preserve">Hierarchical to: </w:t>
      </w:r>
      <w:r w:rsidRPr="008074D9">
        <w:tab/>
        <w:t>No other components</w:t>
      </w:r>
    </w:p>
    <w:p w14:paraId="47771E07" w14:textId="0AE3043E" w:rsidR="002206A5" w:rsidRPr="008074D9" w:rsidRDefault="002206A5" w:rsidP="0062215E">
      <w:pPr>
        <w:pStyle w:val="BodyText"/>
        <w:spacing w:before="0" w:after="0"/>
        <w:ind w:left="2835" w:hanging="2115"/>
        <w:rPr>
          <w:rFonts w:eastAsia="PMingLiU"/>
        </w:rPr>
      </w:pPr>
      <w:r w:rsidRPr="008074D9">
        <w:rPr>
          <w:rFonts w:eastAsia="PMingLiU"/>
        </w:rPr>
        <w:t xml:space="preserve">Dependencies: </w:t>
      </w:r>
      <w:r w:rsidRPr="008074D9">
        <w:rPr>
          <w:rFonts w:eastAsia="PMingLiU"/>
        </w:rPr>
        <w:tab/>
      </w:r>
      <w:r w:rsidR="00720BE1">
        <w:rPr>
          <w:rFonts w:eastAsia="PMingLiU"/>
        </w:rPr>
        <w:t xml:space="preserve"> </w:t>
      </w:r>
      <w:r w:rsidRPr="008074D9">
        <w:rPr>
          <w:rFonts w:eastAsia="PMingLiU"/>
        </w:rPr>
        <w:t>FCS_COP.1 Cryptographic operation</w:t>
      </w:r>
    </w:p>
    <w:p w14:paraId="7418AB1E" w14:textId="0857AD9B" w:rsidR="00131499" w:rsidRDefault="00720BE1" w:rsidP="0062215E">
      <w:pPr>
        <w:pStyle w:val="BodyText"/>
        <w:spacing w:before="0" w:after="0"/>
        <w:ind w:left="2977" w:hanging="97"/>
        <w:rPr>
          <w:rFonts w:eastAsia="PMingLiU"/>
        </w:rPr>
      </w:pPr>
      <w:r>
        <w:rPr>
          <w:rFonts w:eastAsia="PMingLiU"/>
        </w:rPr>
        <w:t>[</w:t>
      </w:r>
      <w:r w:rsidR="00131499">
        <w:rPr>
          <w:rFonts w:eastAsia="PMingLiU"/>
        </w:rPr>
        <w:t xml:space="preserve">FCS_DTLSC_EXT.1 </w:t>
      </w:r>
      <w:del w:id="7022" w:author="iTC" w:date="2019-12-19T15:40:00Z">
        <w:r w:rsidR="00131499">
          <w:rPr>
            <w:rFonts w:eastAsia="PMingLiU"/>
          </w:rPr>
          <w:delText>DTLC</w:delText>
        </w:r>
      </w:del>
      <w:ins w:id="7023" w:author="iTC" w:date="2019-12-19T15:40:00Z">
        <w:r w:rsidR="00131499">
          <w:rPr>
            <w:rFonts w:eastAsia="PMingLiU"/>
          </w:rPr>
          <w:t>DTL</w:t>
        </w:r>
        <w:r w:rsidR="00860EE3">
          <w:rPr>
            <w:rFonts w:eastAsia="PMingLiU"/>
          </w:rPr>
          <w:t>S</w:t>
        </w:r>
        <w:r w:rsidR="00131499">
          <w:rPr>
            <w:rFonts w:eastAsia="PMingLiU"/>
          </w:rPr>
          <w:t>C</w:t>
        </w:r>
      </w:ins>
      <w:r w:rsidR="00131499">
        <w:rPr>
          <w:rFonts w:eastAsia="PMingLiU"/>
        </w:rPr>
        <w:t xml:space="preserve"> Client Protocol or</w:t>
      </w:r>
    </w:p>
    <w:p w14:paraId="714FF3A9" w14:textId="568349DF" w:rsidR="00131499" w:rsidRPr="008074D9" w:rsidRDefault="00131499" w:rsidP="0062215E">
      <w:pPr>
        <w:pStyle w:val="BodyText"/>
        <w:spacing w:before="0" w:after="0"/>
        <w:ind w:left="2977" w:hanging="97"/>
        <w:rPr>
          <w:rFonts w:eastAsia="PMingLiU"/>
        </w:rPr>
      </w:pPr>
      <w:r>
        <w:rPr>
          <w:rFonts w:eastAsia="PMingLiU"/>
        </w:rPr>
        <w:t>FCS_IPSEC_EXT.1 IPsec Protocol</w:t>
      </w:r>
      <w:r w:rsidR="003A1A3C">
        <w:rPr>
          <w:rFonts w:eastAsia="PMingLiU"/>
        </w:rPr>
        <w:t>]</w:t>
      </w:r>
    </w:p>
    <w:p w14:paraId="67DE6517" w14:textId="0558267D" w:rsidR="002206A5" w:rsidRPr="008074D9" w:rsidRDefault="002206A5" w:rsidP="002206A5">
      <w:pPr>
        <w:pStyle w:val="BodyText"/>
        <w:ind w:left="2160" w:firstLine="720"/>
        <w:rPr>
          <w:rFonts w:eastAsia="PMingLiU"/>
        </w:rPr>
      </w:pPr>
    </w:p>
    <w:p w14:paraId="346D0171" w14:textId="334F8B31" w:rsidR="002206A5" w:rsidRDefault="002206A5" w:rsidP="0062215E">
      <w:pPr>
        <w:jc w:val="both"/>
      </w:pPr>
      <w:r>
        <w:rPr>
          <w:b/>
        </w:rPr>
        <w:t>FCS_NTP_EXT.1.1</w:t>
      </w:r>
      <w:r>
        <w:t xml:space="preserve"> The TSF shall</w:t>
      </w:r>
      <w:r w:rsidR="00DB381C" w:rsidRPr="00DB381C">
        <w:t xml:space="preserve"> </w:t>
      </w:r>
      <w:r w:rsidR="00DB381C">
        <w:t xml:space="preserve">use only the following NTP version(s) </w:t>
      </w:r>
      <w:r>
        <w:t xml:space="preserve">[selection: </w:t>
      </w:r>
      <w:r w:rsidRPr="0062215E">
        <w:rPr>
          <w:i/>
        </w:rPr>
        <w:t>NTP v3 (RFC 1305), NTP v4 (RFC 5905</w:t>
      </w:r>
      <w:r w:rsidRPr="00416443">
        <w:rPr>
          <w:i/>
        </w:rPr>
        <w:t>)</w:t>
      </w:r>
      <w:r>
        <w:t>].</w:t>
      </w:r>
    </w:p>
    <w:p w14:paraId="0D9BAE3F" w14:textId="77777777" w:rsidR="006B42EA" w:rsidRDefault="006B42EA" w:rsidP="0062215E">
      <w:pPr>
        <w:jc w:val="both"/>
        <w:rPr>
          <w:ins w:id="7024" w:author="iTC" w:date="2019-12-19T15:40:00Z"/>
        </w:rPr>
      </w:pPr>
    </w:p>
    <w:p w14:paraId="54DD2A9C" w14:textId="77777777" w:rsidR="002206A5" w:rsidRDefault="002206A5" w:rsidP="0062215E">
      <w:pPr>
        <w:jc w:val="both"/>
      </w:pPr>
      <w:r w:rsidRPr="000D40F1">
        <w:rPr>
          <w:b/>
        </w:rPr>
        <w:t>FCS_NTP_EXT.1.2</w:t>
      </w:r>
      <w:r>
        <w:t xml:space="preserve"> The TSF shall update its system time using [selection:</w:t>
      </w:r>
    </w:p>
    <w:p w14:paraId="43B8855A" w14:textId="14C8E09F" w:rsidR="002206A5" w:rsidRDefault="00DB381C" w:rsidP="0062215E">
      <w:pPr>
        <w:pStyle w:val="ListParagraph"/>
        <w:numPr>
          <w:ilvl w:val="0"/>
          <w:numId w:val="92"/>
        </w:numPr>
        <w:spacing w:before="0" w:after="0"/>
      </w:pPr>
      <w:r>
        <w:t>Authentication using</w:t>
      </w:r>
      <w:r w:rsidR="002206A5">
        <w:t xml:space="preserve"> [selection: </w:t>
      </w:r>
      <w:r w:rsidR="002206A5" w:rsidRPr="0062215E">
        <w:rPr>
          <w:i/>
          <w:u w:val="single"/>
        </w:rPr>
        <w:t>SHA1, SHA256, SHA384, SHA512, AES-CBC-128, AES-CBC-256</w:t>
      </w:r>
      <w:r w:rsidR="002206A5" w:rsidRPr="00E075C5">
        <w:rPr>
          <w:u w:val="single"/>
        </w:rPr>
        <w:t>]</w:t>
      </w:r>
      <w:r w:rsidR="002206A5">
        <w:t xml:space="preserve"> as the </w:t>
      </w:r>
      <w:r>
        <w:t xml:space="preserve">message digest </w:t>
      </w:r>
      <w:r w:rsidR="002206A5">
        <w:t xml:space="preserve">algorithm(s); </w:t>
      </w:r>
    </w:p>
    <w:p w14:paraId="18E0B001" w14:textId="795DEB5B" w:rsidR="002206A5" w:rsidRDefault="002206A5" w:rsidP="0062215E">
      <w:pPr>
        <w:pStyle w:val="ListParagraph"/>
        <w:numPr>
          <w:ilvl w:val="0"/>
          <w:numId w:val="92"/>
        </w:numPr>
        <w:spacing w:before="0" w:after="0"/>
      </w:pPr>
      <w:r>
        <w:t xml:space="preserve">[selection: </w:t>
      </w:r>
      <w:r w:rsidRPr="0062215E">
        <w:rPr>
          <w:i/>
          <w:u w:val="single"/>
        </w:rPr>
        <w:t>IPsec, DTLS</w:t>
      </w:r>
      <w:r>
        <w:t>] to provide trusted communication between itself and an NTP time source.</w:t>
      </w:r>
    </w:p>
    <w:p w14:paraId="7ECCD5D3" w14:textId="77777777" w:rsidR="002206A5" w:rsidRDefault="002206A5" w:rsidP="0062215E">
      <w:pPr>
        <w:ind w:left="360" w:firstLine="360"/>
      </w:pPr>
      <w:r>
        <w:t>].</w:t>
      </w:r>
    </w:p>
    <w:p w14:paraId="1333FA17" w14:textId="4F8D6FFE" w:rsidR="002206A5" w:rsidRDefault="002206A5" w:rsidP="0062215E">
      <w:pPr>
        <w:jc w:val="both"/>
      </w:pPr>
      <w:r w:rsidRPr="00DF080D">
        <w:rPr>
          <w:b/>
        </w:rPr>
        <w:t xml:space="preserve">FCS_NTP_EXT.1.3 </w:t>
      </w:r>
      <w:r>
        <w:t xml:space="preserve">The TSF shall not update NTP timestamp from broadcast </w:t>
      </w:r>
      <w:r w:rsidR="005659AF">
        <w:t>and/or multicast addresses</w:t>
      </w:r>
      <w:r>
        <w:t>.</w:t>
      </w:r>
    </w:p>
    <w:p w14:paraId="4CDDCF6E" w14:textId="77777777" w:rsidR="006B42EA" w:rsidRDefault="006B42EA" w:rsidP="0062215E">
      <w:pPr>
        <w:jc w:val="both"/>
        <w:rPr>
          <w:b/>
          <w:rPrChange w:id="7025" w:author="iTC" w:date="2019-12-19T15:40:00Z">
            <w:rPr/>
          </w:rPrChange>
        </w:rPr>
        <w:pPrChange w:id="7026" w:author="iTC" w:date="2019-12-19T15:40:00Z">
          <w:pPr>
            <w:pStyle w:val="ApplicationNoteHead"/>
            <w:jc w:val="both"/>
          </w:pPr>
        </w:pPrChange>
      </w:pPr>
    </w:p>
    <w:p w14:paraId="26ABBF4B" w14:textId="77777777" w:rsidR="00D547A1" w:rsidRDefault="00D547A1" w:rsidP="00866235">
      <w:pPr>
        <w:pStyle w:val="ApplicationNoteBody"/>
        <w:jc w:val="both"/>
        <w:rPr>
          <w:del w:id="7027" w:author="iTC" w:date="2019-12-19T15:40:00Z"/>
          <w:b/>
        </w:rPr>
      </w:pPr>
      <w:del w:id="7028" w:author="iTC" w:date="2019-12-19T15:40:00Z">
        <w:r w:rsidRPr="0062215E">
          <w:rPr>
            <w:shd w:val="clear" w:color="auto" w:fill="FFFFFF"/>
          </w:rPr>
          <w:delText xml:space="preserve">The </w:delText>
        </w:r>
        <w:r w:rsidRPr="00D547A1">
          <w:rPr>
            <w:shd w:val="clear" w:color="auto" w:fill="FFFFFF"/>
          </w:rPr>
          <w:delText>broadcast and multicast address</w:delText>
        </w:r>
        <w:r>
          <w:rPr>
            <w:shd w:val="clear" w:color="auto" w:fill="FFFFFF"/>
          </w:rPr>
          <w:delText xml:space="preserve">es are deemed as any addressing </w:delText>
        </w:r>
        <w:r w:rsidRPr="00D547A1">
          <w:rPr>
            <w:shd w:val="clear" w:color="auto" w:fill="FFFFFF"/>
          </w:rPr>
          <w:delText>scheme designed to be one-to-many</w:delText>
        </w:r>
        <w:r>
          <w:rPr>
            <w:shd w:val="clear" w:color="auto" w:fill="FFFFFF"/>
          </w:rPr>
          <w:delText>.</w:delText>
        </w:r>
      </w:del>
    </w:p>
    <w:p w14:paraId="25D66BA0" w14:textId="77777777" w:rsidR="002206A5" w:rsidRDefault="002206A5" w:rsidP="0062215E">
      <w:pPr>
        <w:jc w:val="both"/>
        <w:rPr>
          <w:del w:id="7029" w:author="iTC" w:date="2019-12-19T15:40:00Z"/>
        </w:rPr>
      </w:pPr>
      <w:r w:rsidRPr="00DF080D">
        <w:rPr>
          <w:b/>
        </w:rPr>
        <w:t>FCS_NTP_EXT.1.4</w:t>
      </w:r>
      <w:r>
        <w:t xml:space="preserve"> The TSF shall support configuration of at least three (3) NTP time sources</w:t>
      </w:r>
      <w:del w:id="7030" w:author="iTC" w:date="2019-12-19T15:40:00Z">
        <w:r>
          <w:delText>.</w:delText>
        </w:r>
      </w:del>
    </w:p>
    <w:p w14:paraId="2DEBA8A0" w14:textId="77777777" w:rsidR="002206A5" w:rsidRDefault="002206A5" w:rsidP="0062215E">
      <w:pPr>
        <w:pStyle w:val="ApplicationNoteHead"/>
        <w:jc w:val="both"/>
        <w:rPr>
          <w:del w:id="7031" w:author="iTC" w:date="2019-12-19T15:40:00Z"/>
        </w:rPr>
      </w:pPr>
    </w:p>
    <w:p w14:paraId="4C0DF057" w14:textId="4E5856E5" w:rsidR="002206A5" w:rsidRDefault="002206A5" w:rsidP="0062215E">
      <w:pPr>
        <w:jc w:val="both"/>
        <w:pPrChange w:id="7032" w:author="iTC" w:date="2019-12-19T15:40:00Z">
          <w:pPr>
            <w:pStyle w:val="ApplicationNoteBody"/>
            <w:jc w:val="both"/>
          </w:pPr>
        </w:pPrChange>
      </w:pPr>
      <w:del w:id="7033" w:author="iTC" w:date="2019-12-19T15:40:00Z">
        <w:r w:rsidRPr="00E075C5">
          <w:delText xml:space="preserve">The TOE has to support configuration of at least </w:delText>
        </w:r>
        <w:r w:rsidR="00117F8B">
          <w:delText>three (</w:delText>
        </w:r>
        <w:r w:rsidRPr="00E075C5">
          <w:delText>3</w:delText>
        </w:r>
        <w:r w:rsidR="00117F8B">
          <w:delText>)</w:delText>
        </w:r>
        <w:r w:rsidRPr="00E075C5">
          <w:delText xml:space="preserve"> time sources though not mandate</w:delText>
        </w:r>
        <w:r w:rsidR="00117F8B">
          <w:delText>d</w:delText>
        </w:r>
        <w:r w:rsidRPr="00E075C5">
          <w:delText xml:space="preserve"> that</w:delText>
        </w:r>
      </w:del>
      <w:ins w:id="7034" w:author="iTC" w:date="2019-12-19T15:40:00Z">
        <w:r w:rsidR="00090EF7">
          <w:t xml:space="preserve"> in</w:t>
        </w:r>
      </w:ins>
      <w:r w:rsidR="00090EF7">
        <w:t xml:space="preserve"> the </w:t>
      </w:r>
      <w:del w:id="7035" w:author="iTC" w:date="2019-12-19T15:40:00Z">
        <w:r w:rsidRPr="00E075C5">
          <w:delText>TOE is configured to always use at least 3 time sources</w:delText>
        </w:r>
      </w:del>
      <w:ins w:id="7036" w:author="iTC" w:date="2019-12-19T15:40:00Z">
        <w:r w:rsidR="00090EF7">
          <w:t>Operational Environment</w:t>
        </w:r>
      </w:ins>
      <w:r>
        <w:t>.</w:t>
      </w:r>
    </w:p>
    <w:p w14:paraId="33F8BDE5" w14:textId="595A514B" w:rsidR="001951B9" w:rsidRPr="008074D9" w:rsidRDefault="00860EE3" w:rsidP="002640E7">
      <w:pPr>
        <w:pStyle w:val="A4"/>
        <w:rPr>
          <w:lang w:val="en-GB"/>
        </w:rPr>
      </w:pPr>
      <w:bookmarkStart w:id="7037" w:name="_Toc25832501"/>
      <w:bookmarkStart w:id="7038" w:name="_Toc25832502"/>
      <w:bookmarkStart w:id="7039" w:name="_Toc412821667"/>
      <w:bookmarkStart w:id="7040" w:name="_Toc473306385"/>
      <w:bookmarkStart w:id="7041" w:name="_Toc456887979"/>
      <w:bookmarkStart w:id="7042" w:name="_Toc509400324"/>
      <w:bookmarkStart w:id="7043" w:name="_Toc525669890"/>
      <w:bookmarkEnd w:id="7037"/>
      <w:bookmarkEnd w:id="7038"/>
      <w:r>
        <w:rPr>
          <w:lang w:val="en-GB"/>
        </w:rPr>
        <w:t xml:space="preserve"> </w:t>
      </w:r>
      <w:bookmarkStart w:id="7044" w:name="_Toc26879538"/>
      <w:r w:rsidR="001951B9" w:rsidRPr="008074D9">
        <w:rPr>
          <w:lang w:val="en-GB"/>
        </w:rPr>
        <w:t>FCS_SSHC_EXT.1</w:t>
      </w:r>
      <w:r w:rsidR="002640E7" w:rsidRPr="008074D9">
        <w:rPr>
          <w:lang w:val="en-GB"/>
        </w:rPr>
        <w:t xml:space="preserve"> </w:t>
      </w:r>
      <w:r w:rsidR="001951B9" w:rsidRPr="008074D9">
        <w:rPr>
          <w:lang w:val="en-GB"/>
        </w:rPr>
        <w:t>SSH Client</w:t>
      </w:r>
      <w:bookmarkEnd w:id="7039"/>
      <w:bookmarkEnd w:id="7040"/>
      <w:bookmarkEnd w:id="7041"/>
      <w:bookmarkEnd w:id="7042"/>
      <w:bookmarkEnd w:id="7043"/>
      <w:bookmarkEnd w:id="7044"/>
    </w:p>
    <w:p w14:paraId="6899C14C" w14:textId="77777777" w:rsidR="00C71E85" w:rsidRPr="008074D9" w:rsidRDefault="00C71E85" w:rsidP="00C71E85">
      <w:pPr>
        <w:pStyle w:val="BodyText"/>
        <w:rPr>
          <w:b/>
          <w:bCs/>
        </w:rPr>
      </w:pPr>
      <w:r w:rsidRPr="008074D9">
        <w:rPr>
          <w:b/>
          <w:bCs/>
        </w:rPr>
        <w:t>Family Behaviour</w:t>
      </w:r>
    </w:p>
    <w:p w14:paraId="6D9968E8" w14:textId="77777777" w:rsidR="00C71E85" w:rsidRPr="008074D9" w:rsidRDefault="00C71E85" w:rsidP="0062215E">
      <w:pPr>
        <w:pStyle w:val="BodyText"/>
        <w:jc w:val="both"/>
      </w:pPr>
      <w:r w:rsidRPr="008074D9">
        <w:t>The component in this family addresses the ability for a client to use SSH to protect data between the client and a server using the SSH protocol.</w:t>
      </w:r>
    </w:p>
    <w:p w14:paraId="315A867E" w14:textId="1867EEE7" w:rsidR="00C71E85" w:rsidRPr="008074D9" w:rsidRDefault="00BB23F0" w:rsidP="00363DE4">
      <w:pPr>
        <w:pStyle w:val="BodyText"/>
        <w:keepNext/>
        <w:rPr>
          <w:b/>
          <w:bCs/>
        </w:rPr>
      </w:pPr>
      <w:ins w:id="7045" w:author="iTC" w:date="2019-12-19T15:40:00Z">
        <w:r w:rsidRPr="00A63750">
          <w:rPr>
            <w:rFonts w:asciiTheme="minorHAnsi" w:hAnsiTheme="minorHAnsi"/>
            <w:noProof/>
            <w:sz w:val="22"/>
            <w:szCs w:val="22"/>
          </w:rPr>
          <mc:AlternateContent>
            <mc:Choice Requires="wpg">
              <w:drawing>
                <wp:anchor distT="0" distB="0" distL="114300" distR="114300" simplePos="0" relativeHeight="252124160" behindDoc="0" locked="0" layoutInCell="1" allowOverlap="1" wp14:anchorId="21207CBD" wp14:editId="1BBF16AD">
                  <wp:simplePos x="0" y="0"/>
                  <wp:positionH relativeFrom="column">
                    <wp:posOffset>379787</wp:posOffset>
                  </wp:positionH>
                  <wp:positionV relativeFrom="paragraph">
                    <wp:posOffset>430875</wp:posOffset>
                  </wp:positionV>
                  <wp:extent cx="2822400" cy="313200"/>
                  <wp:effectExtent l="0" t="0" r="10160" b="17145"/>
                  <wp:wrapTopAndBottom/>
                  <wp:docPr id="273" name="Group 102"/>
                  <wp:cNvGraphicFramePr/>
                  <a:graphic xmlns:a="http://schemas.openxmlformats.org/drawingml/2006/main">
                    <a:graphicData uri="http://schemas.microsoft.com/office/word/2010/wordprocessingGroup">
                      <wpg:wgp>
                        <wpg:cNvGrpSpPr/>
                        <wpg:grpSpPr>
                          <a:xfrm>
                            <a:off x="0" y="0"/>
                            <a:ext cx="2822400" cy="313200"/>
                            <a:chOff x="0" y="0"/>
                            <a:chExt cx="2824149" cy="313722"/>
                          </a:xfrm>
                        </wpg:grpSpPr>
                        <wps:wsp>
                          <wps:cNvPr id="274" name="Rectangle 274"/>
                          <wps:cNvSpPr/>
                          <wps:spPr>
                            <a:xfrm>
                              <a:off x="0" y="2"/>
                              <a:ext cx="2307448" cy="31372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5" name="TextBox 104"/>
                          <wps:cNvSpPr txBox="1"/>
                          <wps:spPr>
                            <a:xfrm>
                              <a:off x="0" y="33748"/>
                              <a:ext cx="2310130" cy="237490"/>
                            </a:xfrm>
                            <a:prstGeom prst="rect">
                              <a:avLst/>
                            </a:prstGeom>
                            <a:noFill/>
                          </wps:spPr>
                          <wps:txbx>
                            <w:txbxContent>
                              <w:p w14:paraId="6A7FAC7A" w14:textId="77777777" w:rsidR="005D3FE6" w:rsidRDefault="005D3FE6" w:rsidP="00A63750">
                                <w:pPr>
                                  <w:textAlignment w:val="baseline"/>
                                  <w:rPr>
                                    <w:ins w:id="7046" w:author="iTC" w:date="2019-12-19T15:40:00Z"/>
                                  </w:rPr>
                                </w:pPr>
                                <w:ins w:id="7047" w:author="iTC" w:date="2019-12-19T15:40:00Z">
                                  <w:r>
                                    <w:rPr>
                                      <w:rFonts w:eastAsia="MS PGothic"/>
                                      <w:color w:val="000000" w:themeColor="text1"/>
                                      <w:kern w:val="24"/>
                                      <w:sz w:val="20"/>
                                      <w:szCs w:val="20"/>
                                    </w:rPr>
                                    <w:t>FCS_SSHC_EXT SSH Client Protocol</w:t>
                                  </w:r>
                                </w:ins>
                              </w:p>
                            </w:txbxContent>
                          </wps:txbx>
                          <wps:bodyPr wrap="square" rtlCol="0">
                            <a:spAutoFit/>
                          </wps:bodyPr>
                        </wps:wsp>
                        <wps:wsp>
                          <wps:cNvPr id="276" name="Rectangle 276"/>
                          <wps:cNvSpPr/>
                          <wps:spPr>
                            <a:xfrm>
                              <a:off x="2510428" y="0"/>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7" name="Straight Connector 277"/>
                          <wps:cNvCnPr>
                            <a:cxnSpLocks/>
                          </wps:cNvCnPr>
                          <wps:spPr>
                            <a:xfrm flipV="1">
                              <a:off x="2310248" y="156861"/>
                              <a:ext cx="200180" cy="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78" name="Rectangle 278"/>
                          <wps:cNvSpPr/>
                          <wps:spPr>
                            <a:xfrm>
                              <a:off x="2542621" y="33746"/>
                              <a:ext cx="247015" cy="237490"/>
                            </a:xfrm>
                            <a:prstGeom prst="rect">
                              <a:avLst/>
                            </a:prstGeom>
                          </wps:spPr>
                          <wps:txbx>
                            <w:txbxContent>
                              <w:p w14:paraId="4C825035" w14:textId="77777777" w:rsidR="005D3FE6" w:rsidRDefault="005D3FE6" w:rsidP="00A63750">
                                <w:pPr>
                                  <w:textAlignment w:val="baseline"/>
                                  <w:rPr>
                                    <w:ins w:id="7048" w:author="iTC" w:date="2019-12-19T15:40:00Z"/>
                                  </w:rPr>
                                </w:pPr>
                                <w:ins w:id="7049" w:author="iTC" w:date="2019-12-19T15:40:00Z">
                                  <w:r>
                                    <w:rPr>
                                      <w:rFonts w:eastAsia="MS PGothic"/>
                                      <w:color w:val="282828"/>
                                      <w:kern w:val="24"/>
                                      <w:sz w:val="20"/>
                                      <w:szCs w:val="20"/>
                                    </w:rPr>
                                    <w:t>1</w:t>
                                  </w:r>
                                </w:ins>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w14:anchorId="21207CBD" id="Group 102" o:spid="_x0000_s1112" style="position:absolute;margin-left:29.9pt;margin-top:33.95pt;width:222.25pt;height:24.65pt;z-index:252124160;mso-width-relative:margin;mso-height-relative:margin" coordsize="28241,3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">
                  <v:rect id="Rectangle 274" o:spid="_x0000_s1113" style="position:absolute;width:23074;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" filled="f" strokecolor="black [3213]" strokeweight="1pt"/>
                  <v:shape id="TextBox 104" o:spid="_x0000_s1114" type="#_x0000_t202" style="position:absolute;top:337;width:23101;height:2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" filled="f" stroked="f">
                    <v:textbox style="mso-fit-shape-to-text:t">
                      <w:txbxContent>
                        <w:p w14:paraId="6A7FAC7A" w14:textId="77777777" w:rsidR="005D3FE6" w:rsidRDefault="005D3FE6" w:rsidP="00A63750">
                          <w:pPr>
                            <w:textAlignment w:val="baseline"/>
                            <w:rPr>
                              <w:ins w:id="7050" w:author="iTC" w:date="2019-12-19T15:40:00Z"/>
                            </w:rPr>
                          </w:pPr>
                          <w:ins w:id="7051" w:author="iTC" w:date="2019-12-19T15:40:00Z">
                            <w:r>
                              <w:rPr>
                                <w:rFonts w:eastAsia="MS PGothic"/>
                                <w:color w:val="000000" w:themeColor="text1"/>
                                <w:kern w:val="24"/>
                                <w:sz w:val="20"/>
                                <w:szCs w:val="20"/>
                              </w:rPr>
                              <w:t>FCS_SSHC_EXT SSH Client Protocol</w:t>
                            </w:r>
                          </w:ins>
                        </w:p>
                      </w:txbxContent>
                    </v:textbox>
                  </v:shape>
                  <v:rect id="Rectangle 276" o:spid="_x0000_s1115" style="position:absolute;left:25104;width:3137;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" filled="f" strokecolor="black [3213]" strokeweight="1pt"/>
                  <v:line id="Straight Connector 277" o:spid="_x0000_s1116" style="position:absolute;flip:y;visibility:visible;mso-wrap-style:square" from="23102,1568" to="25104,15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" strokecolor="black [3040]" strokeweight="1pt">
                    <o:lock v:ext="edit" shapetype="f"/>
                  </v:line>
                  <v:rect id="Rectangle 278" o:spid="_x0000_s1117" style="position:absolute;left:25426;top:337;width:247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" filled="f" stroked="f">
                    <v:textbox style="mso-fit-shape-to-text:t">
                      <w:txbxContent>
                        <w:p w14:paraId="4C825035" w14:textId="77777777" w:rsidR="005D3FE6" w:rsidRDefault="005D3FE6" w:rsidP="00A63750">
                          <w:pPr>
                            <w:textAlignment w:val="baseline"/>
                            <w:rPr>
                              <w:ins w:id="7052" w:author="iTC" w:date="2019-12-19T15:40:00Z"/>
                            </w:rPr>
                          </w:pPr>
                          <w:ins w:id="7053" w:author="iTC" w:date="2019-12-19T15:40:00Z">
                            <w:r>
                              <w:rPr>
                                <w:rFonts w:eastAsia="MS PGothic"/>
                                <w:color w:val="282828"/>
                                <w:kern w:val="24"/>
                                <w:sz w:val="20"/>
                                <w:szCs w:val="20"/>
                              </w:rPr>
                              <w:t>1</w:t>
                            </w:r>
                          </w:ins>
                        </w:p>
                      </w:txbxContent>
                    </v:textbox>
                  </v:rect>
                  <w10:wrap type="topAndBottom"/>
                </v:group>
              </w:pict>
            </mc:Fallback>
          </mc:AlternateContent>
        </w:r>
      </w:ins>
      <w:r w:rsidR="00C71E85" w:rsidRPr="008074D9">
        <w:rPr>
          <w:b/>
          <w:bCs/>
        </w:rPr>
        <w:t xml:space="preserve">Component </w:t>
      </w:r>
      <w:r w:rsidR="00054396" w:rsidRPr="008074D9">
        <w:rPr>
          <w:b/>
          <w:bCs/>
        </w:rPr>
        <w:t>levelling</w:t>
      </w:r>
    </w:p>
    <w:p w14:paraId="2D11D9AA" w14:textId="77777777" w:rsidR="00C71E85" w:rsidRPr="008074D9" w:rsidRDefault="00955EA6" w:rsidP="00363DE4">
      <w:pPr>
        <w:keepNext/>
        <w:rPr>
          <w:del w:id="7054" w:author="iTC" w:date="2019-12-19T15:40:00Z"/>
          <w:rFonts w:asciiTheme="minorHAnsi" w:hAnsiTheme="minorHAnsi"/>
          <w:sz w:val="22"/>
          <w:szCs w:val="22"/>
        </w:rPr>
      </w:pPr>
      <w:del w:id="7055" w:author="iTC" w:date="2019-12-19T15:40:00Z">
        <w:r w:rsidRPr="0062215E">
          <w:rPr>
            <w:rFonts w:asciiTheme="minorHAnsi" w:hAnsiTheme="minorHAnsi"/>
            <w:noProof/>
            <w:sz w:val="22"/>
            <w:lang w:val="en-US"/>
          </w:rPr>
          <mc:AlternateContent>
            <mc:Choice Requires="wps">
              <w:drawing>
                <wp:anchor distT="4294967295" distB="4294967295" distL="114300" distR="114300" simplePos="0" relativeHeight="252266496" behindDoc="0" locked="0" layoutInCell="1" allowOverlap="1" wp14:anchorId="20D825C0" wp14:editId="1F2D0C2C">
                  <wp:simplePos x="0" y="0"/>
                  <wp:positionH relativeFrom="column">
                    <wp:posOffset>2633345</wp:posOffset>
                  </wp:positionH>
                  <wp:positionV relativeFrom="paragraph">
                    <wp:posOffset>217169</wp:posOffset>
                  </wp:positionV>
                  <wp:extent cx="331470" cy="0"/>
                  <wp:effectExtent l="0" t="0" r="3048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14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3DC974" id="Straight Connector 20" o:spid="_x0000_s1026" style="position:absolute;z-index:25189785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207.35pt,17.1pt" to="233.4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" strokecolor="black [3213]">
                  <o:lock v:ext="edit" shapetype="f"/>
                </v:line>
              </w:pict>
            </mc:Fallback>
          </mc:AlternateContent>
        </w:r>
        <w:r w:rsidR="00D36719">
          <w:rPr>
            <w:rFonts w:asciiTheme="minorHAnsi" w:hAnsiTheme="minorHAnsi"/>
            <w:noProof/>
            <w:sz w:val="22"/>
            <w:szCs w:val="22"/>
            <w:lang w:bidi="he-IL"/>
          </w:rPr>
          <w:pict w14:anchorId="1E38AA29">
            <v:line id="Straight Connector 20" o:spid="_x0000_s1075" alt="" style="position:absolute;z-index:252264448;visibility:visible;mso-wrap-edited:f;mso-width-percent:0;mso-height-percent:0;mso-position-horizontal-relative:text;mso-position-vertical-relative:text;mso-width-percent:0;mso-height-percent:0;mso-width-relative:margin;mso-height-relative:margin" from="207.35pt,17.05pt" to="233.45pt,17.05pt" strokecolor="black [3213]"/>
          </w:pict>
        </w:r>
        <w:r w:rsidR="00D36719">
          <w:rPr>
            <w:rFonts w:asciiTheme="minorHAnsi" w:hAnsiTheme="minorHAnsi"/>
            <w:noProof/>
            <w:sz w:val="22"/>
            <w:szCs w:val="22"/>
            <w:lang w:bidi="he-IL"/>
          </w:rPr>
          <w:pict w14:anchorId="24E30A97">
            <v:rect id="Rectangle 21" o:spid="_x0000_s1074" alt="" style="position:absolute;margin-left:232.85pt;margin-top:6.5pt;width:20.9pt;height:21.45pt;z-index:252265472;visibility:visible;mso-wrap-style:square;mso-wrap-edited:f;mso-width-percent:0;mso-height-percent:0;mso-position-horizontal-relative:text;mso-position-vertical-relative:text;mso-width-percent:0;mso-height-percent:0;v-text-anchor:middle" filled="f" strokecolor="black [3213]" strokeweight=".5pt">
              <v:path arrowok="t"/>
              <v:textbox style="mso-next-textbox:#Rectangle 21">
                <w:txbxContent>
                  <w:p w14:paraId="2E0A7672" w14:textId="77777777" w:rsidR="00DD61A8" w:rsidRDefault="00DD61A8" w:rsidP="0062215E">
                    <w:pPr>
                      <w:rPr>
                        <w:del w:id="7056" w:author="iTC" w:date="2019-12-19T15:40:00Z"/>
                        <w:rFonts w:asciiTheme="minorHAnsi" w:hAnsiTheme="minorHAnsi"/>
                        <w:b/>
                        <w:sz w:val="23"/>
                        <w:szCs w:val="23"/>
                      </w:rPr>
                    </w:pPr>
                    <w:del w:id="7057" w:author="iTC" w:date="2019-12-19T15:40:00Z">
                      <w:r w:rsidRPr="00C71E85">
                        <w:rPr>
                          <w:rFonts w:asciiTheme="majorBidi" w:hAnsiTheme="majorBidi" w:cstheme="majorBidi"/>
                          <w:color w:val="000000" w:themeColor="text1"/>
                          <w:sz w:val="20"/>
                        </w:rPr>
                        <w:delText>1</w:delText>
                      </w:r>
                      <w:r w:rsidRPr="001A59EF">
                        <w:rPr>
                          <w:sz w:val="22"/>
                          <w:szCs w:val="22"/>
                        </w:rPr>
                        <w:delText xml:space="preserve"> </w:delText>
                      </w:r>
                      <w:r>
                        <w:rPr>
                          <w:sz w:val="22"/>
                          <w:szCs w:val="22"/>
                        </w:rPr>
                        <w:delText xml:space="preserve">FIA_X509_EXT.1 Certificate Authentication requires the TSF to check and validate certificates in accordance with RFC’s. </w:delText>
                      </w:r>
                    </w:del>
                  </w:p>
                  <w:p w14:paraId="626EB26D" w14:textId="77777777" w:rsidR="00DD61A8" w:rsidRPr="00A46788" w:rsidRDefault="00DD61A8" w:rsidP="00C71E85">
                    <w:pPr>
                      <w:jc w:val="center"/>
                      <w:rPr>
                        <w:del w:id="7058" w:author="iTC" w:date="2019-12-19T15:40:00Z"/>
                        <w:rFonts w:ascii="Calibri" w:hAnsi="Calibri"/>
                        <w:color w:val="000000" w:themeColor="text1"/>
                        <w:sz w:val="20"/>
                      </w:rPr>
                    </w:pPr>
                  </w:p>
                </w:txbxContent>
              </v:textbox>
            </v:rect>
          </w:pict>
        </w:r>
        <w:r w:rsidR="00D36719">
          <w:rPr>
            <w:rFonts w:asciiTheme="minorHAnsi" w:hAnsiTheme="minorHAnsi"/>
            <w:noProof/>
            <w:sz w:val="22"/>
            <w:szCs w:val="22"/>
            <w:lang w:bidi="he-IL"/>
          </w:rPr>
          <w:pict w14:anchorId="4056A930">
            <v:rect id="Rectangle 18" o:spid="_x0000_s1073" alt="" style="position:absolute;margin-left:10.45pt;margin-top:7.4pt;width:196.8pt;height:21.45pt;z-index:252263424;visibility:visible;mso-wrap-style:square;mso-wrap-edited:f;mso-width-percent:0;mso-height-percent:0;mso-position-horizontal-relative:text;mso-position-vertical-relative:text;mso-width-percent:0;mso-height-percent:0;v-text-anchor:middle" filled="f" strokecolor="black [3213]" strokeweight=".5pt">
              <v:textbox style="mso-next-textbox:#Rectangle 18">
                <w:txbxContent>
                  <w:p w14:paraId="1E639D0E" w14:textId="77777777" w:rsidR="00DD61A8" w:rsidRPr="00C71E85" w:rsidRDefault="00DD61A8" w:rsidP="0062215E">
                    <w:pPr>
                      <w:jc w:val="center"/>
                      <w:rPr>
                        <w:del w:id="7059" w:author="iTC" w:date="2019-12-19T15:40:00Z"/>
                        <w:rFonts w:asciiTheme="majorBidi" w:hAnsiTheme="majorBidi" w:cstheme="majorBidi"/>
                        <w:color w:val="000000" w:themeColor="text1"/>
                        <w:sz w:val="20"/>
                      </w:rPr>
                    </w:pPr>
                    <w:del w:id="7060" w:author="iTC" w:date="2019-12-19T15:40:00Z">
                      <w:r w:rsidRPr="00C71E85">
                        <w:rPr>
                          <w:rFonts w:asciiTheme="majorBidi" w:hAnsiTheme="majorBidi" w:cstheme="majorBidi"/>
                          <w:color w:val="000000" w:themeColor="text1"/>
                          <w:sz w:val="20"/>
                        </w:rPr>
                        <w:delText>FCS_SSHC_EXT  SSH Client</w:delText>
                      </w:r>
                      <w:r>
                        <w:rPr>
                          <w:rFonts w:asciiTheme="majorBidi" w:hAnsiTheme="majorBidi" w:cstheme="majorBidi"/>
                          <w:color w:val="000000" w:themeColor="text1"/>
                          <w:sz w:val="20"/>
                        </w:rPr>
                        <w:delText xml:space="preserve"> Protocol</w:delText>
                      </w:r>
                    </w:del>
                  </w:p>
                </w:txbxContent>
              </v:textbox>
            </v:rect>
          </w:pict>
        </w:r>
      </w:del>
    </w:p>
    <w:p w14:paraId="362A2EDA" w14:textId="77777777" w:rsidR="00C71E85" w:rsidRPr="008074D9" w:rsidRDefault="00C71E85" w:rsidP="00BB23F0">
      <w:pPr>
        <w:keepNext/>
        <w:rPr>
          <w:rFonts w:asciiTheme="minorHAnsi" w:hAnsiTheme="minorHAnsi"/>
          <w:sz w:val="20"/>
          <w:szCs w:val="20"/>
        </w:rPr>
        <w:pPrChange w:id="7061" w:author="iTC" w:date="2019-12-19T15:40:00Z">
          <w:pPr>
            <w:tabs>
              <w:tab w:val="left" w:pos="2253"/>
            </w:tabs>
          </w:pPr>
        </w:pPrChange>
      </w:pPr>
    </w:p>
    <w:p w14:paraId="0B5433B2" w14:textId="77777777" w:rsidR="00C71E85" w:rsidRPr="008074D9" w:rsidRDefault="00C71E85" w:rsidP="0062215E">
      <w:pPr>
        <w:pStyle w:val="BodyText"/>
        <w:jc w:val="both"/>
      </w:pPr>
      <w:r w:rsidRPr="008074D9">
        <w:t>FCS_SSHC_EXT.1 SSH Client requires that the client side of SSH be implemented as specified.</w:t>
      </w:r>
    </w:p>
    <w:p w14:paraId="384FE69E" w14:textId="77777777" w:rsidR="00C71E85" w:rsidRPr="008074D9" w:rsidRDefault="00C71E85" w:rsidP="0062215E">
      <w:pPr>
        <w:pStyle w:val="BodyText"/>
        <w:jc w:val="both"/>
        <w:rPr>
          <w:b/>
          <w:bCs/>
        </w:rPr>
      </w:pPr>
      <w:r w:rsidRPr="008074D9">
        <w:rPr>
          <w:b/>
          <w:bCs/>
        </w:rPr>
        <w:t>Management: FCS_SSHC_EXT.1</w:t>
      </w:r>
    </w:p>
    <w:p w14:paraId="6C4F02A7" w14:textId="77777777" w:rsidR="00C71E85" w:rsidRPr="008074D9" w:rsidRDefault="00C71E85" w:rsidP="0062215E">
      <w:pPr>
        <w:pStyle w:val="BodyText"/>
        <w:jc w:val="both"/>
      </w:pPr>
      <w:r w:rsidRPr="008074D9">
        <w:t>The following actions could be considered for the management functions in FMT:</w:t>
      </w:r>
    </w:p>
    <w:p w14:paraId="2E25B6E8" w14:textId="77777777" w:rsidR="00C71E85" w:rsidRPr="008074D9" w:rsidRDefault="00C71E85" w:rsidP="0062215E">
      <w:pPr>
        <w:pStyle w:val="ListParagraph"/>
        <w:numPr>
          <w:ilvl w:val="0"/>
          <w:numId w:val="38"/>
        </w:numPr>
        <w:spacing w:after="120"/>
        <w:jc w:val="both"/>
        <w:rPr>
          <w:rFonts w:asciiTheme="majorBidi" w:hAnsiTheme="majorBidi" w:cstheme="majorBidi"/>
          <w:lang w:val="en-GB"/>
        </w:rPr>
      </w:pPr>
      <w:r w:rsidRPr="008074D9">
        <w:rPr>
          <w:rFonts w:asciiTheme="majorBidi" w:hAnsiTheme="majorBidi" w:cstheme="majorBidi"/>
          <w:lang w:val="en-GB"/>
        </w:rPr>
        <w:t>There are no management activities foreseen.</w:t>
      </w:r>
    </w:p>
    <w:p w14:paraId="77E6ADE1" w14:textId="77777777" w:rsidR="00C71E85" w:rsidRPr="008074D9" w:rsidRDefault="00C71E85" w:rsidP="0062215E">
      <w:pPr>
        <w:pStyle w:val="BodyText"/>
        <w:jc w:val="both"/>
        <w:rPr>
          <w:b/>
          <w:bCs/>
        </w:rPr>
      </w:pPr>
      <w:r w:rsidRPr="008074D9">
        <w:rPr>
          <w:b/>
          <w:bCs/>
        </w:rPr>
        <w:t>Audit: FCS_SSHC_EXT.1</w:t>
      </w:r>
    </w:p>
    <w:p w14:paraId="67A99B81" w14:textId="0570FDDD" w:rsidR="00C71E85" w:rsidRPr="008074D9" w:rsidRDefault="00C71E85" w:rsidP="0062215E">
      <w:pPr>
        <w:pStyle w:val="BodyText"/>
        <w:jc w:val="both"/>
      </w:pPr>
      <w:r w:rsidRPr="008074D9">
        <w:t xml:space="preserve">The following actions should be </w:t>
      </w:r>
      <w:r w:rsidR="00003B54">
        <w:t xml:space="preserve">considered for audit </w:t>
      </w:r>
      <w:r w:rsidRPr="008074D9">
        <w:t>if FAU_GEN Security audit data generation is included in the PP/ST:</w:t>
      </w:r>
    </w:p>
    <w:p w14:paraId="70BF8CFC" w14:textId="5AC7CD1E" w:rsidR="00C71E85" w:rsidRPr="008074D9" w:rsidRDefault="00C71E85" w:rsidP="00F30FC0">
      <w:pPr>
        <w:pStyle w:val="ListParagraph"/>
        <w:numPr>
          <w:ilvl w:val="0"/>
          <w:numId w:val="41"/>
        </w:numPr>
        <w:spacing w:after="120"/>
        <w:rPr>
          <w:rFonts w:asciiTheme="majorBidi" w:hAnsiTheme="majorBidi" w:cstheme="majorBidi"/>
          <w:lang w:val="en-GB"/>
        </w:rPr>
      </w:pPr>
      <w:r w:rsidRPr="008074D9">
        <w:rPr>
          <w:rFonts w:asciiTheme="majorBidi" w:hAnsiTheme="majorBidi" w:cstheme="majorBidi"/>
          <w:lang w:val="en-GB"/>
        </w:rPr>
        <w:t>Failure of SSH session establishment</w:t>
      </w:r>
    </w:p>
    <w:p w14:paraId="7F9099AD" w14:textId="77777777" w:rsidR="00C71E85" w:rsidRPr="008074D9" w:rsidRDefault="00C71E85" w:rsidP="00F30FC0">
      <w:pPr>
        <w:pStyle w:val="ListParagraph"/>
        <w:numPr>
          <w:ilvl w:val="0"/>
          <w:numId w:val="41"/>
        </w:numPr>
        <w:spacing w:after="120"/>
        <w:rPr>
          <w:rFonts w:asciiTheme="majorBidi" w:hAnsiTheme="majorBidi" w:cstheme="majorBidi"/>
          <w:lang w:val="en-GB"/>
        </w:rPr>
      </w:pPr>
      <w:r w:rsidRPr="008074D9">
        <w:rPr>
          <w:rFonts w:asciiTheme="majorBidi" w:hAnsiTheme="majorBidi" w:cstheme="majorBidi"/>
          <w:lang w:val="en-GB"/>
        </w:rPr>
        <w:t>SSH session establishment</w:t>
      </w:r>
    </w:p>
    <w:p w14:paraId="696484E5" w14:textId="77777777" w:rsidR="00C71E85" w:rsidRPr="008074D9" w:rsidRDefault="00C71E85" w:rsidP="00F30FC0">
      <w:pPr>
        <w:pStyle w:val="ListParagraph"/>
        <w:numPr>
          <w:ilvl w:val="0"/>
          <w:numId w:val="41"/>
        </w:numPr>
        <w:spacing w:after="120"/>
        <w:rPr>
          <w:rFonts w:asciiTheme="majorBidi" w:hAnsiTheme="majorBidi" w:cstheme="majorBidi"/>
          <w:lang w:val="en-GB"/>
        </w:rPr>
      </w:pPr>
      <w:r w:rsidRPr="008074D9">
        <w:rPr>
          <w:rFonts w:asciiTheme="majorBidi" w:hAnsiTheme="majorBidi" w:cstheme="majorBidi"/>
          <w:lang w:val="en-GB"/>
        </w:rPr>
        <w:t>SSH session termination</w:t>
      </w:r>
    </w:p>
    <w:p w14:paraId="504B398E" w14:textId="77777777" w:rsidR="00487E28" w:rsidRPr="008074D9" w:rsidRDefault="00487E28" w:rsidP="00487E28">
      <w:pPr>
        <w:pStyle w:val="BodyText"/>
      </w:pPr>
    </w:p>
    <w:p w14:paraId="70EBD9CB" w14:textId="77777777" w:rsidR="00C71E85" w:rsidRPr="008074D9" w:rsidRDefault="00C71E85" w:rsidP="00C71E85">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8074D9">
        <w:rPr>
          <w:b/>
          <w:bCs/>
        </w:rPr>
        <w:t xml:space="preserve">FCS_SSHC_EXT.1 </w:t>
      </w:r>
      <w:r w:rsidRPr="008074D9">
        <w:rPr>
          <w:b/>
          <w:bCs/>
        </w:rPr>
        <w:tab/>
      </w:r>
      <w:r w:rsidRPr="008074D9">
        <w:rPr>
          <w:b/>
          <w:bCs/>
        </w:rPr>
        <w:tab/>
      </w:r>
      <w:r w:rsidRPr="008074D9">
        <w:rPr>
          <w:b/>
          <w:bCs/>
        </w:rPr>
        <w:tab/>
        <w:t>SSH Client Protocol</w:t>
      </w:r>
    </w:p>
    <w:p w14:paraId="230F3F74" w14:textId="77777777" w:rsidR="00C71E85" w:rsidRPr="008074D9" w:rsidRDefault="00C71E85" w:rsidP="00C71E85">
      <w:pPr>
        <w:pStyle w:val="BodyText"/>
        <w:ind w:left="720"/>
      </w:pPr>
      <w:r w:rsidRPr="008074D9">
        <w:t xml:space="preserve">Hierarchical to: </w:t>
      </w:r>
      <w:r w:rsidRPr="008074D9">
        <w:tab/>
        <w:t>No other components</w:t>
      </w:r>
    </w:p>
    <w:p w14:paraId="1B01FE9D" w14:textId="046AF4EF" w:rsidR="00C71E85" w:rsidRPr="00860EE3" w:rsidRDefault="00C71E85" w:rsidP="0062215E">
      <w:pPr>
        <w:pStyle w:val="BodyText"/>
        <w:spacing w:before="0" w:after="0"/>
        <w:ind w:left="720"/>
        <w:jc w:val="both"/>
        <w:rPr>
          <w:rFonts w:eastAsia="PMingLiU"/>
          <w:lang w:val="en-US"/>
          <w:rPrChange w:id="7062" w:author="iTC" w:date="2019-12-19T15:40:00Z">
            <w:rPr>
              <w:rFonts w:eastAsia="PMingLiU"/>
            </w:rPr>
          </w:rPrChange>
        </w:rPr>
      </w:pPr>
      <w:r w:rsidRPr="008074D9">
        <w:rPr>
          <w:rFonts w:eastAsia="PMingLiU"/>
        </w:rPr>
        <w:t xml:space="preserve">Dependencies: </w:t>
      </w:r>
      <w:r w:rsidRPr="008074D9">
        <w:rPr>
          <w:rFonts w:eastAsia="PMingLiU"/>
        </w:rPr>
        <w:tab/>
      </w:r>
      <w:r w:rsidRPr="00860EE3">
        <w:rPr>
          <w:rFonts w:eastAsia="PMingLiU"/>
          <w:lang w:val="en-US"/>
          <w:rPrChange w:id="7063" w:author="iTC" w:date="2019-12-19T15:40:00Z">
            <w:rPr>
              <w:rFonts w:eastAsia="PMingLiU"/>
            </w:rPr>
          </w:rPrChange>
        </w:rPr>
        <w:t>FCS_</w:t>
      </w:r>
      <w:r w:rsidR="00FC7A13" w:rsidRPr="00860EE3">
        <w:rPr>
          <w:rFonts w:eastAsia="PMingLiU"/>
          <w:lang w:val="en-US"/>
          <w:rPrChange w:id="7064" w:author="iTC" w:date="2019-12-19T15:40:00Z">
            <w:rPr>
              <w:rFonts w:eastAsia="PMingLiU"/>
            </w:rPr>
          </w:rPrChange>
        </w:rPr>
        <w:t>CKM</w:t>
      </w:r>
      <w:r w:rsidRPr="00860EE3">
        <w:rPr>
          <w:rFonts w:eastAsia="PMingLiU"/>
          <w:lang w:val="en-US"/>
          <w:rPrChange w:id="7065" w:author="iTC" w:date="2019-12-19T15:40:00Z">
            <w:rPr>
              <w:rFonts w:eastAsia="PMingLiU"/>
            </w:rPr>
          </w:rPrChange>
        </w:rPr>
        <w:t xml:space="preserve">.1Cryptographic </w:t>
      </w:r>
      <w:r w:rsidR="00FC7A13" w:rsidRPr="00860EE3">
        <w:rPr>
          <w:rFonts w:eastAsia="PMingLiU"/>
          <w:lang w:val="en-US"/>
          <w:rPrChange w:id="7066" w:author="iTC" w:date="2019-12-19T15:40:00Z">
            <w:rPr>
              <w:rFonts w:eastAsia="PMingLiU"/>
            </w:rPr>
          </w:rPrChange>
        </w:rPr>
        <w:t>Key Generation</w:t>
      </w:r>
    </w:p>
    <w:p w14:paraId="27645ED7" w14:textId="77777777" w:rsidR="00FC7A13" w:rsidRPr="00860EE3" w:rsidRDefault="00FC7A13" w:rsidP="0062215E">
      <w:pPr>
        <w:pStyle w:val="BodyText"/>
        <w:spacing w:before="0" w:after="0"/>
        <w:ind w:left="2977" w:hanging="97"/>
        <w:jc w:val="both"/>
        <w:rPr>
          <w:rFonts w:eastAsia="PMingLiU"/>
          <w:lang w:val="en-US"/>
          <w:rPrChange w:id="7067" w:author="iTC" w:date="2019-12-19T15:40:00Z">
            <w:rPr>
              <w:rFonts w:eastAsia="PMingLiU"/>
            </w:rPr>
          </w:rPrChange>
        </w:rPr>
      </w:pPr>
      <w:r w:rsidRPr="00860EE3">
        <w:rPr>
          <w:rFonts w:eastAsia="PMingLiU"/>
          <w:lang w:val="en-US"/>
          <w:rPrChange w:id="7068" w:author="iTC" w:date="2019-12-19T15:40:00Z">
            <w:rPr>
              <w:rFonts w:eastAsia="PMingLiU"/>
            </w:rPr>
          </w:rPrChange>
        </w:rPr>
        <w:t>FCS_CKM.2 Cryptographic Key Establishment</w:t>
      </w:r>
    </w:p>
    <w:p w14:paraId="50972630" w14:textId="77777777" w:rsidR="00FC7A13" w:rsidRPr="00860EE3" w:rsidRDefault="00C71E85" w:rsidP="0062215E">
      <w:pPr>
        <w:pStyle w:val="BodyText"/>
        <w:spacing w:before="0" w:after="0"/>
        <w:ind w:left="2977" w:hanging="97"/>
        <w:jc w:val="both"/>
        <w:rPr>
          <w:rFonts w:eastAsia="PMingLiU"/>
          <w:lang w:val="en-US"/>
          <w:rPrChange w:id="7069" w:author="iTC" w:date="2019-12-19T15:40:00Z">
            <w:rPr>
              <w:rFonts w:eastAsia="PMingLiU"/>
            </w:rPr>
          </w:rPrChange>
        </w:rPr>
      </w:pPr>
      <w:r w:rsidRPr="00860EE3">
        <w:rPr>
          <w:rFonts w:eastAsia="PMingLiU"/>
          <w:lang w:val="en-US"/>
          <w:rPrChange w:id="7070" w:author="iTC" w:date="2019-12-19T15:40:00Z">
            <w:rPr>
              <w:rFonts w:eastAsia="PMingLiU"/>
            </w:rPr>
          </w:rPrChange>
        </w:rPr>
        <w:t>FCS_COP.1</w:t>
      </w:r>
      <w:r w:rsidR="00FC7A13" w:rsidRPr="00860EE3">
        <w:rPr>
          <w:rFonts w:eastAsia="PMingLiU"/>
          <w:lang w:val="en-US"/>
          <w:rPrChange w:id="7071" w:author="iTC" w:date="2019-12-19T15:40:00Z">
            <w:rPr>
              <w:rFonts w:eastAsia="PMingLiU"/>
            </w:rPr>
          </w:rPrChange>
        </w:rPr>
        <w:t>/DataEncryption Cryptographic operation (AES Data encryption/decryption)</w:t>
      </w:r>
    </w:p>
    <w:p w14:paraId="36918CBA" w14:textId="2AFA91CD" w:rsidR="00C71E85" w:rsidRPr="00860EE3" w:rsidRDefault="00FC7A13" w:rsidP="0062215E">
      <w:pPr>
        <w:pStyle w:val="BodyText"/>
        <w:spacing w:before="0" w:after="0"/>
        <w:ind w:left="2977" w:hanging="97"/>
        <w:jc w:val="both"/>
        <w:rPr>
          <w:rFonts w:eastAsia="PMingLiU"/>
          <w:lang w:val="en-US"/>
          <w:rPrChange w:id="7072" w:author="iTC" w:date="2019-12-19T15:40:00Z">
            <w:rPr>
              <w:rFonts w:eastAsia="PMingLiU"/>
            </w:rPr>
          </w:rPrChange>
        </w:rPr>
      </w:pPr>
      <w:r w:rsidRPr="00860EE3">
        <w:rPr>
          <w:rFonts w:eastAsia="PMingLiU"/>
          <w:lang w:val="en-US"/>
          <w:rPrChange w:id="7073" w:author="iTC" w:date="2019-12-19T15:40:00Z">
            <w:rPr>
              <w:rFonts w:eastAsia="PMingLiU"/>
            </w:rPr>
          </w:rPrChange>
        </w:rPr>
        <w:t>FCS_COP.1</w:t>
      </w:r>
      <w:r w:rsidR="00A91732" w:rsidRPr="00860EE3">
        <w:rPr>
          <w:rFonts w:eastAsia="PMingLiU"/>
          <w:lang w:val="en-US"/>
          <w:rPrChange w:id="7074" w:author="iTC" w:date="2019-12-19T15:40:00Z">
            <w:rPr>
              <w:rFonts w:eastAsia="PMingLiU"/>
            </w:rPr>
          </w:rPrChange>
        </w:rPr>
        <w:t>/SigGen</w:t>
      </w:r>
      <w:r w:rsidR="00C71E85" w:rsidRPr="00860EE3">
        <w:rPr>
          <w:rFonts w:eastAsia="PMingLiU"/>
          <w:lang w:val="en-US"/>
          <w:rPrChange w:id="7075" w:author="iTC" w:date="2019-12-19T15:40:00Z">
            <w:rPr>
              <w:rFonts w:eastAsia="PMingLiU"/>
            </w:rPr>
          </w:rPrChange>
        </w:rPr>
        <w:t xml:space="preserve"> Cryptographic operation (Signature </w:t>
      </w:r>
      <w:r w:rsidRPr="00860EE3">
        <w:rPr>
          <w:rFonts w:eastAsia="PMingLiU"/>
          <w:lang w:val="en-US"/>
          <w:rPrChange w:id="7076" w:author="iTC" w:date="2019-12-19T15:40:00Z">
            <w:rPr>
              <w:rFonts w:eastAsia="PMingLiU"/>
            </w:rPr>
          </w:rPrChange>
        </w:rPr>
        <w:t xml:space="preserve">Generation and </w:t>
      </w:r>
      <w:r w:rsidR="00C71E85" w:rsidRPr="00860EE3">
        <w:rPr>
          <w:rFonts w:eastAsia="PMingLiU"/>
          <w:lang w:val="en-US"/>
          <w:rPrChange w:id="7077" w:author="iTC" w:date="2019-12-19T15:40:00Z">
            <w:rPr>
              <w:rFonts w:eastAsia="PMingLiU"/>
            </w:rPr>
          </w:rPrChange>
        </w:rPr>
        <w:t>Verification)</w:t>
      </w:r>
    </w:p>
    <w:p w14:paraId="47A3F6D1" w14:textId="3E14DCD4" w:rsidR="00FC7A13" w:rsidRPr="00860EE3" w:rsidRDefault="00C71E85" w:rsidP="0062215E">
      <w:pPr>
        <w:pStyle w:val="BodyText"/>
        <w:spacing w:before="0" w:after="0"/>
        <w:ind w:left="2977" w:hanging="97"/>
        <w:jc w:val="both"/>
        <w:rPr>
          <w:rFonts w:eastAsia="PMingLiU"/>
          <w:lang w:val="en-US"/>
          <w:rPrChange w:id="7078" w:author="iTC" w:date="2019-12-19T15:40:00Z">
            <w:rPr>
              <w:rFonts w:eastAsia="PMingLiU"/>
            </w:rPr>
          </w:rPrChange>
        </w:rPr>
      </w:pPr>
      <w:r w:rsidRPr="00860EE3">
        <w:rPr>
          <w:rFonts w:eastAsia="PMingLiU"/>
          <w:lang w:val="en-US"/>
          <w:rPrChange w:id="7079" w:author="iTC" w:date="2019-12-19T15:40:00Z">
            <w:rPr>
              <w:rFonts w:eastAsia="PMingLiU"/>
            </w:rPr>
          </w:rPrChange>
        </w:rPr>
        <w:t>FCS_COP.1</w:t>
      </w:r>
      <w:r w:rsidR="00A91732" w:rsidRPr="00860EE3">
        <w:rPr>
          <w:rFonts w:eastAsia="PMingLiU"/>
          <w:lang w:val="en-US"/>
          <w:rPrChange w:id="7080" w:author="iTC" w:date="2019-12-19T15:40:00Z">
            <w:rPr>
              <w:rFonts w:eastAsia="PMingLiU"/>
            </w:rPr>
          </w:rPrChange>
        </w:rPr>
        <w:t>/Hash</w:t>
      </w:r>
      <w:r w:rsidRPr="00860EE3">
        <w:rPr>
          <w:rFonts w:eastAsia="PMingLiU"/>
          <w:lang w:val="en-US"/>
          <w:rPrChange w:id="7081" w:author="iTC" w:date="2019-12-19T15:40:00Z">
            <w:rPr>
              <w:rFonts w:eastAsia="PMingLiU"/>
            </w:rPr>
          </w:rPrChange>
        </w:rPr>
        <w:t xml:space="preserve"> Cryptographic </w:t>
      </w:r>
      <w:r w:rsidR="0033352F" w:rsidRPr="00860EE3">
        <w:rPr>
          <w:rFonts w:eastAsia="PMingLiU"/>
          <w:lang w:val="en-US"/>
          <w:rPrChange w:id="7082" w:author="iTC" w:date="2019-12-19T15:40:00Z">
            <w:rPr>
              <w:rFonts w:eastAsia="PMingLiU"/>
            </w:rPr>
          </w:rPrChange>
        </w:rPr>
        <w:t>operation</w:t>
      </w:r>
      <w:r w:rsidR="00FC7A13" w:rsidRPr="00860EE3">
        <w:rPr>
          <w:rFonts w:eastAsia="PMingLiU"/>
          <w:lang w:val="en-US"/>
          <w:rPrChange w:id="7083" w:author="iTC" w:date="2019-12-19T15:40:00Z">
            <w:rPr>
              <w:rFonts w:eastAsia="PMingLiU"/>
            </w:rPr>
          </w:rPrChange>
        </w:rPr>
        <w:t xml:space="preserve"> (Hash Algorithm)</w:t>
      </w:r>
    </w:p>
    <w:p w14:paraId="78408737" w14:textId="77777777" w:rsidR="00FC7A13" w:rsidRPr="00860EE3" w:rsidRDefault="00FC7A13" w:rsidP="0062215E">
      <w:pPr>
        <w:pStyle w:val="BodyText"/>
        <w:spacing w:before="0" w:after="0"/>
        <w:ind w:left="2977" w:hanging="97"/>
        <w:jc w:val="both"/>
        <w:rPr>
          <w:rFonts w:eastAsia="PMingLiU"/>
          <w:lang w:val="en-US"/>
          <w:rPrChange w:id="7084" w:author="iTC" w:date="2019-12-19T15:40:00Z">
            <w:rPr>
              <w:rFonts w:eastAsia="PMingLiU"/>
            </w:rPr>
          </w:rPrChange>
        </w:rPr>
      </w:pPr>
      <w:r w:rsidRPr="00860EE3">
        <w:rPr>
          <w:rFonts w:eastAsia="PMingLiU"/>
          <w:lang w:val="en-US"/>
          <w:rPrChange w:id="7085" w:author="iTC" w:date="2019-12-19T15:40:00Z">
            <w:rPr>
              <w:rFonts w:eastAsia="PMingLiU"/>
            </w:rPr>
          </w:rPrChange>
        </w:rPr>
        <w:t xml:space="preserve">FCS_COP.1/KeyedHash Cryptographic </w:t>
      </w:r>
      <w:r w:rsidR="0033352F" w:rsidRPr="00860EE3">
        <w:rPr>
          <w:rFonts w:eastAsia="PMingLiU"/>
          <w:lang w:val="en-US"/>
          <w:rPrChange w:id="7086" w:author="iTC" w:date="2019-12-19T15:40:00Z">
            <w:rPr>
              <w:rFonts w:eastAsia="PMingLiU"/>
            </w:rPr>
          </w:rPrChange>
        </w:rPr>
        <w:t>o</w:t>
      </w:r>
      <w:r w:rsidRPr="00860EE3">
        <w:rPr>
          <w:rFonts w:eastAsia="PMingLiU"/>
          <w:lang w:val="en-US"/>
          <w:rPrChange w:id="7087" w:author="iTC" w:date="2019-12-19T15:40:00Z">
            <w:rPr>
              <w:rFonts w:eastAsia="PMingLiU"/>
            </w:rPr>
          </w:rPrChange>
        </w:rPr>
        <w:t>peration (Keyed Hash Algorithm)</w:t>
      </w:r>
    </w:p>
    <w:p w14:paraId="5E903A45" w14:textId="77777777" w:rsidR="00FC7A13" w:rsidRPr="00860EE3" w:rsidRDefault="00FC7A13" w:rsidP="0062215E">
      <w:pPr>
        <w:pStyle w:val="BodyText"/>
        <w:spacing w:before="0" w:after="0"/>
        <w:ind w:left="2160" w:firstLine="720"/>
        <w:jc w:val="both"/>
        <w:rPr>
          <w:rFonts w:eastAsia="PMingLiU"/>
          <w:lang w:val="en-US"/>
          <w:rPrChange w:id="7088" w:author="iTC" w:date="2019-12-19T15:40:00Z">
            <w:rPr>
              <w:rFonts w:eastAsia="PMingLiU"/>
            </w:rPr>
          </w:rPrChange>
        </w:rPr>
      </w:pPr>
      <w:r w:rsidRPr="00860EE3">
        <w:rPr>
          <w:rFonts w:eastAsia="PMingLiU"/>
          <w:lang w:val="en-US"/>
          <w:rPrChange w:id="7089" w:author="iTC" w:date="2019-12-19T15:40:00Z">
            <w:rPr>
              <w:rFonts w:eastAsia="PMingLiU"/>
            </w:rPr>
          </w:rPrChange>
        </w:rPr>
        <w:t>FCS_RBG_EXT.1 Random Bit Generation</w:t>
      </w:r>
    </w:p>
    <w:p w14:paraId="7EE1DAB8" w14:textId="723C8030" w:rsidR="00A96804" w:rsidRPr="0059796E" w:rsidRDefault="00C71E85" w:rsidP="00860EE3">
      <w:pPr>
        <w:pStyle w:val="BodyText"/>
        <w:jc w:val="both"/>
      </w:pPr>
      <w:r w:rsidRPr="00860EE3">
        <w:rPr>
          <w:b/>
          <w:lang w:val="en-US"/>
          <w:rPrChange w:id="7090" w:author="iTC" w:date="2019-12-19T15:40:00Z">
            <w:rPr>
              <w:b/>
            </w:rPr>
          </w:rPrChange>
        </w:rPr>
        <w:t>FCS_SSHC_EXT.1.1</w:t>
      </w:r>
      <w:r w:rsidRPr="00860EE3">
        <w:rPr>
          <w:lang w:val="en-US"/>
          <w:rPrChange w:id="7091" w:author="iTC" w:date="2019-12-19T15:40:00Z">
            <w:rPr/>
          </w:rPrChange>
        </w:rPr>
        <w:t xml:space="preserve"> The TSF shall implement the SSH protocol </w:t>
      </w:r>
      <w:del w:id="7092" w:author="iTC" w:date="2019-12-19T15:40:00Z">
        <w:r w:rsidRPr="008074D9">
          <w:delText>that complies</w:delText>
        </w:r>
      </w:del>
      <w:ins w:id="7093" w:author="iTC" w:date="2019-12-19T15:40:00Z">
        <w:r w:rsidR="00A96804" w:rsidRPr="00860EE3">
          <w:rPr>
            <w:lang w:val="en-US"/>
          </w:rPr>
          <w:t>in accordance</w:t>
        </w:r>
      </w:ins>
      <w:r w:rsidR="00A96804">
        <w:t xml:space="preserve"> with</w:t>
      </w:r>
      <w:del w:id="7094" w:author="iTC" w:date="2019-12-19T15:40:00Z">
        <w:r w:rsidRPr="008074D9">
          <w:delText xml:space="preserve"> RFC</w:delText>
        </w:r>
        <w:r w:rsidR="001136F8">
          <w:delText>(</w:delText>
        </w:r>
        <w:r w:rsidRPr="008074D9">
          <w:delText>s</w:delText>
        </w:r>
        <w:r w:rsidR="001136F8">
          <w:delText>)</w:delText>
        </w:r>
        <w:r w:rsidR="00F627B2">
          <w:delText xml:space="preserve"> </w:delText>
        </w:r>
        <w:r w:rsidRPr="008074D9">
          <w:delText>[</w:delText>
        </w:r>
        <w:r w:rsidRPr="00C83401">
          <w:delText>selection:</w:delText>
        </w:r>
        <w:r w:rsidRPr="00C83401">
          <w:rPr>
            <w:i/>
          </w:rPr>
          <w:delText xml:space="preserve"> </w:delText>
        </w:r>
      </w:del>
      <w:ins w:id="7095" w:author="iTC" w:date="2019-12-19T15:40:00Z">
        <w:r w:rsidR="00A96804">
          <w:t>: RFCs</w:t>
        </w:r>
        <w:r w:rsidR="00A96804" w:rsidRPr="008074D9">
          <w:t xml:space="preserve"> </w:t>
        </w:r>
      </w:ins>
      <w:r w:rsidR="00A96804" w:rsidRPr="000A088C">
        <w:rPr>
          <w:i/>
        </w:rPr>
        <w:t>4251, 4252, 4253, 4254,</w:t>
      </w:r>
      <w:r w:rsidR="00A96804">
        <w:rPr>
          <w:i/>
        </w:rPr>
        <w:t xml:space="preserve"> </w:t>
      </w:r>
      <w:ins w:id="7096" w:author="iTC" w:date="2019-12-19T15:40:00Z">
        <w:r w:rsidR="00A96804" w:rsidRPr="00E80BE2">
          <w:t>[s</w:t>
        </w:r>
        <w:r w:rsidR="00A96804" w:rsidRPr="006C3308">
          <w:t>el</w:t>
        </w:r>
        <w:r w:rsidR="00A96804" w:rsidRPr="00D07F21">
          <w:t>ection:</w:t>
        </w:r>
        <w:r w:rsidR="00A96804">
          <w:rPr>
            <w:i/>
          </w:rPr>
          <w:t xml:space="preserve"> 4256, 4344,</w:t>
        </w:r>
        <w:r w:rsidR="00A96804" w:rsidRPr="000A088C">
          <w:rPr>
            <w:i/>
          </w:rPr>
          <w:t xml:space="preserve"> </w:t>
        </w:r>
      </w:ins>
      <w:r w:rsidR="00A96804" w:rsidRPr="000A088C">
        <w:rPr>
          <w:i/>
        </w:rPr>
        <w:t>5647, 5656, 6187, 6668</w:t>
      </w:r>
      <w:ins w:id="7097" w:author="iTC" w:date="2019-12-19T15:40:00Z">
        <w:r w:rsidR="00A96804">
          <w:rPr>
            <w:i/>
          </w:rPr>
          <w:t>, 8268, 8308</w:t>
        </w:r>
        <w:r w:rsidR="00055E57">
          <w:rPr>
            <w:i/>
          </w:rPr>
          <w:t xml:space="preserve"> section 3.1</w:t>
        </w:r>
      </w:ins>
      <w:r w:rsidR="00A96804">
        <w:rPr>
          <w:i/>
        </w:rPr>
        <w:t>, 8332</w:t>
      </w:r>
      <w:r w:rsidR="00A96804" w:rsidRPr="008074D9">
        <w:t>].</w:t>
      </w:r>
      <w:r w:rsidRPr="008074D9">
        <w:t xml:space="preserve"> </w:t>
      </w:r>
    </w:p>
    <w:p w14:paraId="160E9B51" w14:textId="77777777" w:rsidR="00C71E85" w:rsidRPr="008074D9" w:rsidRDefault="00C71E85" w:rsidP="0062215E">
      <w:pPr>
        <w:pStyle w:val="ApplicationNoteHead"/>
        <w:jc w:val="both"/>
        <w:rPr>
          <w:del w:id="7098" w:author="iTC" w:date="2019-12-19T15:40:00Z"/>
        </w:rPr>
      </w:pPr>
    </w:p>
    <w:p w14:paraId="49692740" w14:textId="77777777" w:rsidR="00516258" w:rsidRDefault="00C71E85" w:rsidP="0062215E">
      <w:pPr>
        <w:pStyle w:val="ApplicationNoteBody"/>
        <w:jc w:val="both"/>
        <w:rPr>
          <w:del w:id="7099" w:author="iTC" w:date="2019-12-19T15:40:00Z"/>
        </w:rPr>
      </w:pPr>
      <w:del w:id="7100" w:author="iTC" w:date="2019-12-19T15:40:00Z">
        <w:r w:rsidRPr="008074D9">
          <w:delText xml:space="preserve">The ST author selects which of the RFCs to which conformance is being claimed. Note that these need to be consistent with selections in later elements of this component (e.g., cryptographic algorithms permitted). RFC 4253 indicates that certain cryptographic algorithms are “REQUIRED”. This means that the implementation must include support, not that the algorithms must be enabled for use. Ensuring that algorithms indicated as “REQUIRED” but not listed in the later elements of this component are implemented is out of scope of the </w:delText>
        </w:r>
        <w:r w:rsidR="00906C3C" w:rsidRPr="008074D9">
          <w:delText xml:space="preserve">evaluation </w:delText>
        </w:r>
        <w:r w:rsidRPr="008074D9">
          <w:delText>activity for this requirement</w:delText>
        </w:r>
        <w:r w:rsidR="00516258">
          <w:delText>.</w:delText>
        </w:r>
      </w:del>
    </w:p>
    <w:p w14:paraId="62139E43" w14:textId="77777777" w:rsidR="00C71E85" w:rsidRPr="008074D9" w:rsidRDefault="00516258" w:rsidP="0062215E">
      <w:pPr>
        <w:pStyle w:val="ApplicationNoteBody"/>
        <w:jc w:val="both"/>
        <w:rPr>
          <w:del w:id="7101" w:author="iTC" w:date="2019-12-19T15:40:00Z"/>
        </w:rPr>
      </w:pPr>
      <w:del w:id="7102" w:author="iTC" w:date="2019-12-19T15:40:00Z">
        <w:r w:rsidRPr="00DC3A06">
          <w:delText>RFC 5647 only applies to the RFC compl</w:delText>
        </w:r>
        <w:r>
          <w:delText>i</w:delText>
        </w:r>
        <w:r w:rsidRPr="00DC3A06">
          <w:delText>ant implementation of GCM; a TOE that only implements the “@openssh.com” variant of GCM should not select 5647.</w:delText>
        </w:r>
        <w:r>
          <w:delText xml:space="preserve"> aes*-gcm@openssh.com is specified in</w:delText>
        </w:r>
        <w:r w:rsidRPr="00300CF1">
          <w:delText xml:space="preserve"> </w:delText>
        </w:r>
        <w:r>
          <w:delText xml:space="preserve">Section 1.6 of </w:delText>
        </w:r>
        <w:r w:rsidRPr="00300CF1">
          <w:delText>the OpenSSH Protocol Specification (</w:delText>
        </w:r>
        <w:r w:rsidR="00D36719">
          <w:fldChar w:fldCharType="begin"/>
        </w:r>
        <w:r w:rsidR="00D36719">
          <w:delInstrText xml:space="preserve"> HYPERLINK "https://cvsweb.openbsd.org/cgi-bin/cvsweb/src/usr.bin/ssh/PROTOCOL?rev=1.31" </w:delInstrText>
        </w:r>
        <w:r w:rsidR="00D36719">
          <w:fldChar w:fldCharType="separate"/>
        </w:r>
        <w:r w:rsidRPr="0059796E">
          <w:delText>https://cvsweb.openbsd.org/cgi-bin/cvsweb/src/usr.bin/ssh/PROTOCOL?rev=1.31</w:delText>
        </w:r>
        <w:r w:rsidR="00D36719">
          <w:fldChar w:fldCharType="end"/>
        </w:r>
        <w:r w:rsidRPr="00300CF1">
          <w:delText>)</w:delText>
        </w:r>
        <w:r w:rsidR="00C71E85" w:rsidRPr="008074D9">
          <w:delText>.</w:delText>
        </w:r>
      </w:del>
    </w:p>
    <w:p w14:paraId="7196BC07" w14:textId="130AF620" w:rsidR="00C71E85" w:rsidRPr="008074D9" w:rsidRDefault="00C71E85" w:rsidP="00E80BE2">
      <w:pPr>
        <w:pStyle w:val="ApplicationNoteBody"/>
        <w:jc w:val="both"/>
        <w:pPrChange w:id="7103" w:author="iTC" w:date="2019-12-19T15:40:00Z">
          <w:pPr>
            <w:pStyle w:val="BodyText"/>
            <w:jc w:val="both"/>
          </w:pPr>
        </w:pPrChange>
      </w:pPr>
      <w:r w:rsidRPr="00860EE3">
        <w:rPr>
          <w:b/>
          <w:i w:val="0"/>
          <w:rPrChange w:id="7104" w:author="iTC" w:date="2019-12-19T15:40:00Z">
            <w:rPr>
              <w:b/>
            </w:rPr>
          </w:rPrChange>
        </w:rPr>
        <w:t>FCS_SSHC_EXT.1.2</w:t>
      </w:r>
      <w:r w:rsidRPr="008074D9">
        <w:t xml:space="preserve"> </w:t>
      </w:r>
      <w:r w:rsidRPr="00860EE3">
        <w:rPr>
          <w:i w:val="0"/>
          <w:rPrChange w:id="7105" w:author="iTC" w:date="2019-12-19T15:40:00Z">
            <w:rPr/>
          </w:rPrChange>
        </w:rPr>
        <w:t xml:space="preserve">The TSF shall ensure that the SSH protocol implementation supports the following authentication methods as described in RFC 4252: public key-based, </w:t>
      </w:r>
      <w:r w:rsidR="00F57296" w:rsidRPr="00860EE3">
        <w:rPr>
          <w:i w:val="0"/>
          <w:rPrChange w:id="7106" w:author="iTC" w:date="2019-12-19T15:40:00Z">
            <w:rPr/>
          </w:rPrChange>
        </w:rPr>
        <w:t xml:space="preserve">[selection: </w:t>
      </w:r>
      <w:r w:rsidR="00F57296" w:rsidRPr="00C83401">
        <w:rPr>
          <w:rPrChange w:id="7107" w:author="iTC" w:date="2019-12-19T15:40:00Z">
            <w:rPr>
              <w:i/>
            </w:rPr>
          </w:rPrChange>
        </w:rPr>
        <w:t>password-based, no other method</w:t>
      </w:r>
      <w:r w:rsidR="00F57296" w:rsidRPr="00860EE3">
        <w:rPr>
          <w:i w:val="0"/>
          <w:rPrChange w:id="7108" w:author="iTC" w:date="2019-12-19T15:40:00Z">
            <w:rPr/>
          </w:rPrChange>
        </w:rPr>
        <w:t>]</w:t>
      </w:r>
      <w:r w:rsidRPr="00860EE3">
        <w:rPr>
          <w:i w:val="0"/>
          <w:rPrChange w:id="7109" w:author="iTC" w:date="2019-12-19T15:40:00Z">
            <w:rPr/>
          </w:rPrChange>
        </w:rPr>
        <w:t>.</w:t>
      </w:r>
    </w:p>
    <w:p w14:paraId="3EB85E37" w14:textId="77777777" w:rsidR="00C71E85" w:rsidRPr="008074D9" w:rsidRDefault="00C71E85" w:rsidP="0062215E">
      <w:pPr>
        <w:pStyle w:val="BodyText"/>
        <w:jc w:val="both"/>
      </w:pPr>
      <w:r w:rsidRPr="008074D9">
        <w:rPr>
          <w:b/>
          <w:bCs/>
        </w:rPr>
        <w:t>FCS_SSHC_EXT.1.3</w:t>
      </w:r>
      <w:r w:rsidRPr="008074D9">
        <w:t xml:space="preserve"> The TSF shall ensure that, as described in RFC 4253, packets greater than </w:t>
      </w:r>
      <w:r w:rsidRPr="00860EE3">
        <w:rPr>
          <w:i/>
          <w:rPrChange w:id="7110" w:author="iTC" w:date="2019-12-19T15:40:00Z">
            <w:rPr/>
          </w:rPrChange>
        </w:rPr>
        <w:t>[assignment:</w:t>
      </w:r>
      <w:r w:rsidRPr="00031DEC">
        <w:rPr>
          <w:i/>
        </w:rPr>
        <w:t xml:space="preserve"> </w:t>
      </w:r>
      <w:r w:rsidRPr="00031DEC">
        <w:rPr>
          <w:i/>
          <w:iCs/>
        </w:rPr>
        <w:t>number of bytes</w:t>
      </w:r>
      <w:r w:rsidRPr="00860EE3">
        <w:rPr>
          <w:i/>
          <w:rPrChange w:id="7111" w:author="iTC" w:date="2019-12-19T15:40:00Z">
            <w:rPr/>
          </w:rPrChange>
        </w:rPr>
        <w:t>]</w:t>
      </w:r>
      <w:r w:rsidRPr="008074D9">
        <w:t xml:space="preserve"> bytes in an SSH transport connection are dropped. </w:t>
      </w:r>
    </w:p>
    <w:p w14:paraId="25AB4C47" w14:textId="77777777" w:rsidR="00C71E85" w:rsidRPr="008074D9" w:rsidRDefault="00C71E85" w:rsidP="0062215E">
      <w:pPr>
        <w:pStyle w:val="ApplicationNoteHead"/>
        <w:jc w:val="both"/>
        <w:rPr>
          <w:del w:id="7112" w:author="iTC" w:date="2019-12-19T15:40:00Z"/>
        </w:rPr>
      </w:pPr>
    </w:p>
    <w:p w14:paraId="379A14C3" w14:textId="77777777" w:rsidR="00C71E85" w:rsidRPr="008074D9" w:rsidRDefault="00C71E85" w:rsidP="0062215E">
      <w:pPr>
        <w:pStyle w:val="ApplicationNoteBody"/>
        <w:jc w:val="both"/>
        <w:rPr>
          <w:del w:id="7113" w:author="iTC" w:date="2019-12-19T15:40:00Z"/>
        </w:rPr>
      </w:pPr>
      <w:del w:id="7114" w:author="iTC" w:date="2019-12-19T15:40:00Z">
        <w:r w:rsidRPr="008074D9">
          <w:delText>RFC 4253 provides for the acceptance of “large packets” with the caveat that the packets should be of “reasonable length” or dropped. The assignment should be filled in by the ST author with the maximum packet size accepted, thus defining “reasonable length” for the TOE.</w:delText>
        </w:r>
      </w:del>
    </w:p>
    <w:p w14:paraId="1F4C0E23" w14:textId="6787DE42" w:rsidR="00C71E85" w:rsidRPr="008074D9" w:rsidRDefault="00C71E85" w:rsidP="0062215E">
      <w:pPr>
        <w:pStyle w:val="BodyText"/>
        <w:jc w:val="both"/>
      </w:pPr>
      <w:r w:rsidRPr="008074D9">
        <w:rPr>
          <w:b/>
          <w:bCs/>
        </w:rPr>
        <w:t>FCS_SSHC_EXT.1.4</w:t>
      </w:r>
      <w:r w:rsidRPr="008074D9">
        <w:t xml:space="preserve"> The TSF shall ensure that the SSH transport implementation uses the following encryption algorithms and rejects all other encryption algorithms: [</w:t>
      </w:r>
      <w:r w:rsidRPr="00C83401">
        <w:t>assignment:</w:t>
      </w:r>
      <w:r w:rsidRPr="008074D9">
        <w:t xml:space="preserve"> </w:t>
      </w:r>
      <w:r w:rsidR="0092023E">
        <w:rPr>
          <w:i/>
        </w:rPr>
        <w:t>l</w:t>
      </w:r>
      <w:r w:rsidRPr="008074D9">
        <w:rPr>
          <w:i/>
        </w:rPr>
        <w:t>ist of encryption algorithms</w:t>
      </w:r>
      <w:r w:rsidRPr="008074D9">
        <w:t xml:space="preserve">]. </w:t>
      </w:r>
    </w:p>
    <w:p w14:paraId="724B67F0" w14:textId="09DE7018" w:rsidR="00031DEC" w:rsidRDefault="004A13EB" w:rsidP="0078667C">
      <w:r>
        <w:rPr>
          <w:b/>
          <w:bCs/>
        </w:rPr>
        <w:t>FCS_SSHC_EXT.1.5</w:t>
      </w:r>
      <w:r>
        <w:t xml:space="preserve"> The TSF shall ensure that the SSH public-key based authentication implementation uses </w:t>
      </w:r>
      <w:r w:rsidR="008F3A4F" w:rsidRPr="00120D3D">
        <w:t xml:space="preserve">[selection: </w:t>
      </w:r>
      <w:r w:rsidR="008F3A4F" w:rsidRPr="00860EE3">
        <w:rPr>
          <w:i/>
          <w:rPrChange w:id="7115" w:author="iTC" w:date="2019-12-19T15:40:00Z">
            <w:rPr/>
          </w:rPrChange>
        </w:rPr>
        <w:t xml:space="preserve">ssh-rsa, </w:t>
      </w:r>
      <w:r w:rsidR="0078667C" w:rsidRPr="00860EE3">
        <w:rPr>
          <w:i/>
          <w:color w:val="000000"/>
          <w:rPrChange w:id="7116" w:author="iTC" w:date="2019-12-19T15:40:00Z">
            <w:rPr>
              <w:b/>
              <w:i/>
              <w:color w:val="000000"/>
              <w:u w:val="single"/>
            </w:rPr>
          </w:rPrChange>
        </w:rPr>
        <w:t>rsa-sha2-256, rsa-sha2-512</w:t>
      </w:r>
      <w:r w:rsidR="0078667C" w:rsidRPr="00860EE3">
        <w:rPr>
          <w:i/>
          <w:rPrChange w:id="7117" w:author="iTC" w:date="2019-12-19T15:40:00Z">
            <w:rPr/>
          </w:rPrChange>
        </w:rPr>
        <w:t xml:space="preserve">, </w:t>
      </w:r>
      <w:r w:rsidR="008F3A4F" w:rsidRPr="00860EE3">
        <w:rPr>
          <w:i/>
          <w:rPrChange w:id="7118" w:author="iTC" w:date="2019-12-19T15:40:00Z">
            <w:rPr/>
          </w:rPrChange>
        </w:rPr>
        <w:t>ecdsa-sha2-nistp256, x509v3-ssh-rsa, ecdsa-sha2-nistp384, ecdsa-sha2-nistp521, x509v3-ecdsa-sha2-nistp256, x509v3-ecdsa-sha2-nistp384, x509v3-ecdsa-sha2-nistp521</w:t>
      </w:r>
      <w:r w:rsidR="008F3A4F" w:rsidRPr="00860EE3">
        <w:rPr>
          <w:i/>
          <w:color w:val="000000" w:themeColor="text1"/>
          <w:rPrChange w:id="7119" w:author="iTC" w:date="2019-12-19T15:40:00Z">
            <w:rPr>
              <w:color w:val="000000" w:themeColor="text1"/>
            </w:rPr>
          </w:rPrChange>
        </w:rPr>
        <w:t>, x509v3-rsa2048-sha256</w:t>
      </w:r>
      <w:r w:rsidR="008F3A4F" w:rsidRPr="00120D3D">
        <w:t xml:space="preserve">] </w:t>
      </w:r>
      <w:r>
        <w:t>as its public key algorithm(s) and rejects all other public key algorithms</w:t>
      </w:r>
      <w:r w:rsidR="00031DEC">
        <w:t xml:space="preserve"> </w:t>
      </w:r>
    </w:p>
    <w:p w14:paraId="452D7600" w14:textId="1441DCB4" w:rsidR="00C71E85" w:rsidRPr="008074D9" w:rsidRDefault="00C71E85" w:rsidP="0062215E">
      <w:pPr>
        <w:pStyle w:val="BodyText"/>
        <w:jc w:val="both"/>
      </w:pPr>
      <w:r w:rsidRPr="008074D9">
        <w:rPr>
          <w:b/>
          <w:bCs/>
        </w:rPr>
        <w:t>FCS_SSHC_EXT.1.6</w:t>
      </w:r>
      <w:r w:rsidRPr="008074D9">
        <w:t xml:space="preserve"> The TSF shall ensure that the SSH transport implementation uses </w:t>
      </w:r>
      <w:r w:rsidRPr="00B406DC">
        <w:rPr>
          <w:i/>
          <w:rPrChange w:id="7120" w:author="iTC" w:date="2019-12-19T15:40:00Z">
            <w:rPr/>
          </w:rPrChange>
        </w:rPr>
        <w:t>[assignment:</w:t>
      </w:r>
      <w:r w:rsidRPr="00031DEC">
        <w:rPr>
          <w:i/>
        </w:rPr>
        <w:t xml:space="preserve"> </w:t>
      </w:r>
      <w:r w:rsidR="0092023E">
        <w:rPr>
          <w:i/>
        </w:rPr>
        <w:t>l</w:t>
      </w:r>
      <w:r w:rsidRPr="00031DEC">
        <w:rPr>
          <w:i/>
        </w:rPr>
        <w:t>ist of data integrity MAC algorithms</w:t>
      </w:r>
      <w:r w:rsidRPr="00B406DC">
        <w:rPr>
          <w:i/>
          <w:rPrChange w:id="7121" w:author="iTC" w:date="2019-12-19T15:40:00Z">
            <w:rPr/>
          </w:rPrChange>
        </w:rPr>
        <w:t>]</w:t>
      </w:r>
      <w:r w:rsidRPr="008074D9">
        <w:t xml:space="preserve"> as its data integrity MAC algorithm(s) and rejects all other MAC algorithm(s). </w:t>
      </w:r>
    </w:p>
    <w:p w14:paraId="7C14AE2C" w14:textId="6DF2FFAA" w:rsidR="00C71E85" w:rsidRPr="008074D9" w:rsidRDefault="00C71E85" w:rsidP="0062215E">
      <w:pPr>
        <w:pStyle w:val="BodyText"/>
        <w:jc w:val="both"/>
      </w:pPr>
      <w:r w:rsidRPr="008074D9">
        <w:rPr>
          <w:b/>
          <w:bCs/>
        </w:rPr>
        <w:t>FCS_SSHC_EXT.1.7</w:t>
      </w:r>
      <w:r w:rsidRPr="008074D9">
        <w:t xml:space="preserve"> The TSF shall ensure that </w:t>
      </w:r>
      <w:r w:rsidRPr="00B406DC">
        <w:rPr>
          <w:i/>
          <w:rPrChange w:id="7122" w:author="iTC" w:date="2019-12-19T15:40:00Z">
            <w:rPr/>
          </w:rPrChange>
        </w:rPr>
        <w:t>[assignment:</w:t>
      </w:r>
      <w:r w:rsidRPr="00031DEC">
        <w:rPr>
          <w:i/>
        </w:rPr>
        <w:t xml:space="preserve"> </w:t>
      </w:r>
      <w:r w:rsidR="0092023E">
        <w:rPr>
          <w:i/>
        </w:rPr>
        <w:t>l</w:t>
      </w:r>
      <w:r w:rsidRPr="00031DEC">
        <w:rPr>
          <w:i/>
        </w:rPr>
        <w:t>ist of key exchange methods</w:t>
      </w:r>
      <w:r w:rsidRPr="00B406DC">
        <w:rPr>
          <w:i/>
          <w:rPrChange w:id="7123" w:author="iTC" w:date="2019-12-19T15:40:00Z">
            <w:rPr/>
          </w:rPrChange>
        </w:rPr>
        <w:t>]</w:t>
      </w:r>
      <w:r w:rsidRPr="008074D9">
        <w:t xml:space="preserve"> are the only allowed key exchange methods used for the SSH protocol. </w:t>
      </w:r>
    </w:p>
    <w:p w14:paraId="5A3FE7E0" w14:textId="0CBC642E" w:rsidR="00D64B24" w:rsidRPr="008074D9" w:rsidRDefault="00C71E85" w:rsidP="00B406DC">
      <w:pPr>
        <w:pStyle w:val="BodyText"/>
        <w:jc w:val="both"/>
      </w:pPr>
      <w:r w:rsidRPr="008074D9">
        <w:rPr>
          <w:b/>
          <w:bCs/>
        </w:rPr>
        <w:t>FCS_SSHC_EXT.1.8</w:t>
      </w:r>
      <w:r w:rsidRPr="008074D9">
        <w:t xml:space="preserve"> </w:t>
      </w:r>
      <w:r w:rsidR="00331824" w:rsidRPr="008074D9">
        <w:t xml:space="preserve">The </w:t>
      </w:r>
      <w:r w:rsidR="001A10B9" w:rsidRPr="008F06B5">
        <w:rPr>
          <w:iCs/>
        </w:rPr>
        <w:t>TSF shall ensure that within SSH connections</w:t>
      </w:r>
      <w:ins w:id="7124" w:author="iTC" w:date="2019-12-19T15:40:00Z">
        <w:r w:rsidR="001A10B9" w:rsidRPr="008F06B5">
          <w:rPr>
            <w:iCs/>
          </w:rPr>
          <w:t>,</w:t>
        </w:r>
      </w:ins>
      <w:r w:rsidR="001A10B9" w:rsidRPr="008F06B5">
        <w:rPr>
          <w:iCs/>
        </w:rPr>
        <w:t xml:space="preserve"> the same session keys are used for a threshold of no longer than one hour, and </w:t>
      </w:r>
      <w:ins w:id="7125" w:author="iTC" w:date="2019-12-19T15:40:00Z">
        <w:r w:rsidR="001A10B9" w:rsidRPr="008F06B5">
          <w:rPr>
            <w:iCs/>
          </w:rPr>
          <w:t xml:space="preserve">each encryption key is used to protect </w:t>
        </w:r>
      </w:ins>
      <w:r w:rsidR="001A10B9" w:rsidRPr="008F06B5">
        <w:rPr>
          <w:iCs/>
        </w:rPr>
        <w:t xml:space="preserve">no more than one gigabyte of </w:t>
      </w:r>
      <w:del w:id="7126" w:author="iTC" w:date="2019-12-19T15:40:00Z">
        <w:r w:rsidR="00331824" w:rsidRPr="008074D9">
          <w:delText xml:space="preserve">transmitted </w:delText>
        </w:r>
      </w:del>
      <w:r w:rsidR="001A10B9" w:rsidRPr="008F06B5">
        <w:rPr>
          <w:iCs/>
        </w:rPr>
        <w:t xml:space="preserve">data. After </w:t>
      </w:r>
      <w:del w:id="7127" w:author="iTC" w:date="2019-12-19T15:40:00Z">
        <w:r w:rsidR="00331824" w:rsidRPr="008074D9">
          <w:delText>either</w:delText>
        </w:r>
      </w:del>
      <w:ins w:id="7128" w:author="iTC" w:date="2019-12-19T15:40:00Z">
        <w:r w:rsidR="001A10B9" w:rsidRPr="008F06B5">
          <w:rPr>
            <w:iCs/>
          </w:rPr>
          <w:t>any</w:t>
        </w:r>
      </w:ins>
      <w:r w:rsidR="001A10B9" w:rsidRPr="008F06B5">
        <w:rPr>
          <w:iCs/>
        </w:rPr>
        <w:t xml:space="preserve"> of the thresholds are reached</w:t>
      </w:r>
      <w:ins w:id="7129" w:author="iTC" w:date="2019-12-19T15:40:00Z">
        <w:r w:rsidR="001A10B9" w:rsidRPr="008F06B5">
          <w:rPr>
            <w:iCs/>
          </w:rPr>
          <w:t>,</w:t>
        </w:r>
      </w:ins>
      <w:r w:rsidR="001A10B9" w:rsidRPr="008F06B5">
        <w:rPr>
          <w:iCs/>
        </w:rPr>
        <w:t xml:space="preserve"> a rekey needs to be performed</w:t>
      </w:r>
      <w:r w:rsidR="00331824" w:rsidRPr="008074D9">
        <w:t>.</w:t>
      </w:r>
    </w:p>
    <w:p w14:paraId="325BEE96" w14:textId="77777777" w:rsidR="00D64B24" w:rsidRPr="008074D9" w:rsidRDefault="00D64B24" w:rsidP="0062215E">
      <w:pPr>
        <w:pStyle w:val="ApplicationNoteHead"/>
        <w:jc w:val="both"/>
        <w:rPr>
          <w:del w:id="7130" w:author="iTC" w:date="2019-12-19T15:40:00Z"/>
        </w:rPr>
      </w:pPr>
    </w:p>
    <w:p w14:paraId="0BDCBAF9" w14:textId="77777777" w:rsidR="00D64B24" w:rsidRPr="008074D9" w:rsidRDefault="00D64B24" w:rsidP="0062215E">
      <w:pPr>
        <w:pStyle w:val="ApplicationNoteBody"/>
        <w:jc w:val="both"/>
        <w:rPr>
          <w:del w:id="7131" w:author="iTC" w:date="2019-12-19T15:40:00Z"/>
        </w:rPr>
      </w:pPr>
      <w:del w:id="7132" w:author="iTC" w:date="2019-12-19T15:40:00Z">
        <w:r w:rsidRPr="008074D9">
          <w:delText xml:space="preserve">This SFR defines two thresholds - one for the maximum time span the same session keys can be used and the other one for the maximum amount of data that can be transmitted using the same session keys. Both thresholds need to be implemented and a rekey needs to be performed on whichever threshold is reached first. For the maximum transmitted data </w:delText>
        </w:r>
        <w:r w:rsidR="00031DEC" w:rsidRPr="008074D9">
          <w:delText>threshold,</w:delText>
        </w:r>
        <w:r w:rsidRPr="008074D9">
          <w:delText xml:space="preserve"> the total incoming and outgoing data needs to be counted. The rekey applies to all session keys (encryption, integrity protection) for incoming and outgoing traffic. </w:delText>
        </w:r>
      </w:del>
    </w:p>
    <w:p w14:paraId="2DFDAB10" w14:textId="77777777" w:rsidR="00D64B24" w:rsidRPr="008074D9" w:rsidRDefault="00D64B24" w:rsidP="0062215E">
      <w:pPr>
        <w:pStyle w:val="ApplicationNoteBody"/>
        <w:jc w:val="both"/>
        <w:rPr>
          <w:del w:id="7133" w:author="iTC" w:date="2019-12-19T15:40:00Z"/>
        </w:rPr>
      </w:pPr>
      <w:del w:id="7134" w:author="iTC" w:date="2019-12-19T15:40:00Z">
        <w:r w:rsidRPr="008074D9">
          <w:delText xml:space="preserve">It is acceptable for a TOE to implement lower thresholds than the maximum values defined in the SFR. </w:delText>
        </w:r>
      </w:del>
    </w:p>
    <w:p w14:paraId="77985F06" w14:textId="77777777" w:rsidR="00C71E85" w:rsidRPr="008074D9" w:rsidRDefault="00D64B24" w:rsidP="0062215E">
      <w:pPr>
        <w:pStyle w:val="ApplicationNoteBody"/>
        <w:jc w:val="both"/>
        <w:rPr>
          <w:del w:id="7135" w:author="iTC" w:date="2019-12-19T15:40:00Z"/>
        </w:rPr>
      </w:pPr>
      <w:del w:id="7136" w:author="iTC" w:date="2019-12-19T15:40:00Z">
        <w:r w:rsidRPr="008074D9">
          <w:delText>For any configurable threshold related to this requirement the guidance documentation needs to specify how the threshold can be configured. The allowed values must either be specified in the guidance documentation and must be lower or equal to the thresholds specified in this SFR or the TOE must not accept values beyond the thresholds specified in this SFR.</w:delText>
        </w:r>
      </w:del>
    </w:p>
    <w:p w14:paraId="0672A453" w14:textId="2B825DB2" w:rsidR="00C71E85" w:rsidRPr="008074D9" w:rsidRDefault="00C71E85" w:rsidP="00B406DC">
      <w:pPr>
        <w:pStyle w:val="BodyText"/>
        <w:jc w:val="both"/>
      </w:pPr>
      <w:r w:rsidRPr="008074D9">
        <w:rPr>
          <w:b/>
          <w:bCs/>
        </w:rPr>
        <w:t>FCS_SSHC_EXT.1.9</w:t>
      </w:r>
      <w:r w:rsidRPr="008074D9">
        <w:t xml:space="preserve"> The TSF shall ensure that the SSH client authenticates the identity of the SSH server using a local database associating each host name with its corresponding </w:t>
      </w:r>
      <w:r w:rsidR="001136F8">
        <w:t xml:space="preserve">public key </w:t>
      </w:r>
      <w:del w:id="7137" w:author="iTC" w:date="2019-12-19T15:40:00Z">
        <w:r w:rsidR="001136F8">
          <w:delText>or</w:delText>
        </w:r>
      </w:del>
      <w:ins w:id="7138" w:author="iTC" w:date="2019-12-19T15:40:00Z">
        <w:r w:rsidR="00EE3455">
          <w:t>and</w:t>
        </w:r>
      </w:ins>
      <w:r w:rsidR="001136F8">
        <w:t xml:space="preserve"> </w:t>
      </w:r>
      <w:r w:rsidRPr="008074D9">
        <w:t>[</w:t>
      </w:r>
      <w:r w:rsidRPr="00751A7A">
        <w:t>selection:</w:t>
      </w:r>
      <w:r w:rsidR="009C18D7" w:rsidRPr="00751A7A">
        <w:rPr>
          <w:i/>
        </w:rPr>
        <w:t xml:space="preserve"> </w:t>
      </w:r>
      <w:r w:rsidRPr="00751A7A">
        <w:rPr>
          <w:i/>
          <w:iCs/>
        </w:rPr>
        <w:t>a list of trusted certification authorities, no other methods</w:t>
      </w:r>
      <w:r w:rsidRPr="008074D9">
        <w:t>] as described in RFC 4251 section 4.1.</w:t>
      </w:r>
    </w:p>
    <w:p w14:paraId="43513A86" w14:textId="77777777" w:rsidR="00C71E85" w:rsidRPr="008074D9" w:rsidRDefault="00C71E85" w:rsidP="0062215E">
      <w:pPr>
        <w:pStyle w:val="ApplicationNoteHead"/>
        <w:jc w:val="both"/>
        <w:rPr>
          <w:del w:id="7139" w:author="iTC" w:date="2019-12-19T15:40:00Z"/>
        </w:rPr>
      </w:pPr>
    </w:p>
    <w:p w14:paraId="1E3EFDC0" w14:textId="77777777" w:rsidR="00C71E85" w:rsidRPr="008074D9" w:rsidRDefault="008F3A4F" w:rsidP="0062215E">
      <w:pPr>
        <w:pStyle w:val="ApplicationNoteBody"/>
        <w:jc w:val="both"/>
        <w:rPr>
          <w:del w:id="7140" w:author="iTC" w:date="2019-12-19T15:40:00Z"/>
        </w:rPr>
      </w:pPr>
      <w:del w:id="7141" w:author="iTC" w:date="2019-12-19T15:40:00Z">
        <w:r w:rsidRPr="00AF2CA9">
          <w:delText>The list of trusted certification authorities can only be selected if x509v3-ssh-rsa, x509v3-ecdsa-sha2-nistp256, x509v3-ecdsa-sha2-nistp384, x509v3-ecdsa-sha2-nistp521 or x509v3-rsa2048-sha256 are selected in FCS_SSHC_EXT.1.5</w:delText>
        </w:r>
        <w:r w:rsidR="00C71E85" w:rsidRPr="008074D9">
          <w:delText>.</w:delText>
        </w:r>
      </w:del>
    </w:p>
    <w:p w14:paraId="719964C5" w14:textId="77777777" w:rsidR="00C71E85" w:rsidRPr="008074D9" w:rsidRDefault="00C71E85" w:rsidP="00C71E85">
      <w:pPr>
        <w:pStyle w:val="BodyText"/>
        <w:rPr>
          <w:del w:id="7142" w:author="iTC" w:date="2019-12-19T15:40:00Z"/>
        </w:rPr>
      </w:pPr>
    </w:p>
    <w:p w14:paraId="7716AFAF" w14:textId="77777777" w:rsidR="00313516" w:rsidRPr="008074D9" w:rsidRDefault="00313516" w:rsidP="00313516">
      <w:pPr>
        <w:pStyle w:val="A4"/>
        <w:rPr>
          <w:lang w:val="en-GB"/>
        </w:rPr>
      </w:pPr>
      <w:r w:rsidRPr="008074D9">
        <w:rPr>
          <w:lang w:val="en-GB"/>
        </w:rPr>
        <w:t xml:space="preserve"> </w:t>
      </w:r>
      <w:bookmarkStart w:id="7143" w:name="_Toc412821668"/>
      <w:bookmarkStart w:id="7144" w:name="_Toc473306386"/>
      <w:bookmarkStart w:id="7145" w:name="_Toc456887980"/>
      <w:bookmarkStart w:id="7146" w:name="_Toc509400325"/>
      <w:bookmarkStart w:id="7147" w:name="_Toc525669891"/>
      <w:bookmarkStart w:id="7148" w:name="_Toc26879539"/>
      <w:r w:rsidRPr="008074D9">
        <w:rPr>
          <w:lang w:val="en-GB"/>
        </w:rPr>
        <w:t>FCS_SSHS_EXT.1 SSH Server Protocol</w:t>
      </w:r>
      <w:bookmarkEnd w:id="7143"/>
      <w:bookmarkEnd w:id="7144"/>
      <w:bookmarkEnd w:id="7145"/>
      <w:bookmarkEnd w:id="7146"/>
      <w:bookmarkEnd w:id="7147"/>
      <w:bookmarkEnd w:id="7148"/>
    </w:p>
    <w:p w14:paraId="3C5EBADF" w14:textId="77777777" w:rsidR="00F365CA" w:rsidRPr="008074D9" w:rsidRDefault="00F365CA" w:rsidP="00F365CA">
      <w:pPr>
        <w:pStyle w:val="BodyText"/>
        <w:rPr>
          <w:b/>
          <w:bCs/>
        </w:rPr>
      </w:pPr>
      <w:r w:rsidRPr="008074D9">
        <w:rPr>
          <w:b/>
          <w:bCs/>
        </w:rPr>
        <w:t>Family Behaviour</w:t>
      </w:r>
    </w:p>
    <w:p w14:paraId="1933BEE0" w14:textId="77777777" w:rsidR="00F365CA" w:rsidRPr="008074D9" w:rsidRDefault="00F365CA" w:rsidP="0062215E">
      <w:pPr>
        <w:pStyle w:val="BodyText"/>
        <w:jc w:val="both"/>
      </w:pPr>
      <w:r w:rsidRPr="008074D9">
        <w:t>The component in this family addresses the ability for a server to offer SSH to protect data between a client and the server using the SSH protocol.</w:t>
      </w:r>
    </w:p>
    <w:p w14:paraId="712E6440" w14:textId="6CCA8CBB" w:rsidR="00F365CA" w:rsidRPr="008074D9" w:rsidRDefault="00BB23F0" w:rsidP="00363DE4">
      <w:pPr>
        <w:pStyle w:val="BodyText"/>
        <w:keepNext/>
        <w:rPr>
          <w:b/>
          <w:bCs/>
        </w:rPr>
      </w:pPr>
      <w:ins w:id="7149" w:author="iTC" w:date="2019-12-19T15:40:00Z">
        <w:r w:rsidRPr="00A63750">
          <w:rPr>
            <w:rFonts w:asciiTheme="minorHAnsi" w:hAnsiTheme="minorHAnsi"/>
            <w:noProof/>
            <w:sz w:val="22"/>
            <w:szCs w:val="22"/>
          </w:rPr>
          <mc:AlternateContent>
            <mc:Choice Requires="wpg">
              <w:drawing>
                <wp:anchor distT="0" distB="0" distL="114300" distR="114300" simplePos="0" relativeHeight="252126208" behindDoc="0" locked="0" layoutInCell="1" allowOverlap="1" wp14:anchorId="35386BD9" wp14:editId="6245D506">
                  <wp:simplePos x="0" y="0"/>
                  <wp:positionH relativeFrom="column">
                    <wp:posOffset>334374</wp:posOffset>
                  </wp:positionH>
                  <wp:positionV relativeFrom="paragraph">
                    <wp:posOffset>426883</wp:posOffset>
                  </wp:positionV>
                  <wp:extent cx="2822400" cy="313200"/>
                  <wp:effectExtent l="0" t="0" r="10160" b="17145"/>
                  <wp:wrapTopAndBottom/>
                  <wp:docPr id="279" name="Group 108"/>
                  <wp:cNvGraphicFramePr/>
                  <a:graphic xmlns:a="http://schemas.openxmlformats.org/drawingml/2006/main">
                    <a:graphicData uri="http://schemas.microsoft.com/office/word/2010/wordprocessingGroup">
                      <wpg:wgp>
                        <wpg:cNvGrpSpPr/>
                        <wpg:grpSpPr>
                          <a:xfrm>
                            <a:off x="0" y="0"/>
                            <a:ext cx="2822400" cy="313200"/>
                            <a:chOff x="0" y="0"/>
                            <a:chExt cx="2824149" cy="313722"/>
                          </a:xfrm>
                        </wpg:grpSpPr>
                        <wps:wsp>
                          <wps:cNvPr id="280" name="Rectangle 280"/>
                          <wps:cNvSpPr/>
                          <wps:spPr>
                            <a:xfrm>
                              <a:off x="0" y="2"/>
                              <a:ext cx="2307448" cy="31372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1" name="TextBox 110"/>
                          <wps:cNvSpPr txBox="1"/>
                          <wps:spPr>
                            <a:xfrm>
                              <a:off x="0" y="33748"/>
                              <a:ext cx="2310130" cy="237490"/>
                            </a:xfrm>
                            <a:prstGeom prst="rect">
                              <a:avLst/>
                            </a:prstGeom>
                            <a:noFill/>
                          </wps:spPr>
                          <wps:txbx>
                            <w:txbxContent>
                              <w:p w14:paraId="0E618B07" w14:textId="77777777" w:rsidR="005D3FE6" w:rsidRDefault="005D3FE6" w:rsidP="00A63750">
                                <w:pPr>
                                  <w:textAlignment w:val="baseline"/>
                                  <w:rPr>
                                    <w:ins w:id="7150" w:author="iTC" w:date="2019-12-19T15:40:00Z"/>
                                  </w:rPr>
                                </w:pPr>
                                <w:ins w:id="7151" w:author="iTC" w:date="2019-12-19T15:40:00Z">
                                  <w:r>
                                    <w:rPr>
                                      <w:rFonts w:eastAsia="MS PGothic"/>
                                      <w:color w:val="000000" w:themeColor="text1"/>
                                      <w:kern w:val="24"/>
                                      <w:sz w:val="20"/>
                                      <w:szCs w:val="20"/>
                                    </w:rPr>
                                    <w:t>FCS_SSHS_EXT SSH Server Protocol</w:t>
                                  </w:r>
                                </w:ins>
                              </w:p>
                            </w:txbxContent>
                          </wps:txbx>
                          <wps:bodyPr wrap="square" rtlCol="0">
                            <a:spAutoFit/>
                          </wps:bodyPr>
                        </wps:wsp>
                        <wps:wsp>
                          <wps:cNvPr id="282" name="Rectangle 282"/>
                          <wps:cNvSpPr/>
                          <wps:spPr>
                            <a:xfrm>
                              <a:off x="2510428" y="0"/>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3" name="Straight Connector 283"/>
                          <wps:cNvCnPr>
                            <a:cxnSpLocks/>
                          </wps:cNvCnPr>
                          <wps:spPr>
                            <a:xfrm flipV="1">
                              <a:off x="2310248" y="156861"/>
                              <a:ext cx="200180" cy="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84" name="Rectangle 284"/>
                          <wps:cNvSpPr/>
                          <wps:spPr>
                            <a:xfrm>
                              <a:off x="2542621" y="33746"/>
                              <a:ext cx="247015" cy="237490"/>
                            </a:xfrm>
                            <a:prstGeom prst="rect">
                              <a:avLst/>
                            </a:prstGeom>
                          </wps:spPr>
                          <wps:txbx>
                            <w:txbxContent>
                              <w:p w14:paraId="7BE9DE2F" w14:textId="77777777" w:rsidR="005D3FE6" w:rsidRDefault="005D3FE6" w:rsidP="00A63750">
                                <w:pPr>
                                  <w:textAlignment w:val="baseline"/>
                                  <w:rPr>
                                    <w:ins w:id="7152" w:author="iTC" w:date="2019-12-19T15:40:00Z"/>
                                  </w:rPr>
                                </w:pPr>
                                <w:ins w:id="7153" w:author="iTC" w:date="2019-12-19T15:40:00Z">
                                  <w:r>
                                    <w:rPr>
                                      <w:rFonts w:eastAsia="MS PGothic"/>
                                      <w:color w:val="282828"/>
                                      <w:kern w:val="24"/>
                                      <w:sz w:val="20"/>
                                      <w:szCs w:val="20"/>
                                    </w:rPr>
                                    <w:t>1</w:t>
                                  </w:r>
                                </w:ins>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w14:anchorId="35386BD9" id="Group 108" o:spid="_x0000_s1118" style="position:absolute;margin-left:26.35pt;margin-top:33.6pt;width:222.25pt;height:24.65pt;z-index:252126208;mso-width-relative:margin;mso-height-relative:margin" coordsize="28241,3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">
                  <v:rect id="Rectangle 280" o:spid="_x0000_s1119" style="position:absolute;width:23074;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" filled="f" strokecolor="black [3213]" strokeweight="1pt"/>
                  <v:shape id="TextBox 110" o:spid="_x0000_s1120" type="#_x0000_t202" style="position:absolute;top:337;width:23101;height:2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" filled="f" stroked="f">
                    <v:textbox style="mso-fit-shape-to-text:t">
                      <w:txbxContent>
                        <w:p w14:paraId="0E618B07" w14:textId="77777777" w:rsidR="005D3FE6" w:rsidRDefault="005D3FE6" w:rsidP="00A63750">
                          <w:pPr>
                            <w:textAlignment w:val="baseline"/>
                            <w:rPr>
                              <w:ins w:id="7154" w:author="iTC" w:date="2019-12-19T15:40:00Z"/>
                            </w:rPr>
                          </w:pPr>
                          <w:ins w:id="7155" w:author="iTC" w:date="2019-12-19T15:40:00Z">
                            <w:r>
                              <w:rPr>
                                <w:rFonts w:eastAsia="MS PGothic"/>
                                <w:color w:val="000000" w:themeColor="text1"/>
                                <w:kern w:val="24"/>
                                <w:sz w:val="20"/>
                                <w:szCs w:val="20"/>
                              </w:rPr>
                              <w:t>FCS_SSHS_EXT SSH Server Protocol</w:t>
                            </w:r>
                          </w:ins>
                        </w:p>
                      </w:txbxContent>
                    </v:textbox>
                  </v:shape>
                  <v:rect id="Rectangle 282" o:spid="_x0000_s1121" style="position:absolute;left:25104;width:3137;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" filled="f" strokecolor="black [3213]" strokeweight="1pt"/>
                  <v:line id="Straight Connector 283" o:spid="_x0000_s1122" style="position:absolute;flip:y;visibility:visible;mso-wrap-style:square" from="23102,1568" to="25104,15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" strokecolor="black [3040]" strokeweight="1pt">
                    <o:lock v:ext="edit" shapetype="f"/>
                  </v:line>
                  <v:rect id="Rectangle 284" o:spid="_x0000_s1123" style="position:absolute;left:25426;top:337;width:247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" filled="f" stroked="f">
                    <v:textbox style="mso-fit-shape-to-text:t">
                      <w:txbxContent>
                        <w:p w14:paraId="7BE9DE2F" w14:textId="77777777" w:rsidR="005D3FE6" w:rsidRDefault="005D3FE6" w:rsidP="00A63750">
                          <w:pPr>
                            <w:textAlignment w:val="baseline"/>
                            <w:rPr>
                              <w:ins w:id="7156" w:author="iTC" w:date="2019-12-19T15:40:00Z"/>
                            </w:rPr>
                          </w:pPr>
                          <w:ins w:id="7157" w:author="iTC" w:date="2019-12-19T15:40:00Z">
                            <w:r>
                              <w:rPr>
                                <w:rFonts w:eastAsia="MS PGothic"/>
                                <w:color w:val="282828"/>
                                <w:kern w:val="24"/>
                                <w:sz w:val="20"/>
                                <w:szCs w:val="20"/>
                              </w:rPr>
                              <w:t>1</w:t>
                            </w:r>
                          </w:ins>
                        </w:p>
                      </w:txbxContent>
                    </v:textbox>
                  </v:rect>
                  <w10:wrap type="topAndBottom"/>
                </v:group>
              </w:pict>
            </mc:Fallback>
          </mc:AlternateContent>
        </w:r>
      </w:ins>
      <w:r w:rsidR="00F365CA" w:rsidRPr="008074D9">
        <w:rPr>
          <w:b/>
          <w:bCs/>
        </w:rPr>
        <w:t xml:space="preserve">Component </w:t>
      </w:r>
      <w:r w:rsidR="009C18D7" w:rsidRPr="008074D9">
        <w:rPr>
          <w:b/>
          <w:bCs/>
        </w:rPr>
        <w:t>levelling</w:t>
      </w:r>
    </w:p>
    <w:p w14:paraId="7C80509F" w14:textId="77777777" w:rsidR="00F365CA" w:rsidRPr="008074D9" w:rsidRDefault="00955EA6" w:rsidP="00363DE4">
      <w:pPr>
        <w:keepNext/>
        <w:rPr>
          <w:del w:id="7158" w:author="iTC" w:date="2019-12-19T15:40:00Z"/>
          <w:rFonts w:asciiTheme="minorHAnsi" w:hAnsiTheme="minorHAnsi"/>
          <w:sz w:val="22"/>
          <w:szCs w:val="22"/>
        </w:rPr>
      </w:pPr>
      <w:del w:id="7159" w:author="iTC" w:date="2019-12-19T15:40:00Z">
        <w:r w:rsidRPr="0062215E">
          <w:rPr>
            <w:rFonts w:asciiTheme="minorHAnsi" w:hAnsiTheme="minorHAnsi"/>
            <w:noProof/>
            <w:sz w:val="22"/>
            <w:lang w:val="en-US"/>
          </w:rPr>
          <mc:AlternateContent>
            <mc:Choice Requires="wps">
              <w:drawing>
                <wp:anchor distT="4294967295" distB="4294967295" distL="114300" distR="114300" simplePos="0" relativeHeight="252271616" behindDoc="0" locked="0" layoutInCell="1" allowOverlap="1" wp14:anchorId="61A1E5C3" wp14:editId="1AF84960">
                  <wp:simplePos x="0" y="0"/>
                  <wp:positionH relativeFrom="column">
                    <wp:posOffset>2621915</wp:posOffset>
                  </wp:positionH>
                  <wp:positionV relativeFrom="paragraph">
                    <wp:posOffset>236219</wp:posOffset>
                  </wp:positionV>
                  <wp:extent cx="331470" cy="0"/>
                  <wp:effectExtent l="0" t="0" r="3048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14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35732E" id="Straight Connector 22" o:spid="_x0000_s1026" style="position:absolute;z-index:25190195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206.45pt,18.6pt" to="232.5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" strokecolor="black [3213]">
                  <o:lock v:ext="edit" shapetype="f"/>
                </v:line>
              </w:pict>
            </mc:Fallback>
          </mc:AlternateContent>
        </w:r>
        <w:r w:rsidR="00D36719">
          <w:rPr>
            <w:rFonts w:asciiTheme="minorHAnsi" w:hAnsiTheme="minorHAnsi"/>
            <w:noProof/>
            <w:sz w:val="22"/>
            <w:szCs w:val="22"/>
            <w:lang w:bidi="he-IL"/>
          </w:rPr>
          <w:pict w14:anchorId="4223B20E">
            <v:rect id="Rectangle 17" o:spid="_x0000_s1072" alt="" style="position:absolute;margin-left:232.85pt;margin-top:8.45pt;width:20.9pt;height:21.45pt;z-index:252270592;visibility:visible;mso-wrap-style:square;mso-wrap-edited:f;mso-width-percent:0;mso-height-percent:0;mso-position-horizontal-relative:text;mso-position-vertical-relative:text;mso-width-percent:0;mso-height-percent:0;v-text-anchor:middle" filled="f" strokecolor="black [3213]" strokeweight=".5pt">
              <v:path arrowok="t"/>
              <v:textbox style="mso-next-textbox:#Rectangle 17">
                <w:txbxContent>
                  <w:p w14:paraId="24BBD859" w14:textId="77777777" w:rsidR="00DD61A8" w:rsidRDefault="00DD61A8" w:rsidP="0062215E">
                    <w:pPr>
                      <w:rPr>
                        <w:del w:id="7160" w:author="iTC" w:date="2019-12-19T15:40:00Z"/>
                        <w:rFonts w:asciiTheme="minorHAnsi" w:hAnsiTheme="minorHAnsi"/>
                        <w:b/>
                        <w:sz w:val="23"/>
                        <w:szCs w:val="23"/>
                      </w:rPr>
                    </w:pPr>
                    <w:del w:id="7161" w:author="iTC" w:date="2019-12-19T15:40:00Z">
                      <w:r w:rsidRPr="00F365CA">
                        <w:rPr>
                          <w:rFonts w:asciiTheme="majorBidi" w:hAnsiTheme="majorBidi" w:cstheme="majorBidi"/>
                          <w:color w:val="000000" w:themeColor="text1"/>
                          <w:sz w:val="20"/>
                        </w:rPr>
                        <w:delText>1</w:delText>
                      </w:r>
                      <w:r w:rsidRPr="001A59EF">
                        <w:rPr>
                          <w:sz w:val="22"/>
                          <w:szCs w:val="22"/>
                        </w:rPr>
                        <w:delText xml:space="preserve"> </w:delText>
                      </w:r>
                      <w:r>
                        <w:rPr>
                          <w:sz w:val="22"/>
                          <w:szCs w:val="22"/>
                        </w:rPr>
                        <w:delText xml:space="preserve">FIA_X509_EXT.1 Certificate Authentication requires the TSF to check and validate certificates in accordance with RFC’s. </w:delText>
                      </w:r>
                    </w:del>
                  </w:p>
                  <w:p w14:paraId="55678EB2" w14:textId="77777777" w:rsidR="00DD61A8" w:rsidRPr="00A46788" w:rsidRDefault="00DD61A8" w:rsidP="00F365CA">
                    <w:pPr>
                      <w:jc w:val="center"/>
                      <w:rPr>
                        <w:del w:id="7162" w:author="iTC" w:date="2019-12-19T15:40:00Z"/>
                        <w:rFonts w:ascii="Calibri" w:hAnsi="Calibri"/>
                        <w:color w:val="000000" w:themeColor="text1"/>
                        <w:sz w:val="20"/>
                      </w:rPr>
                    </w:pPr>
                  </w:p>
                </w:txbxContent>
              </v:textbox>
            </v:rect>
          </w:pict>
        </w:r>
        <w:r w:rsidR="00D36719">
          <w:rPr>
            <w:rFonts w:asciiTheme="minorHAnsi" w:hAnsiTheme="minorHAnsi"/>
            <w:noProof/>
            <w:sz w:val="22"/>
            <w:szCs w:val="22"/>
            <w:lang w:bidi="he-IL"/>
          </w:rPr>
          <w:pict w14:anchorId="3CF84D69">
            <v:line id="Straight Connector 22" o:spid="_x0000_s1071" alt="" style="position:absolute;z-index:252269568;visibility:visible;mso-wrap-edited:f;mso-width-percent:0;mso-height-percent:0;mso-position-horizontal-relative:text;mso-position-vertical-relative:text;mso-width-percent:0;mso-height-percent:0;mso-width-relative:margin;mso-height-relative:margin" from="206.45pt,18.55pt" to="232.55pt,18.55pt" strokecolor="black [3213]"/>
          </w:pict>
        </w:r>
        <w:r w:rsidR="00D36719">
          <w:rPr>
            <w:rFonts w:asciiTheme="minorHAnsi" w:hAnsiTheme="minorHAnsi"/>
            <w:noProof/>
            <w:sz w:val="22"/>
            <w:szCs w:val="22"/>
            <w:lang w:bidi="he-IL"/>
          </w:rPr>
          <w:pict w14:anchorId="538641FB">
            <v:rect id="Rectangle 19" o:spid="_x0000_s1070" alt="" style="position:absolute;margin-left:10.45pt;margin-top:7.4pt;width:196.8pt;height:21.45pt;z-index:252268544;visibility:visible;mso-wrap-style:square;mso-wrap-edited:f;mso-width-percent:0;mso-height-percent:0;mso-position-horizontal-relative:text;mso-position-vertical-relative:text;mso-width-percent:0;mso-height-percent:0;v-text-anchor:middle" filled="f" strokecolor="black [3213]" strokeweight=".5pt">
              <v:textbox style="mso-next-textbox:#Rectangle 19">
                <w:txbxContent>
                  <w:p w14:paraId="4AAF7098" w14:textId="77777777" w:rsidR="00DD61A8" w:rsidRPr="002331AC" w:rsidRDefault="00DD61A8" w:rsidP="0062215E">
                    <w:pPr>
                      <w:jc w:val="center"/>
                      <w:rPr>
                        <w:del w:id="7163" w:author="iTC" w:date="2019-12-19T15:40:00Z"/>
                        <w:rFonts w:asciiTheme="majorBidi" w:hAnsiTheme="majorBidi" w:cstheme="majorBidi"/>
                        <w:color w:val="000000" w:themeColor="text1"/>
                        <w:sz w:val="20"/>
                        <w:lang w:val="pt-BR"/>
                      </w:rPr>
                    </w:pPr>
                    <w:del w:id="7164" w:author="iTC" w:date="2019-12-19T15:40:00Z">
                      <w:r w:rsidRPr="002331AC">
                        <w:rPr>
                          <w:rFonts w:asciiTheme="majorBidi" w:hAnsiTheme="majorBidi" w:cstheme="majorBidi"/>
                          <w:color w:val="000000" w:themeColor="text1"/>
                          <w:sz w:val="20"/>
                          <w:lang w:val="pt-BR"/>
                        </w:rPr>
                        <w:delText>FCS_SSHS_EXT  SSH Server Protocol</w:delText>
                      </w:r>
                    </w:del>
                  </w:p>
                </w:txbxContent>
              </v:textbox>
            </v:rect>
          </w:pict>
        </w:r>
      </w:del>
    </w:p>
    <w:p w14:paraId="02547D0D" w14:textId="77777777" w:rsidR="00F365CA" w:rsidRPr="008074D9" w:rsidRDefault="00F365CA" w:rsidP="00BB23F0">
      <w:pPr>
        <w:keepNext/>
        <w:rPr>
          <w:rFonts w:asciiTheme="minorHAnsi" w:hAnsiTheme="minorHAnsi"/>
          <w:sz w:val="20"/>
          <w:szCs w:val="20"/>
        </w:rPr>
        <w:pPrChange w:id="7165" w:author="iTC" w:date="2019-12-19T15:40:00Z">
          <w:pPr>
            <w:tabs>
              <w:tab w:val="left" w:pos="2253"/>
            </w:tabs>
          </w:pPr>
        </w:pPrChange>
      </w:pPr>
    </w:p>
    <w:p w14:paraId="7E4E1677" w14:textId="77777777" w:rsidR="00F365CA" w:rsidRPr="008074D9" w:rsidRDefault="00F365CA" w:rsidP="0062215E">
      <w:pPr>
        <w:pStyle w:val="BodyText"/>
        <w:jc w:val="both"/>
      </w:pPr>
      <w:r w:rsidRPr="008074D9">
        <w:t>FCS_SSHS_EXT.1 SSH Server requires that the server side of SSH be implemented as specified.</w:t>
      </w:r>
    </w:p>
    <w:p w14:paraId="14C0BCA9" w14:textId="77777777" w:rsidR="00F365CA" w:rsidRPr="008074D9" w:rsidRDefault="00F365CA" w:rsidP="0062215E">
      <w:pPr>
        <w:pStyle w:val="BodyText"/>
        <w:jc w:val="both"/>
        <w:rPr>
          <w:b/>
          <w:bCs/>
        </w:rPr>
      </w:pPr>
      <w:r w:rsidRPr="008074D9">
        <w:rPr>
          <w:b/>
          <w:bCs/>
        </w:rPr>
        <w:t>Management: FCS_SSHS_EXT.1</w:t>
      </w:r>
    </w:p>
    <w:p w14:paraId="41125950" w14:textId="77777777" w:rsidR="00F365CA" w:rsidRPr="008074D9" w:rsidRDefault="00F365CA" w:rsidP="0062215E">
      <w:pPr>
        <w:pStyle w:val="BodyText"/>
        <w:jc w:val="both"/>
      </w:pPr>
      <w:r w:rsidRPr="008074D9">
        <w:t>The following actions could be considered for the management functions in FMT:</w:t>
      </w:r>
    </w:p>
    <w:p w14:paraId="77F93B8F" w14:textId="77777777" w:rsidR="00F365CA" w:rsidRPr="008074D9" w:rsidRDefault="00F365CA" w:rsidP="00F30FC0">
      <w:pPr>
        <w:pStyle w:val="ListParagraph"/>
        <w:numPr>
          <w:ilvl w:val="0"/>
          <w:numId w:val="42"/>
        </w:numPr>
        <w:spacing w:after="120"/>
        <w:rPr>
          <w:rFonts w:asciiTheme="majorBidi" w:hAnsiTheme="majorBidi" w:cstheme="majorBidi"/>
          <w:lang w:val="en-GB"/>
        </w:rPr>
      </w:pPr>
      <w:r w:rsidRPr="008074D9">
        <w:rPr>
          <w:rFonts w:asciiTheme="majorBidi" w:hAnsiTheme="majorBidi" w:cstheme="majorBidi"/>
          <w:lang w:val="en-GB"/>
        </w:rPr>
        <w:t>There are no management activities foreseen.</w:t>
      </w:r>
    </w:p>
    <w:p w14:paraId="2F6ED390" w14:textId="77777777" w:rsidR="00F365CA" w:rsidRPr="008074D9" w:rsidRDefault="00F365CA" w:rsidP="00F365CA">
      <w:pPr>
        <w:pStyle w:val="BodyText"/>
        <w:rPr>
          <w:b/>
          <w:bCs/>
        </w:rPr>
      </w:pPr>
      <w:r w:rsidRPr="008074D9">
        <w:rPr>
          <w:b/>
          <w:bCs/>
        </w:rPr>
        <w:t>Audit: FCS_SSHS_EXT.1</w:t>
      </w:r>
    </w:p>
    <w:p w14:paraId="49B70378" w14:textId="70D04E91" w:rsidR="00F365CA" w:rsidRPr="008074D9" w:rsidRDefault="00F365CA" w:rsidP="0062215E">
      <w:pPr>
        <w:pStyle w:val="BodyText"/>
        <w:jc w:val="both"/>
      </w:pPr>
      <w:r w:rsidRPr="008074D9">
        <w:t xml:space="preserve">The following actions should be </w:t>
      </w:r>
      <w:r w:rsidR="00F55A1E">
        <w:t xml:space="preserve">considered for audit </w:t>
      </w:r>
      <w:r w:rsidRPr="008074D9">
        <w:t>if FAU_GEN Security audit data generation is included in the PP/ST:</w:t>
      </w:r>
    </w:p>
    <w:p w14:paraId="0D0CE95D" w14:textId="026303B2" w:rsidR="00F365CA" w:rsidRPr="008074D9" w:rsidRDefault="00F365CA" w:rsidP="00F30FC0">
      <w:pPr>
        <w:pStyle w:val="ListParagraph"/>
        <w:numPr>
          <w:ilvl w:val="0"/>
          <w:numId w:val="43"/>
        </w:numPr>
        <w:spacing w:after="120"/>
        <w:rPr>
          <w:rFonts w:asciiTheme="majorBidi" w:hAnsiTheme="majorBidi" w:cstheme="majorBidi"/>
          <w:lang w:val="en-GB"/>
        </w:rPr>
      </w:pPr>
      <w:r w:rsidRPr="008074D9">
        <w:rPr>
          <w:rFonts w:asciiTheme="majorBidi" w:hAnsiTheme="majorBidi" w:cstheme="majorBidi"/>
          <w:lang w:val="en-GB"/>
        </w:rPr>
        <w:t>Failure of SSH session establishment</w:t>
      </w:r>
    </w:p>
    <w:p w14:paraId="4361554C" w14:textId="77777777" w:rsidR="00F365CA" w:rsidRPr="008074D9" w:rsidRDefault="00F365CA" w:rsidP="00F30FC0">
      <w:pPr>
        <w:pStyle w:val="ListParagraph"/>
        <w:numPr>
          <w:ilvl w:val="0"/>
          <w:numId w:val="43"/>
        </w:numPr>
        <w:spacing w:after="120"/>
        <w:rPr>
          <w:rFonts w:asciiTheme="majorBidi" w:hAnsiTheme="majorBidi" w:cstheme="majorBidi"/>
          <w:lang w:val="en-GB"/>
        </w:rPr>
      </w:pPr>
      <w:r w:rsidRPr="008074D9">
        <w:rPr>
          <w:rFonts w:asciiTheme="majorBidi" w:hAnsiTheme="majorBidi" w:cstheme="majorBidi"/>
          <w:lang w:val="en-GB"/>
        </w:rPr>
        <w:t>SSH session establishment</w:t>
      </w:r>
    </w:p>
    <w:p w14:paraId="08122D83" w14:textId="77777777" w:rsidR="00F365CA" w:rsidRPr="008074D9" w:rsidRDefault="00F365CA" w:rsidP="00F30FC0">
      <w:pPr>
        <w:pStyle w:val="ListParagraph"/>
        <w:numPr>
          <w:ilvl w:val="0"/>
          <w:numId w:val="43"/>
        </w:numPr>
        <w:spacing w:after="120"/>
        <w:rPr>
          <w:rFonts w:asciiTheme="majorBidi" w:hAnsiTheme="majorBidi" w:cstheme="majorBidi"/>
          <w:lang w:val="en-GB"/>
        </w:rPr>
      </w:pPr>
      <w:r w:rsidRPr="008074D9">
        <w:rPr>
          <w:rFonts w:asciiTheme="majorBidi" w:hAnsiTheme="majorBidi" w:cstheme="majorBidi"/>
          <w:lang w:val="en-GB"/>
        </w:rPr>
        <w:t>SSH session termination</w:t>
      </w:r>
    </w:p>
    <w:p w14:paraId="3C68B975" w14:textId="77777777" w:rsidR="00487E28" w:rsidRPr="008074D9" w:rsidRDefault="00487E28" w:rsidP="00487E28">
      <w:pPr>
        <w:pStyle w:val="BodyText"/>
      </w:pPr>
    </w:p>
    <w:p w14:paraId="189F8031" w14:textId="77777777" w:rsidR="00F365CA" w:rsidRPr="008074D9" w:rsidRDefault="00F365CA" w:rsidP="00A64CF2">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rPr>
          <w:b/>
        </w:rPr>
      </w:pPr>
      <w:r w:rsidRPr="008074D9">
        <w:rPr>
          <w:b/>
        </w:rPr>
        <w:t xml:space="preserve">FCS_SSHS_EXT.1 </w:t>
      </w:r>
      <w:r w:rsidRPr="008074D9">
        <w:rPr>
          <w:b/>
        </w:rPr>
        <w:tab/>
      </w:r>
      <w:r w:rsidRPr="008074D9">
        <w:rPr>
          <w:b/>
        </w:rPr>
        <w:tab/>
      </w:r>
      <w:r w:rsidRPr="008074D9">
        <w:rPr>
          <w:b/>
        </w:rPr>
        <w:tab/>
        <w:t>SSH Server</w:t>
      </w:r>
      <w:r w:rsidRPr="008074D9">
        <w:t xml:space="preserve"> </w:t>
      </w:r>
      <w:r w:rsidRPr="008074D9">
        <w:rPr>
          <w:b/>
        </w:rPr>
        <w:t>Protocol</w:t>
      </w:r>
    </w:p>
    <w:p w14:paraId="3A05A49A" w14:textId="77777777" w:rsidR="00F365CA" w:rsidRPr="008074D9" w:rsidRDefault="00F365CA" w:rsidP="00F365CA">
      <w:pPr>
        <w:pStyle w:val="BodyText"/>
        <w:ind w:left="720"/>
      </w:pPr>
      <w:r w:rsidRPr="008074D9">
        <w:t xml:space="preserve">Hierarchical to: </w:t>
      </w:r>
      <w:r w:rsidRPr="008074D9">
        <w:tab/>
        <w:t>No other components</w:t>
      </w:r>
    </w:p>
    <w:p w14:paraId="058888C2" w14:textId="5DD2493A" w:rsidR="00F365CA" w:rsidRPr="008074D9" w:rsidRDefault="00F365CA" w:rsidP="0062215E">
      <w:pPr>
        <w:pStyle w:val="BodyText"/>
        <w:spacing w:before="0" w:after="0"/>
        <w:ind w:left="720"/>
        <w:jc w:val="both"/>
        <w:rPr>
          <w:rFonts w:eastAsia="PMingLiU"/>
        </w:rPr>
      </w:pPr>
      <w:r w:rsidRPr="008074D9">
        <w:rPr>
          <w:rFonts w:eastAsia="PMingLiU"/>
        </w:rPr>
        <w:t xml:space="preserve">Dependencies: </w:t>
      </w:r>
      <w:r w:rsidRPr="008074D9">
        <w:rPr>
          <w:rFonts w:eastAsia="PMingLiU"/>
        </w:rPr>
        <w:tab/>
        <w:t>FCS_</w:t>
      </w:r>
      <w:r w:rsidR="009C18D7" w:rsidRPr="008074D9">
        <w:rPr>
          <w:rFonts w:eastAsia="PMingLiU"/>
        </w:rPr>
        <w:t>CKM</w:t>
      </w:r>
      <w:r w:rsidRPr="008074D9">
        <w:rPr>
          <w:rFonts w:eastAsia="PMingLiU"/>
        </w:rPr>
        <w:t xml:space="preserve">.1Cryptographic </w:t>
      </w:r>
      <w:r w:rsidR="009C18D7" w:rsidRPr="008074D9">
        <w:rPr>
          <w:rFonts w:eastAsia="PMingLiU"/>
        </w:rPr>
        <w:t>Key Generation</w:t>
      </w:r>
    </w:p>
    <w:p w14:paraId="2571E5E4" w14:textId="77777777" w:rsidR="009C18D7" w:rsidRPr="008074D9" w:rsidRDefault="009C18D7" w:rsidP="0062215E">
      <w:pPr>
        <w:pStyle w:val="BodyText"/>
        <w:spacing w:before="0" w:after="0"/>
        <w:ind w:left="2977" w:hanging="97"/>
        <w:jc w:val="both"/>
        <w:rPr>
          <w:rFonts w:eastAsia="PMingLiU"/>
        </w:rPr>
      </w:pPr>
      <w:r w:rsidRPr="008074D9">
        <w:rPr>
          <w:rFonts w:eastAsia="PMingLiU"/>
        </w:rPr>
        <w:t>FCS_CKM.2 Cryptographic Key Establishment</w:t>
      </w:r>
    </w:p>
    <w:p w14:paraId="1D8D25C9" w14:textId="77777777" w:rsidR="009C18D7" w:rsidRPr="008074D9" w:rsidRDefault="009C18D7" w:rsidP="0062215E">
      <w:pPr>
        <w:pStyle w:val="BodyText"/>
        <w:spacing w:before="0" w:after="0"/>
        <w:ind w:left="2977" w:hanging="97"/>
        <w:jc w:val="both"/>
        <w:rPr>
          <w:rFonts w:eastAsia="PMingLiU"/>
        </w:rPr>
      </w:pPr>
      <w:r w:rsidRPr="008074D9">
        <w:rPr>
          <w:rFonts w:eastAsia="PMingLiU"/>
        </w:rPr>
        <w:t>FCS_COP.1</w:t>
      </w:r>
      <w:r w:rsidRPr="008074D9">
        <w:rPr>
          <w:rFonts w:eastAsia="PMingLiU"/>
          <w:szCs w:val="20"/>
          <w:lang w:eastAsia="x-none"/>
        </w:rPr>
        <w:t>/DataEncryption</w:t>
      </w:r>
      <w:r w:rsidRPr="008074D9">
        <w:rPr>
          <w:rFonts w:eastAsia="PMingLiU"/>
        </w:rPr>
        <w:t xml:space="preserve"> Cryptographic operation (AES Data encryption/decryption)</w:t>
      </w:r>
    </w:p>
    <w:p w14:paraId="61F321AA" w14:textId="675014C7" w:rsidR="00F365CA" w:rsidRPr="008074D9" w:rsidRDefault="00F365CA" w:rsidP="0062215E">
      <w:pPr>
        <w:pStyle w:val="BodyText"/>
        <w:spacing w:before="0" w:after="0"/>
        <w:ind w:left="2977" w:hanging="97"/>
        <w:jc w:val="both"/>
        <w:rPr>
          <w:rFonts w:eastAsia="PMingLiU"/>
        </w:rPr>
      </w:pPr>
      <w:r w:rsidRPr="008074D9">
        <w:rPr>
          <w:rFonts w:eastAsia="PMingLiU"/>
        </w:rPr>
        <w:t>FCS_COP.1</w:t>
      </w:r>
      <w:r w:rsidR="00A91732" w:rsidRPr="008074D9">
        <w:rPr>
          <w:rFonts w:eastAsia="PMingLiU"/>
        </w:rPr>
        <w:t>/SigGen</w:t>
      </w:r>
      <w:r w:rsidRPr="008074D9">
        <w:rPr>
          <w:rFonts w:eastAsia="PMingLiU"/>
        </w:rPr>
        <w:t xml:space="preserve"> Cryptographic operation (Signature </w:t>
      </w:r>
      <w:r w:rsidR="009C18D7" w:rsidRPr="008074D9">
        <w:rPr>
          <w:rFonts w:eastAsia="PMingLiU"/>
          <w:szCs w:val="20"/>
          <w:lang w:eastAsia="x-none"/>
        </w:rPr>
        <w:t xml:space="preserve">Generation and </w:t>
      </w:r>
      <w:r w:rsidRPr="008074D9">
        <w:rPr>
          <w:rFonts w:eastAsia="PMingLiU"/>
        </w:rPr>
        <w:t>Verification)</w:t>
      </w:r>
    </w:p>
    <w:p w14:paraId="59983E50" w14:textId="77777777" w:rsidR="009C18D7" w:rsidRPr="008074D9" w:rsidRDefault="00F365CA" w:rsidP="0062215E">
      <w:pPr>
        <w:pStyle w:val="BodyText"/>
        <w:spacing w:before="0" w:after="0"/>
        <w:ind w:left="2977" w:hanging="97"/>
        <w:jc w:val="both"/>
        <w:rPr>
          <w:rFonts w:eastAsia="PMingLiU"/>
        </w:rPr>
      </w:pPr>
      <w:r w:rsidRPr="008074D9">
        <w:rPr>
          <w:rFonts w:eastAsia="PMingLiU"/>
        </w:rPr>
        <w:t>FCS_COP.1</w:t>
      </w:r>
      <w:r w:rsidR="00A91732" w:rsidRPr="008074D9">
        <w:rPr>
          <w:rFonts w:eastAsia="PMingLiU"/>
        </w:rPr>
        <w:t>/Hash</w:t>
      </w:r>
      <w:r w:rsidR="0033352F" w:rsidRPr="008074D9">
        <w:rPr>
          <w:rFonts w:eastAsia="PMingLiU"/>
        </w:rPr>
        <w:t xml:space="preserve"> Cryptographic o</w:t>
      </w:r>
      <w:r w:rsidR="009C18D7" w:rsidRPr="008074D9">
        <w:rPr>
          <w:rFonts w:eastAsia="PMingLiU"/>
        </w:rPr>
        <w:t>peration (Hash Algorithm)</w:t>
      </w:r>
    </w:p>
    <w:p w14:paraId="409B74F4" w14:textId="77777777" w:rsidR="009C18D7" w:rsidRPr="008074D9" w:rsidRDefault="009C18D7" w:rsidP="0062215E">
      <w:pPr>
        <w:pStyle w:val="BodyText"/>
        <w:spacing w:before="0" w:after="0"/>
        <w:ind w:left="2977" w:hanging="97"/>
        <w:jc w:val="both"/>
        <w:rPr>
          <w:rFonts w:eastAsia="PMingLiU"/>
          <w:szCs w:val="20"/>
          <w:lang w:eastAsia="x-none"/>
        </w:rPr>
      </w:pPr>
      <w:r w:rsidRPr="008074D9">
        <w:rPr>
          <w:rFonts w:eastAsia="PMingLiU"/>
          <w:szCs w:val="20"/>
          <w:lang w:eastAsia="x-none"/>
        </w:rPr>
        <w:t xml:space="preserve">FCS_COP.1/KeyedHash </w:t>
      </w:r>
      <w:r w:rsidR="0033352F" w:rsidRPr="008074D9">
        <w:rPr>
          <w:rFonts w:eastAsia="PMingLiU"/>
          <w:szCs w:val="20"/>
          <w:lang w:eastAsia="x-none"/>
        </w:rPr>
        <w:t>Cryptographic o</w:t>
      </w:r>
      <w:r w:rsidRPr="008074D9">
        <w:rPr>
          <w:rFonts w:eastAsia="PMingLiU"/>
          <w:szCs w:val="20"/>
          <w:lang w:eastAsia="x-none"/>
        </w:rPr>
        <w:t>peration (Keyed Hash Algorithm)</w:t>
      </w:r>
    </w:p>
    <w:p w14:paraId="26E29214" w14:textId="77777777" w:rsidR="009C18D7" w:rsidRPr="008074D9" w:rsidRDefault="009C18D7" w:rsidP="0062215E">
      <w:pPr>
        <w:pStyle w:val="BodyText"/>
        <w:spacing w:before="0" w:after="0"/>
        <w:ind w:left="2160" w:firstLine="720"/>
        <w:jc w:val="both"/>
        <w:rPr>
          <w:rFonts w:eastAsia="PMingLiU"/>
        </w:rPr>
      </w:pPr>
      <w:r w:rsidRPr="008074D9">
        <w:rPr>
          <w:rFonts w:eastAsia="PMingLiU"/>
        </w:rPr>
        <w:t>FCS_RBG_EXT.1 Random Bit Generation</w:t>
      </w:r>
    </w:p>
    <w:p w14:paraId="48D00663" w14:textId="27E2B25D" w:rsidR="00F365CA" w:rsidRPr="008074D9" w:rsidRDefault="00F365CA" w:rsidP="00F01258">
      <w:pPr>
        <w:pStyle w:val="BodyText"/>
        <w:ind w:hanging="45"/>
        <w:jc w:val="both"/>
      </w:pPr>
      <w:r w:rsidRPr="008074D9">
        <w:rPr>
          <w:b/>
          <w:bCs/>
        </w:rPr>
        <w:t>FCS_SSHS_EXT.1.1</w:t>
      </w:r>
      <w:r w:rsidRPr="008074D9">
        <w:t xml:space="preserve"> The TSF shall implement the SSH protocol </w:t>
      </w:r>
      <w:del w:id="7166" w:author="iTC" w:date="2019-12-19T15:40:00Z">
        <w:r w:rsidRPr="008074D9">
          <w:delText>that complies</w:delText>
        </w:r>
      </w:del>
      <w:ins w:id="7167" w:author="iTC" w:date="2019-12-19T15:40:00Z">
        <w:r w:rsidR="0053404C">
          <w:t>in accordance</w:t>
        </w:r>
      </w:ins>
      <w:r w:rsidR="0053404C">
        <w:t xml:space="preserve"> with</w:t>
      </w:r>
      <w:del w:id="7168" w:author="iTC" w:date="2019-12-19T15:40:00Z">
        <w:r w:rsidRPr="008074D9">
          <w:delText xml:space="preserve"> RFC</w:delText>
        </w:r>
        <w:r w:rsidR="001136F8">
          <w:delText>(</w:delText>
        </w:r>
        <w:r w:rsidRPr="008074D9">
          <w:delText>s</w:delText>
        </w:r>
        <w:r w:rsidR="001136F8">
          <w:delText>)</w:delText>
        </w:r>
        <w:r w:rsidRPr="008074D9">
          <w:delText xml:space="preserve"> [</w:delText>
        </w:r>
        <w:r w:rsidRPr="00751A7A">
          <w:delText>selection:</w:delText>
        </w:r>
        <w:r w:rsidRPr="00751A7A">
          <w:rPr>
            <w:i/>
          </w:rPr>
          <w:delText xml:space="preserve"> </w:delText>
        </w:r>
      </w:del>
      <w:ins w:id="7169" w:author="iTC" w:date="2019-12-19T15:40:00Z">
        <w:r w:rsidR="0053404C">
          <w:t xml:space="preserve">: RFCs </w:t>
        </w:r>
      </w:ins>
      <w:r w:rsidR="0053404C">
        <w:rPr>
          <w:rPrChange w:id="7170" w:author="iTC" w:date="2019-12-19T15:40:00Z">
            <w:rPr>
              <w:i/>
            </w:rPr>
          </w:rPrChange>
        </w:rPr>
        <w:t xml:space="preserve">4251, 4252, 4253, 4254, </w:t>
      </w:r>
      <w:ins w:id="7171" w:author="iTC" w:date="2019-12-19T15:40:00Z">
        <w:r w:rsidR="0053404C">
          <w:t xml:space="preserve">[selection: </w:t>
        </w:r>
        <w:r w:rsidR="0053404C" w:rsidRPr="00F01258">
          <w:rPr>
            <w:i/>
          </w:rPr>
          <w:t xml:space="preserve">4256, 4344, </w:t>
        </w:r>
      </w:ins>
      <w:r w:rsidR="0053404C" w:rsidRPr="00F01258">
        <w:rPr>
          <w:i/>
        </w:rPr>
        <w:t>5647, 5656, 6187, 6668</w:t>
      </w:r>
      <w:ins w:id="7172" w:author="iTC" w:date="2019-12-19T15:40:00Z">
        <w:r w:rsidR="0053404C" w:rsidRPr="00F01258">
          <w:rPr>
            <w:i/>
          </w:rPr>
          <w:t>, 8268, 8308</w:t>
        </w:r>
        <w:r w:rsidR="00055E57">
          <w:t xml:space="preserve"> section 3.1</w:t>
        </w:r>
      </w:ins>
      <w:r w:rsidR="0053404C">
        <w:rPr>
          <w:rPrChange w:id="7173" w:author="iTC" w:date="2019-12-19T15:40:00Z">
            <w:rPr>
              <w:i/>
            </w:rPr>
          </w:rPrChange>
        </w:rPr>
        <w:t>, 8332</w:t>
      </w:r>
      <w:r w:rsidRPr="008074D9">
        <w:t xml:space="preserve">]. </w:t>
      </w:r>
    </w:p>
    <w:p w14:paraId="3EE168FC" w14:textId="77777777" w:rsidR="00F365CA" w:rsidRPr="008074D9" w:rsidRDefault="00F365CA" w:rsidP="0062215E">
      <w:pPr>
        <w:pStyle w:val="ApplicationNoteHead"/>
        <w:jc w:val="both"/>
        <w:rPr>
          <w:del w:id="7174" w:author="iTC" w:date="2019-12-19T15:40:00Z"/>
        </w:rPr>
      </w:pPr>
    </w:p>
    <w:p w14:paraId="68856529" w14:textId="77777777" w:rsidR="00516258" w:rsidRDefault="00F365CA" w:rsidP="0062215E">
      <w:pPr>
        <w:pStyle w:val="ApplicationNoteBody"/>
        <w:jc w:val="both"/>
        <w:rPr>
          <w:del w:id="7175" w:author="iTC" w:date="2019-12-19T15:40:00Z"/>
        </w:rPr>
      </w:pPr>
      <w:del w:id="7176" w:author="iTC" w:date="2019-12-19T15:40:00Z">
        <w:r w:rsidRPr="008074D9">
          <w:delText xml:space="preserve">The ST author selects which of the RFCs to which conformance is being claimed. Note that these need to be consistent with selections in later elements of this component (e.g., cryptographic algorithms permitted). RFC 4253 indicates that certain cryptographic algorithms are “REQUIRED”. This means that the implementation must include support, not that the algorithms must be enabled for use. Ensuring that algorithms indicated as “REQUIRED” but not listed in the later elements of this component are implemented is out of scope of the </w:delText>
        </w:r>
        <w:r w:rsidR="00906C3C" w:rsidRPr="008074D9">
          <w:delText xml:space="preserve">evaluation </w:delText>
        </w:r>
        <w:r w:rsidRPr="008074D9">
          <w:delText>activity for this requirement</w:delText>
        </w:r>
        <w:r w:rsidR="00516258">
          <w:delText>.</w:delText>
        </w:r>
      </w:del>
    </w:p>
    <w:p w14:paraId="6086B906" w14:textId="77777777" w:rsidR="00F365CA" w:rsidRPr="008074D9" w:rsidRDefault="00516258" w:rsidP="0062215E">
      <w:pPr>
        <w:pStyle w:val="ApplicationNoteBody"/>
        <w:jc w:val="both"/>
        <w:rPr>
          <w:del w:id="7177" w:author="iTC" w:date="2019-12-19T15:40:00Z"/>
        </w:rPr>
      </w:pPr>
      <w:del w:id="7178" w:author="iTC" w:date="2019-12-19T15:40:00Z">
        <w:r w:rsidRPr="00DC3A06">
          <w:delText>RFC 5647 only applies to the RFC compl</w:delText>
        </w:r>
        <w:r>
          <w:delText>i</w:delText>
        </w:r>
        <w:r w:rsidRPr="00DC3A06">
          <w:delText>ant implementation of GCM; a TOE that only implements the “@openssh.com” variant of GCM should not select 5647.</w:delText>
        </w:r>
        <w:r>
          <w:delText xml:space="preserve"> aes*-gcm@openssh.com is specified in</w:delText>
        </w:r>
        <w:r w:rsidRPr="00300CF1">
          <w:delText xml:space="preserve"> </w:delText>
        </w:r>
        <w:r>
          <w:delText xml:space="preserve">Section 1.6 of </w:delText>
        </w:r>
        <w:r w:rsidRPr="00300CF1">
          <w:delText>the OpenSSH Protocol Specification (</w:delText>
        </w:r>
        <w:r w:rsidR="00D36719">
          <w:fldChar w:fldCharType="begin"/>
        </w:r>
        <w:r w:rsidR="00D36719">
          <w:delInstrText xml:space="preserve"> HYPERLINK "https://cvsweb.openbsd.org/cgi-bin/cvsweb/src/usr.bin/ssh/PROTOCOL?rev=1.31" </w:delInstrText>
        </w:r>
        <w:r w:rsidR="00D36719">
          <w:fldChar w:fldCharType="separate"/>
        </w:r>
        <w:r w:rsidRPr="0059796E">
          <w:delText>https://cvsweb.openbsd.org/cgi-bin/cvsweb/src/usr.bin/ssh/PROTOCOL?rev=1.31</w:delText>
        </w:r>
        <w:r w:rsidR="00D36719">
          <w:fldChar w:fldCharType="end"/>
        </w:r>
        <w:r w:rsidRPr="00300CF1">
          <w:delText>)</w:delText>
        </w:r>
        <w:r w:rsidR="00F365CA" w:rsidRPr="008074D9">
          <w:delText>.</w:delText>
        </w:r>
      </w:del>
    </w:p>
    <w:p w14:paraId="6F91D350" w14:textId="2B7500EF" w:rsidR="00F365CA" w:rsidRPr="008074D9" w:rsidRDefault="00F365CA" w:rsidP="0062215E">
      <w:pPr>
        <w:pStyle w:val="BodyText"/>
        <w:jc w:val="both"/>
      </w:pPr>
      <w:r w:rsidRPr="008074D9">
        <w:rPr>
          <w:b/>
          <w:bCs/>
        </w:rPr>
        <w:t>FCS_SSHS_EXT.1.2</w:t>
      </w:r>
      <w:r w:rsidRPr="008074D9">
        <w:t xml:space="preserve"> The TSF shall ensure that the SSH protocol implementation supports the following authentication methods as described in RFC 4252: public key-based, </w:t>
      </w:r>
      <w:ins w:id="7179" w:author="iTC" w:date="2019-12-19T15:40:00Z">
        <w:r w:rsidR="0005274C" w:rsidRPr="006F32F0">
          <w:t>[selection:</w:t>
        </w:r>
        <w:r w:rsidR="002236F6">
          <w:t xml:space="preserve"> </w:t>
        </w:r>
      </w:ins>
      <w:r w:rsidR="0005274C" w:rsidRPr="006F32F0">
        <w:rPr>
          <w:i/>
          <w:rPrChange w:id="7180" w:author="iTC" w:date="2019-12-19T15:40:00Z">
            <w:rPr/>
          </w:rPrChange>
        </w:rPr>
        <w:t>password-based</w:t>
      </w:r>
      <w:del w:id="7181" w:author="iTC" w:date="2019-12-19T15:40:00Z">
        <w:r w:rsidRPr="008074D9">
          <w:delText xml:space="preserve">. </w:delText>
        </w:r>
      </w:del>
      <w:ins w:id="7182" w:author="iTC" w:date="2019-12-19T15:40:00Z">
        <w:r w:rsidR="0005274C" w:rsidRPr="006F32F0">
          <w:rPr>
            <w:i/>
          </w:rPr>
          <w:t>, no other method</w:t>
        </w:r>
        <w:r w:rsidR="0005274C" w:rsidRPr="006F32F0">
          <w:t>]</w:t>
        </w:r>
        <w:r w:rsidR="0005274C">
          <w:t>.</w:t>
        </w:r>
      </w:ins>
    </w:p>
    <w:p w14:paraId="48648B9D" w14:textId="77777777" w:rsidR="00F365CA" w:rsidRPr="008074D9" w:rsidRDefault="00F365CA" w:rsidP="0062215E">
      <w:pPr>
        <w:pStyle w:val="BodyText"/>
        <w:jc w:val="both"/>
      </w:pPr>
      <w:r w:rsidRPr="008074D9">
        <w:rPr>
          <w:b/>
          <w:bCs/>
        </w:rPr>
        <w:t>FCS_SSHS_EXT.1.3</w:t>
      </w:r>
      <w:r w:rsidRPr="008074D9">
        <w:t xml:space="preserve"> The TSF shall ensure that, as described in RFC 4253, packets greater than </w:t>
      </w:r>
      <w:r w:rsidRPr="00F01258">
        <w:rPr>
          <w:i/>
          <w:rPrChange w:id="7183" w:author="iTC" w:date="2019-12-19T15:40:00Z">
            <w:rPr/>
          </w:rPrChange>
        </w:rPr>
        <w:t>[assignment:</w:t>
      </w:r>
      <w:r w:rsidRPr="00031DEC">
        <w:rPr>
          <w:i/>
        </w:rPr>
        <w:t xml:space="preserve"> </w:t>
      </w:r>
      <w:r w:rsidRPr="00031DEC">
        <w:rPr>
          <w:i/>
          <w:iCs/>
        </w:rPr>
        <w:t>number of bytes</w:t>
      </w:r>
      <w:r w:rsidRPr="00F01258">
        <w:rPr>
          <w:i/>
          <w:rPrChange w:id="7184" w:author="iTC" w:date="2019-12-19T15:40:00Z">
            <w:rPr/>
          </w:rPrChange>
        </w:rPr>
        <w:t>]</w:t>
      </w:r>
      <w:r w:rsidRPr="008074D9">
        <w:t xml:space="preserve"> bytes in an SSH transport connection are dropped. </w:t>
      </w:r>
    </w:p>
    <w:p w14:paraId="42B19DED" w14:textId="77777777" w:rsidR="00F365CA" w:rsidRPr="008074D9" w:rsidRDefault="00F365CA" w:rsidP="0062215E">
      <w:pPr>
        <w:pStyle w:val="ApplicationNoteHead"/>
        <w:jc w:val="both"/>
        <w:rPr>
          <w:del w:id="7185" w:author="iTC" w:date="2019-12-19T15:40:00Z"/>
        </w:rPr>
      </w:pPr>
    </w:p>
    <w:p w14:paraId="3304636B" w14:textId="77777777" w:rsidR="00F365CA" w:rsidRPr="008074D9" w:rsidRDefault="00F365CA" w:rsidP="0062215E">
      <w:pPr>
        <w:pStyle w:val="ApplicationNoteBody"/>
        <w:jc w:val="both"/>
        <w:rPr>
          <w:del w:id="7186" w:author="iTC" w:date="2019-12-19T15:40:00Z"/>
        </w:rPr>
      </w:pPr>
      <w:del w:id="7187" w:author="iTC" w:date="2019-12-19T15:40:00Z">
        <w:r w:rsidRPr="008074D9">
          <w:delText xml:space="preserve">RFC 4253 provides for the acceptance of “large packets” with the caveat that the packets should be of “reasonable length” or dropped. The assignment should be filled in by the ST author with the maximum packet size accepted, thus defining “reasonable length” for the TOE. </w:delText>
        </w:r>
      </w:del>
    </w:p>
    <w:p w14:paraId="37727E38" w14:textId="77777777" w:rsidR="00F365CA" w:rsidRPr="008074D9" w:rsidRDefault="00F365CA" w:rsidP="0062215E">
      <w:pPr>
        <w:pStyle w:val="BodyText"/>
        <w:jc w:val="both"/>
      </w:pPr>
      <w:r w:rsidRPr="008074D9">
        <w:rPr>
          <w:b/>
          <w:bCs/>
        </w:rPr>
        <w:t>FCS_SSHS_EXT.1.4</w:t>
      </w:r>
      <w:r w:rsidRPr="008074D9">
        <w:t xml:space="preserve"> The TSF shall ensure that the SSH transport implementation uses the following encryption algorithms and rejects all other encryption algorithms: </w:t>
      </w:r>
      <w:r w:rsidRPr="00F01258">
        <w:rPr>
          <w:i/>
          <w:rPrChange w:id="7188" w:author="iTC" w:date="2019-12-19T15:40:00Z">
            <w:rPr/>
          </w:rPrChange>
        </w:rPr>
        <w:t xml:space="preserve">[assignment: </w:t>
      </w:r>
      <w:r w:rsidRPr="008074D9">
        <w:rPr>
          <w:i/>
        </w:rPr>
        <w:t>encryption algorithms</w:t>
      </w:r>
      <w:r w:rsidRPr="00F01258">
        <w:rPr>
          <w:i/>
          <w:rPrChange w:id="7189" w:author="iTC" w:date="2019-12-19T15:40:00Z">
            <w:rPr/>
          </w:rPrChange>
        </w:rPr>
        <w:t>]</w:t>
      </w:r>
      <w:r w:rsidRPr="008074D9">
        <w:t xml:space="preserve">. </w:t>
      </w:r>
    </w:p>
    <w:p w14:paraId="32DF4B64" w14:textId="6F201E01" w:rsidR="004A13EB" w:rsidRDefault="004A13EB" w:rsidP="0078667C">
      <w:r>
        <w:rPr>
          <w:b/>
          <w:bCs/>
        </w:rPr>
        <w:t>FCS_SSHS_EXT.1.5</w:t>
      </w:r>
      <w:r>
        <w:t xml:space="preserve"> The TSF shall ensure that the SSH public-key based authentication implementation uses </w:t>
      </w:r>
      <w:r w:rsidR="008F3A4F" w:rsidRPr="00120D3D">
        <w:t xml:space="preserve">[selection: </w:t>
      </w:r>
      <w:r w:rsidR="008F3A4F" w:rsidRPr="00F01258">
        <w:rPr>
          <w:i/>
          <w:rPrChange w:id="7190" w:author="iTC" w:date="2019-12-19T15:40:00Z">
            <w:rPr/>
          </w:rPrChange>
        </w:rPr>
        <w:t xml:space="preserve">ssh-rsa, </w:t>
      </w:r>
      <w:r w:rsidR="0078667C" w:rsidRPr="00F01258">
        <w:rPr>
          <w:i/>
          <w:color w:val="000000"/>
          <w:rPrChange w:id="7191" w:author="iTC" w:date="2019-12-19T15:40:00Z">
            <w:rPr>
              <w:b/>
              <w:i/>
              <w:color w:val="000000"/>
              <w:u w:val="single"/>
            </w:rPr>
          </w:rPrChange>
        </w:rPr>
        <w:t>rsa-sha2-256, rsa-sha2-512</w:t>
      </w:r>
      <w:r w:rsidR="0078667C" w:rsidRPr="00F01258">
        <w:rPr>
          <w:i/>
          <w:rPrChange w:id="7192" w:author="iTC" w:date="2019-12-19T15:40:00Z">
            <w:rPr/>
          </w:rPrChange>
        </w:rPr>
        <w:t xml:space="preserve">, </w:t>
      </w:r>
      <w:r w:rsidR="008F3A4F" w:rsidRPr="00F01258">
        <w:rPr>
          <w:i/>
          <w:rPrChange w:id="7193" w:author="iTC" w:date="2019-12-19T15:40:00Z">
            <w:rPr/>
          </w:rPrChange>
        </w:rPr>
        <w:t>ecdsa-sha2-nistp256, x509v3-ssh-rsa, ecdsa-sha2-nistp384, ecdsa-sha2-nistp521, x509v3-ecdsa-sha2-nistp256, x509v3-ecdsa-sha2-nistp384, x509v3-ecdsa-sha2-nistp521</w:t>
      </w:r>
      <w:r w:rsidR="008F3A4F" w:rsidRPr="00F01258">
        <w:rPr>
          <w:i/>
          <w:color w:val="000000" w:themeColor="text1"/>
          <w:rPrChange w:id="7194" w:author="iTC" w:date="2019-12-19T15:40:00Z">
            <w:rPr>
              <w:color w:val="000000" w:themeColor="text1"/>
            </w:rPr>
          </w:rPrChange>
        </w:rPr>
        <w:t>, x509v3-rsa2048-sha256</w:t>
      </w:r>
      <w:r w:rsidR="008F3A4F" w:rsidRPr="00120D3D">
        <w:t xml:space="preserve">] </w:t>
      </w:r>
      <w:r>
        <w:t xml:space="preserve">as its public key algorithm(s) and rejects all other public key algorithms. </w:t>
      </w:r>
    </w:p>
    <w:p w14:paraId="29F5FBBE" w14:textId="05240084" w:rsidR="00F365CA" w:rsidRPr="008074D9" w:rsidRDefault="00F365CA" w:rsidP="0062215E">
      <w:pPr>
        <w:pStyle w:val="BodyText"/>
        <w:jc w:val="both"/>
      </w:pPr>
      <w:r w:rsidRPr="008074D9">
        <w:rPr>
          <w:b/>
          <w:bCs/>
        </w:rPr>
        <w:t>FCS_SSHS_EXT.1.6</w:t>
      </w:r>
      <w:r w:rsidRPr="008074D9">
        <w:t xml:space="preserve"> The TSF shall ensure that the SSH transport implementation uses </w:t>
      </w:r>
      <w:r w:rsidRPr="00BB70BB">
        <w:rPr>
          <w:i/>
          <w:rPrChange w:id="7195" w:author="iTC" w:date="2019-12-19T15:40:00Z">
            <w:rPr/>
          </w:rPrChange>
        </w:rPr>
        <w:t>[assignment:</w:t>
      </w:r>
      <w:r w:rsidRPr="004A13EB">
        <w:rPr>
          <w:i/>
        </w:rPr>
        <w:t xml:space="preserve"> </w:t>
      </w:r>
      <w:r w:rsidR="0092023E">
        <w:rPr>
          <w:i/>
        </w:rPr>
        <w:t>l</w:t>
      </w:r>
      <w:r w:rsidRPr="004A13EB">
        <w:rPr>
          <w:i/>
        </w:rPr>
        <w:t>ist of MAC algorithms</w:t>
      </w:r>
      <w:r w:rsidRPr="00BB70BB">
        <w:rPr>
          <w:i/>
          <w:rPrChange w:id="7196" w:author="iTC" w:date="2019-12-19T15:40:00Z">
            <w:rPr/>
          </w:rPrChange>
        </w:rPr>
        <w:t>]</w:t>
      </w:r>
      <w:r w:rsidRPr="008074D9">
        <w:t xml:space="preserve"> as its MAC algorithm(s) and rejects all other MAC algorithm(s). </w:t>
      </w:r>
    </w:p>
    <w:p w14:paraId="5CC76012" w14:textId="26E71A83" w:rsidR="00F365CA" w:rsidRPr="008074D9" w:rsidRDefault="00F365CA" w:rsidP="0062215E">
      <w:pPr>
        <w:pStyle w:val="BodyText"/>
        <w:jc w:val="both"/>
      </w:pPr>
      <w:r w:rsidRPr="008074D9">
        <w:rPr>
          <w:b/>
          <w:bCs/>
        </w:rPr>
        <w:t>FCS_SSHS_EXT.1.7</w:t>
      </w:r>
      <w:r w:rsidRPr="008074D9">
        <w:t xml:space="preserve"> The TSF shall ensure that </w:t>
      </w:r>
      <w:r w:rsidRPr="00BB70BB">
        <w:rPr>
          <w:i/>
          <w:rPrChange w:id="7197" w:author="iTC" w:date="2019-12-19T15:40:00Z">
            <w:rPr/>
          </w:rPrChange>
        </w:rPr>
        <w:t>[assignment:</w:t>
      </w:r>
      <w:r w:rsidRPr="004A13EB">
        <w:rPr>
          <w:i/>
        </w:rPr>
        <w:t xml:space="preserve"> </w:t>
      </w:r>
      <w:r w:rsidR="0092023E">
        <w:rPr>
          <w:i/>
        </w:rPr>
        <w:t>l</w:t>
      </w:r>
      <w:r w:rsidRPr="004A13EB">
        <w:rPr>
          <w:i/>
        </w:rPr>
        <w:t>ist of key exchange methods</w:t>
      </w:r>
      <w:r w:rsidRPr="00BB70BB">
        <w:rPr>
          <w:i/>
          <w:rPrChange w:id="7198" w:author="iTC" w:date="2019-12-19T15:40:00Z">
            <w:rPr/>
          </w:rPrChange>
        </w:rPr>
        <w:t>]</w:t>
      </w:r>
      <w:r w:rsidRPr="008074D9">
        <w:t xml:space="preserve"> are the only allowed key exchange methods used for the SSH protocol. </w:t>
      </w:r>
    </w:p>
    <w:p w14:paraId="6DCC0547" w14:textId="626B1E73" w:rsidR="00D00DE1" w:rsidRPr="008074D9" w:rsidRDefault="00F365CA" w:rsidP="0062215E">
      <w:pPr>
        <w:pStyle w:val="BodyText"/>
        <w:jc w:val="both"/>
      </w:pPr>
      <w:r w:rsidRPr="008074D9">
        <w:rPr>
          <w:b/>
          <w:bCs/>
        </w:rPr>
        <w:t>FCS_SSHS_EXT.1.8</w:t>
      </w:r>
      <w:r w:rsidRPr="008074D9">
        <w:t xml:space="preserve"> </w:t>
      </w:r>
      <w:r w:rsidR="00331824" w:rsidRPr="008074D9">
        <w:t xml:space="preserve">The </w:t>
      </w:r>
      <w:r w:rsidR="001A10B9" w:rsidRPr="008F06B5">
        <w:rPr>
          <w:iCs/>
        </w:rPr>
        <w:t>TSF shall ensure that within SSH connections</w:t>
      </w:r>
      <w:ins w:id="7199" w:author="iTC" w:date="2019-12-19T15:40:00Z">
        <w:r w:rsidR="001A10B9" w:rsidRPr="008F06B5">
          <w:rPr>
            <w:iCs/>
          </w:rPr>
          <w:t>,</w:t>
        </w:r>
      </w:ins>
      <w:r w:rsidR="001A10B9" w:rsidRPr="008F06B5">
        <w:rPr>
          <w:iCs/>
        </w:rPr>
        <w:t xml:space="preserve"> the same session keys are used for a threshold of no longer than one hour, and </w:t>
      </w:r>
      <w:ins w:id="7200" w:author="iTC" w:date="2019-12-19T15:40:00Z">
        <w:r w:rsidR="001A10B9" w:rsidRPr="008F06B5">
          <w:rPr>
            <w:iCs/>
          </w:rPr>
          <w:t xml:space="preserve">each encryption key is used to protect </w:t>
        </w:r>
      </w:ins>
      <w:r w:rsidR="001A10B9" w:rsidRPr="008F06B5">
        <w:rPr>
          <w:iCs/>
        </w:rPr>
        <w:t xml:space="preserve">no more than one gigabyte of </w:t>
      </w:r>
      <w:del w:id="7201" w:author="iTC" w:date="2019-12-19T15:40:00Z">
        <w:r w:rsidR="00331824" w:rsidRPr="008074D9">
          <w:delText xml:space="preserve">transmitted </w:delText>
        </w:r>
      </w:del>
      <w:r w:rsidR="001A10B9" w:rsidRPr="008F06B5">
        <w:rPr>
          <w:iCs/>
        </w:rPr>
        <w:t xml:space="preserve">data. After </w:t>
      </w:r>
      <w:del w:id="7202" w:author="iTC" w:date="2019-12-19T15:40:00Z">
        <w:r w:rsidR="00331824" w:rsidRPr="008074D9">
          <w:delText>either</w:delText>
        </w:r>
      </w:del>
      <w:ins w:id="7203" w:author="iTC" w:date="2019-12-19T15:40:00Z">
        <w:r w:rsidR="001A10B9" w:rsidRPr="008F06B5">
          <w:rPr>
            <w:iCs/>
          </w:rPr>
          <w:t>any</w:t>
        </w:r>
      </w:ins>
      <w:r w:rsidR="001A10B9" w:rsidRPr="008F06B5">
        <w:rPr>
          <w:iCs/>
        </w:rPr>
        <w:t xml:space="preserve"> of the thresholds are reached</w:t>
      </w:r>
      <w:ins w:id="7204" w:author="iTC" w:date="2019-12-19T15:40:00Z">
        <w:r w:rsidR="001A10B9" w:rsidRPr="008F06B5">
          <w:rPr>
            <w:iCs/>
          </w:rPr>
          <w:t>,</w:t>
        </w:r>
      </w:ins>
      <w:r w:rsidR="001A10B9" w:rsidRPr="008F06B5">
        <w:rPr>
          <w:iCs/>
        </w:rPr>
        <w:t xml:space="preserve"> a rekey needs to be performed</w:t>
      </w:r>
      <w:r w:rsidR="00331824" w:rsidRPr="008074D9">
        <w:t>.</w:t>
      </w:r>
    </w:p>
    <w:p w14:paraId="427C04C2" w14:textId="77777777" w:rsidR="00D64B24" w:rsidRPr="008074D9" w:rsidRDefault="00D64B24" w:rsidP="0062215E">
      <w:pPr>
        <w:pStyle w:val="ApplicationNoteHead"/>
        <w:jc w:val="both"/>
        <w:rPr>
          <w:moveFrom w:id="7205" w:author="iTC" w:date="2019-12-19T15:40:00Z"/>
        </w:rPr>
      </w:pPr>
      <w:moveFromRangeStart w:id="7206" w:author="iTC" w:date="2019-12-19T15:40:00Z" w:name="move27662467"/>
    </w:p>
    <w:p w14:paraId="70613896" w14:textId="77777777" w:rsidR="00D00DE1" w:rsidRPr="008074D9" w:rsidRDefault="001A10B9" w:rsidP="0062215E">
      <w:pPr>
        <w:pStyle w:val="ApplicationNoteBody"/>
        <w:jc w:val="both"/>
        <w:rPr>
          <w:del w:id="7207" w:author="iTC" w:date="2019-12-19T15:40:00Z"/>
        </w:rPr>
      </w:pPr>
      <w:moveFrom w:id="7208" w:author="iTC" w:date="2019-12-19T15:40:00Z">
        <w:r w:rsidRPr="008074D9">
          <w:t xml:space="preserve">This SFR defines two thresholds - one for the maximum time span the same session keys can be used and the other one for the maximum amount of data that can be transmitted using the same session keys. Both thresholds need to be implemented and a rekey needs to be performed on whichever threshold is reached first. </w:t>
        </w:r>
      </w:moveFrom>
      <w:moveFromRangeEnd w:id="7206"/>
      <w:del w:id="7209" w:author="iTC" w:date="2019-12-19T15:40:00Z">
        <w:r w:rsidR="00D00DE1" w:rsidRPr="008074D9">
          <w:delText xml:space="preserve">For the maximum transmitted data </w:delText>
        </w:r>
        <w:r w:rsidR="004A13EB" w:rsidRPr="008074D9">
          <w:delText>threshold,</w:delText>
        </w:r>
        <w:r w:rsidR="00D00DE1" w:rsidRPr="008074D9">
          <w:delText xml:space="preserve"> the total incoming and outgoing data needs to be counted. The rekey applies to all session keys (encryption, integrity protection) for incoming and outgoing traffic. </w:delText>
        </w:r>
      </w:del>
    </w:p>
    <w:p w14:paraId="5CC4CE6C" w14:textId="77777777" w:rsidR="00D00DE1" w:rsidRPr="008074D9" w:rsidRDefault="00D00DE1" w:rsidP="0062215E">
      <w:pPr>
        <w:pStyle w:val="ApplicationNoteBody"/>
        <w:jc w:val="both"/>
        <w:rPr>
          <w:del w:id="7210" w:author="iTC" w:date="2019-12-19T15:40:00Z"/>
        </w:rPr>
      </w:pPr>
      <w:del w:id="7211" w:author="iTC" w:date="2019-12-19T15:40:00Z">
        <w:r w:rsidRPr="008074D9">
          <w:delText xml:space="preserve">It is acceptable for a TOE to implement lower thresholds than the maximum values defined in the SFR. </w:delText>
        </w:r>
      </w:del>
    </w:p>
    <w:p w14:paraId="052FEFDC" w14:textId="77777777" w:rsidR="00D00DE1" w:rsidRPr="008074D9" w:rsidRDefault="00D00DE1" w:rsidP="0062215E">
      <w:pPr>
        <w:pStyle w:val="ApplicationNoteBody"/>
        <w:jc w:val="both"/>
        <w:rPr>
          <w:del w:id="7212" w:author="iTC" w:date="2019-12-19T15:40:00Z"/>
        </w:rPr>
      </w:pPr>
      <w:del w:id="7213" w:author="iTC" w:date="2019-12-19T15:40:00Z">
        <w:r w:rsidRPr="008074D9">
          <w:delText>For any configurable threshold related to this requirement the guidance documentation needs to specify how the threshold can be configured. The allowed values must either be specified in the guidance documentation and must be lower or equal to the thresholds specified in this SFR or the TOE must not accept values beyond the thresholds specified in this SFR.</w:delText>
        </w:r>
      </w:del>
    </w:p>
    <w:p w14:paraId="1B11909C" w14:textId="77777777" w:rsidR="00D00DE1" w:rsidRPr="008074D9" w:rsidRDefault="00D00DE1" w:rsidP="0062215E">
      <w:pPr>
        <w:pStyle w:val="BodyText"/>
        <w:jc w:val="both"/>
        <w:rPr>
          <w:del w:id="7214" w:author="iTC" w:date="2019-12-19T15:40:00Z"/>
        </w:rPr>
      </w:pPr>
    </w:p>
    <w:p w14:paraId="193D2179" w14:textId="0BE5614E" w:rsidR="00313516" w:rsidRPr="008074D9" w:rsidRDefault="00313516" w:rsidP="0062215E">
      <w:pPr>
        <w:pStyle w:val="A4"/>
        <w:jc w:val="both"/>
        <w:rPr>
          <w:lang w:val="en-GB"/>
        </w:rPr>
      </w:pPr>
      <w:r w:rsidRPr="008074D9">
        <w:rPr>
          <w:lang w:val="en-GB"/>
        </w:rPr>
        <w:t xml:space="preserve"> </w:t>
      </w:r>
      <w:bookmarkStart w:id="7215" w:name="_Toc412821669"/>
      <w:bookmarkStart w:id="7216" w:name="_Toc473306387"/>
      <w:bookmarkStart w:id="7217" w:name="_Toc456887981"/>
      <w:bookmarkStart w:id="7218" w:name="_Toc509400326"/>
      <w:bookmarkStart w:id="7219" w:name="_Toc525669892"/>
      <w:bookmarkStart w:id="7220" w:name="_Toc26879540"/>
      <w:r w:rsidRPr="008074D9">
        <w:rPr>
          <w:lang w:val="en-GB"/>
        </w:rPr>
        <w:t>FCS_TLSC_EXT TLS Client Protocol</w:t>
      </w:r>
      <w:bookmarkEnd w:id="7215"/>
      <w:bookmarkEnd w:id="7216"/>
      <w:bookmarkEnd w:id="7217"/>
      <w:bookmarkEnd w:id="7218"/>
      <w:bookmarkEnd w:id="7219"/>
      <w:bookmarkEnd w:id="7220"/>
    </w:p>
    <w:p w14:paraId="5939D3B5" w14:textId="337B3A1B" w:rsidR="001871A7" w:rsidRPr="008074D9" w:rsidRDefault="001871A7" w:rsidP="0062215E">
      <w:pPr>
        <w:pStyle w:val="BodyText"/>
        <w:jc w:val="both"/>
        <w:rPr>
          <w:b/>
          <w:bCs/>
        </w:rPr>
      </w:pPr>
      <w:r w:rsidRPr="008074D9">
        <w:rPr>
          <w:b/>
          <w:bCs/>
        </w:rPr>
        <w:t>Family Behaviour</w:t>
      </w:r>
    </w:p>
    <w:p w14:paraId="1A7B9BCD" w14:textId="180D7623" w:rsidR="001871A7" w:rsidRPr="008074D9" w:rsidRDefault="001871A7" w:rsidP="0062215E">
      <w:pPr>
        <w:pStyle w:val="BodyText"/>
        <w:jc w:val="both"/>
      </w:pPr>
      <w:r w:rsidRPr="008074D9">
        <w:t>The component in this family addresses the ability for a client to use TLS to protect data between the client and a server using the TLS protocol.</w:t>
      </w:r>
    </w:p>
    <w:p w14:paraId="1314C12C" w14:textId="302B4ECD" w:rsidR="001871A7" w:rsidRPr="008074D9" w:rsidRDefault="00916374" w:rsidP="00363DE4">
      <w:pPr>
        <w:pStyle w:val="BodyText"/>
        <w:keepNext/>
        <w:rPr>
          <w:b/>
          <w:bCs/>
        </w:rPr>
      </w:pPr>
      <w:ins w:id="7221" w:author="iTC" w:date="2019-12-19T15:40:00Z">
        <w:r w:rsidRPr="00BB70BB">
          <w:rPr>
            <w:rFonts w:asciiTheme="minorHAnsi" w:hAnsiTheme="minorHAnsi"/>
            <w:noProof/>
            <w:sz w:val="22"/>
            <w:szCs w:val="22"/>
          </w:rPr>
          <mc:AlternateContent>
            <mc:Choice Requires="wpg">
              <w:drawing>
                <wp:anchor distT="0" distB="0" distL="114300" distR="114300" simplePos="0" relativeHeight="252205056" behindDoc="0" locked="0" layoutInCell="1" allowOverlap="1" wp14:anchorId="4066C901" wp14:editId="7677249B">
                  <wp:simplePos x="0" y="0"/>
                  <wp:positionH relativeFrom="column">
                    <wp:posOffset>337241</wp:posOffset>
                  </wp:positionH>
                  <wp:positionV relativeFrom="page">
                    <wp:posOffset>6316484</wp:posOffset>
                  </wp:positionV>
                  <wp:extent cx="2898000" cy="741600"/>
                  <wp:effectExtent l="0" t="0" r="10795" b="8255"/>
                  <wp:wrapTopAndBottom/>
                  <wp:docPr id="159" name="Group 139"/>
                  <wp:cNvGraphicFramePr/>
                  <a:graphic xmlns:a="http://schemas.openxmlformats.org/drawingml/2006/main">
                    <a:graphicData uri="http://schemas.microsoft.com/office/word/2010/wordprocessingGroup">
                      <wpg:wgp>
                        <wpg:cNvGrpSpPr/>
                        <wpg:grpSpPr>
                          <a:xfrm>
                            <a:off x="0" y="0"/>
                            <a:ext cx="2898000" cy="741600"/>
                            <a:chOff x="0" y="0"/>
                            <a:chExt cx="2900038" cy="742620"/>
                          </a:xfrm>
                        </wpg:grpSpPr>
                        <wps:wsp>
                          <wps:cNvPr id="160" name="TextBox 140"/>
                          <wps:cNvSpPr txBox="1"/>
                          <wps:spPr>
                            <a:xfrm>
                              <a:off x="0" y="224269"/>
                              <a:ext cx="2155190" cy="237490"/>
                            </a:xfrm>
                            <a:prstGeom prst="rect">
                              <a:avLst/>
                            </a:prstGeom>
                            <a:noFill/>
                          </wps:spPr>
                          <wps:txbx>
                            <w:txbxContent>
                              <w:p w14:paraId="311D9FCD" w14:textId="77777777" w:rsidR="005D3FE6" w:rsidRDefault="005D3FE6" w:rsidP="00BB70BB">
                                <w:pPr>
                                  <w:textAlignment w:val="baseline"/>
                                  <w:rPr>
                                    <w:ins w:id="7222" w:author="iTC" w:date="2019-12-19T15:40:00Z"/>
                                  </w:rPr>
                                </w:pPr>
                                <w:ins w:id="7223" w:author="iTC" w:date="2019-12-19T15:40:00Z">
                                  <w:r>
                                    <w:rPr>
                                      <w:rFonts w:eastAsia="MS PGothic"/>
                                      <w:color w:val="000000" w:themeColor="text1"/>
                                      <w:kern w:val="24"/>
                                      <w:sz w:val="20"/>
                                      <w:szCs w:val="20"/>
                                    </w:rPr>
                                    <w:t>FCS_TLSC_EXT TLS Client Protocol</w:t>
                                  </w:r>
                                </w:ins>
                              </w:p>
                            </w:txbxContent>
                          </wps:txbx>
                          <wps:bodyPr wrap="none" rtlCol="0">
                            <a:spAutoFit/>
                          </wps:bodyPr>
                        </wps:wsp>
                        <wps:wsp>
                          <wps:cNvPr id="161" name="Straight Connector 161"/>
                          <wps:cNvCnPr>
                            <a:cxnSpLocks/>
                          </wps:cNvCnPr>
                          <wps:spPr>
                            <a:xfrm flipV="1">
                              <a:off x="2311002" y="156861"/>
                              <a:ext cx="267914" cy="190613"/>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162" name="Group 162"/>
                          <wpg:cNvGrpSpPr/>
                          <wpg:grpSpPr>
                            <a:xfrm>
                              <a:off x="2578916" y="0"/>
                              <a:ext cx="313721" cy="313721"/>
                              <a:chOff x="2578916" y="0"/>
                              <a:chExt cx="313721" cy="313721"/>
                            </a:xfrm>
                          </wpg:grpSpPr>
                          <wps:wsp>
                            <wps:cNvPr id="163" name="Rectangle 163"/>
                            <wps:cNvSpPr/>
                            <wps:spPr>
                              <a:xfrm>
                                <a:off x="2578916" y="0"/>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 name="Rectangle 164"/>
                            <wps:cNvSpPr/>
                            <wps:spPr>
                              <a:xfrm>
                                <a:off x="2610818" y="33735"/>
                                <a:ext cx="247015" cy="237490"/>
                              </a:xfrm>
                              <a:prstGeom prst="rect">
                                <a:avLst/>
                              </a:prstGeom>
                            </wps:spPr>
                            <wps:txbx>
                              <w:txbxContent>
                                <w:p w14:paraId="58883EAF" w14:textId="77777777" w:rsidR="005D3FE6" w:rsidRDefault="005D3FE6" w:rsidP="00BB70BB">
                                  <w:pPr>
                                    <w:textAlignment w:val="baseline"/>
                                    <w:rPr>
                                      <w:ins w:id="7224" w:author="iTC" w:date="2019-12-19T15:40:00Z"/>
                                    </w:rPr>
                                  </w:pPr>
                                  <w:ins w:id="7225" w:author="iTC" w:date="2019-12-19T15:40:00Z">
                                    <w:r>
                                      <w:rPr>
                                        <w:rFonts w:eastAsia="MS PGothic"/>
                                        <w:color w:val="282828"/>
                                        <w:kern w:val="24"/>
                                        <w:sz w:val="20"/>
                                        <w:szCs w:val="20"/>
                                      </w:rPr>
                                      <w:t>1</w:t>
                                    </w:r>
                                  </w:ins>
                                </w:p>
                              </w:txbxContent>
                            </wps:txbx>
                            <wps:bodyPr wrap="none">
                              <a:spAutoFit/>
                            </wps:bodyPr>
                          </wps:wsp>
                        </wpg:grpSp>
                        <wps:wsp>
                          <wps:cNvPr id="165" name="Straight Connector 165"/>
                          <wps:cNvCnPr>
                            <a:cxnSpLocks/>
                          </wps:cNvCnPr>
                          <wps:spPr>
                            <a:xfrm>
                              <a:off x="2311002" y="347474"/>
                              <a:ext cx="275315" cy="238286"/>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166" name="Group 166"/>
                          <wpg:cNvGrpSpPr/>
                          <wpg:grpSpPr>
                            <a:xfrm>
                              <a:off x="2586317" y="428899"/>
                              <a:ext cx="313721" cy="313721"/>
                              <a:chOff x="2586317" y="428899"/>
                              <a:chExt cx="313721" cy="313721"/>
                            </a:xfrm>
                          </wpg:grpSpPr>
                          <wps:wsp>
                            <wps:cNvPr id="167" name="Rectangle 167"/>
                            <wps:cNvSpPr/>
                            <wps:spPr>
                              <a:xfrm>
                                <a:off x="2586317" y="428899"/>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 name="Rectangle 168"/>
                            <wps:cNvSpPr/>
                            <wps:spPr>
                              <a:xfrm>
                                <a:off x="2624257" y="455918"/>
                                <a:ext cx="247015" cy="237490"/>
                              </a:xfrm>
                              <a:prstGeom prst="rect">
                                <a:avLst/>
                              </a:prstGeom>
                            </wps:spPr>
                            <wps:txbx>
                              <w:txbxContent>
                                <w:p w14:paraId="7DD996CA" w14:textId="77777777" w:rsidR="005D3FE6" w:rsidRDefault="005D3FE6" w:rsidP="00BB70BB">
                                  <w:pPr>
                                    <w:textAlignment w:val="baseline"/>
                                    <w:rPr>
                                      <w:ins w:id="7226" w:author="iTC" w:date="2019-12-19T15:40:00Z"/>
                                    </w:rPr>
                                  </w:pPr>
                                  <w:ins w:id="7227" w:author="iTC" w:date="2019-12-19T15:40:00Z">
                                    <w:r>
                                      <w:rPr>
                                        <w:rFonts w:eastAsia="MS PGothic"/>
                                        <w:color w:val="282828"/>
                                        <w:kern w:val="24"/>
                                        <w:sz w:val="20"/>
                                        <w:szCs w:val="20"/>
                                      </w:rPr>
                                      <w:t>2</w:t>
                                    </w:r>
                                  </w:ins>
                                </w:p>
                              </w:txbxContent>
                            </wps:txbx>
                            <wps:bodyPr wrap="none">
                              <a:spAutoFit/>
                            </wps:bodyPr>
                          </wps:wsp>
                        </wpg:grpSp>
                        <wps:wsp>
                          <wps:cNvPr id="169" name="Rectangle 169"/>
                          <wps:cNvSpPr/>
                          <wps:spPr>
                            <a:xfrm>
                              <a:off x="36021" y="190614"/>
                              <a:ext cx="2274981" cy="31372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066C901" id="Group 139" o:spid="_x0000_s1124" style="position:absolute;margin-left:26.55pt;margin-top:497.35pt;width:228.2pt;height:58.4pt;z-index:252205056;mso-position-vertical-relative:page;mso-width-relative:margin;mso-height-relative:margin" coordsize="29000,74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">
                  <v:shape id="TextBox 140" o:spid="_x0000_s1125" type="#_x0000_t202" style="position:absolute;top:2242;width:21551;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" filled="f" stroked="f">
                    <v:textbox style="mso-fit-shape-to-text:t">
                      <w:txbxContent>
                        <w:p w14:paraId="311D9FCD" w14:textId="77777777" w:rsidR="005D3FE6" w:rsidRDefault="005D3FE6" w:rsidP="00BB70BB">
                          <w:pPr>
                            <w:textAlignment w:val="baseline"/>
                            <w:rPr>
                              <w:ins w:id="7228" w:author="iTC" w:date="2019-12-19T15:40:00Z"/>
                            </w:rPr>
                          </w:pPr>
                          <w:ins w:id="7229" w:author="iTC" w:date="2019-12-19T15:40:00Z">
                            <w:r>
                              <w:rPr>
                                <w:rFonts w:eastAsia="MS PGothic"/>
                                <w:color w:val="000000" w:themeColor="text1"/>
                                <w:kern w:val="24"/>
                                <w:sz w:val="20"/>
                                <w:szCs w:val="20"/>
                              </w:rPr>
                              <w:t>FCS_TLSC_EXT TLS Client Protocol</w:t>
                            </w:r>
                          </w:ins>
                        </w:p>
                      </w:txbxContent>
                    </v:textbox>
                  </v:shape>
                  <v:line id="Straight Connector 161" o:spid="_x0000_s1126" style="position:absolute;flip:y;visibility:visible;mso-wrap-style:square" from="23110,1568" to="25789,34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" strokecolor="black [3040]" strokeweight="1pt">
                    <o:lock v:ext="edit" shapetype="f"/>
                  </v:line>
                  <v:group id="Group 162" o:spid="_x0000_s1127" style="position:absolute;left:25789;width:3137;height:3137" coordorigin="25789" coordsize="3137,3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">
                    <v:rect id="Rectangle 163" o:spid="_x0000_s1128" style="position:absolute;left:25789;width:3137;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" filled="f" strokecolor="black [3213]" strokeweight="1pt"/>
                    <v:rect id="Rectangle 164" o:spid="_x0000_s1129" style="position:absolute;left:26108;top:337;width:247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" filled="f" stroked="f">
                      <v:textbox style="mso-fit-shape-to-text:t">
                        <w:txbxContent>
                          <w:p w14:paraId="58883EAF" w14:textId="77777777" w:rsidR="005D3FE6" w:rsidRDefault="005D3FE6" w:rsidP="00BB70BB">
                            <w:pPr>
                              <w:textAlignment w:val="baseline"/>
                              <w:rPr>
                                <w:ins w:id="7230" w:author="iTC" w:date="2019-12-19T15:40:00Z"/>
                              </w:rPr>
                            </w:pPr>
                            <w:ins w:id="7231" w:author="iTC" w:date="2019-12-19T15:40:00Z">
                              <w:r>
                                <w:rPr>
                                  <w:rFonts w:eastAsia="MS PGothic"/>
                                  <w:color w:val="282828"/>
                                  <w:kern w:val="24"/>
                                  <w:sz w:val="20"/>
                                  <w:szCs w:val="20"/>
                                </w:rPr>
                                <w:t>1</w:t>
                              </w:r>
                            </w:ins>
                          </w:p>
                        </w:txbxContent>
                      </v:textbox>
                    </v:rect>
                  </v:group>
                  <v:line id="Straight Connector 165" o:spid="_x0000_s1130" style="position:absolute;visibility:visible;mso-wrap-style:square" from="23110,3474" to="25863,58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" strokecolor="black [3040]" strokeweight="1pt">
                    <o:lock v:ext="edit" shapetype="f"/>
                  </v:line>
                  <v:group id="Group 166" o:spid="_x0000_s1131" style="position:absolute;left:25863;top:4288;width:3137;height:3138" coordorigin="25863,4288" coordsize="3137,3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">
                    <v:rect id="Rectangle 167" o:spid="_x0000_s1132" style="position:absolute;left:25863;top:4288;width:3137;height:31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" filled="f" strokecolor="black [3213]" strokeweight="1pt"/>
                    <v:rect id="Rectangle 168" o:spid="_x0000_s1133" style="position:absolute;left:26242;top:4559;width:247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" filled="f" stroked="f">
                      <v:textbox style="mso-fit-shape-to-text:t">
                        <w:txbxContent>
                          <w:p w14:paraId="7DD996CA" w14:textId="77777777" w:rsidR="005D3FE6" w:rsidRDefault="005D3FE6" w:rsidP="00BB70BB">
                            <w:pPr>
                              <w:textAlignment w:val="baseline"/>
                              <w:rPr>
                                <w:ins w:id="7232" w:author="iTC" w:date="2019-12-19T15:40:00Z"/>
                              </w:rPr>
                            </w:pPr>
                            <w:ins w:id="7233" w:author="iTC" w:date="2019-12-19T15:40:00Z">
                              <w:r>
                                <w:rPr>
                                  <w:rFonts w:eastAsia="MS PGothic"/>
                                  <w:color w:val="282828"/>
                                  <w:kern w:val="24"/>
                                  <w:sz w:val="20"/>
                                  <w:szCs w:val="20"/>
                                </w:rPr>
                                <w:t>2</w:t>
                              </w:r>
                            </w:ins>
                          </w:p>
                        </w:txbxContent>
                      </v:textbox>
                    </v:rect>
                  </v:group>
                  <v:rect id="Rectangle 169" o:spid="_x0000_s1134" style="position:absolute;left:360;top:1906;width:22750;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" filled="f" strokecolor="black [3213]" strokeweight="1pt"/>
                  <w10:wrap type="topAndBottom" anchory="page"/>
                </v:group>
              </w:pict>
            </mc:Fallback>
          </mc:AlternateContent>
        </w:r>
      </w:ins>
      <w:r w:rsidR="001871A7" w:rsidRPr="008074D9">
        <w:rPr>
          <w:b/>
          <w:bCs/>
        </w:rPr>
        <w:t xml:space="preserve">Component </w:t>
      </w:r>
      <w:r w:rsidR="009C18D7" w:rsidRPr="008074D9">
        <w:rPr>
          <w:b/>
          <w:bCs/>
        </w:rPr>
        <w:t>levelling</w:t>
      </w:r>
    </w:p>
    <w:p w14:paraId="392D3152" w14:textId="77777777" w:rsidR="001871A7" w:rsidRPr="008074D9" w:rsidRDefault="00955EA6" w:rsidP="00363DE4">
      <w:pPr>
        <w:keepNext/>
        <w:rPr>
          <w:del w:id="7234" w:author="iTC" w:date="2019-12-19T15:40:00Z"/>
          <w:rFonts w:asciiTheme="minorHAnsi" w:hAnsiTheme="minorHAnsi"/>
          <w:sz w:val="22"/>
          <w:szCs w:val="22"/>
        </w:rPr>
      </w:pPr>
      <w:del w:id="7235" w:author="iTC" w:date="2019-12-19T15:40:00Z">
        <w:r w:rsidRPr="0062215E">
          <w:rPr>
            <w:rFonts w:asciiTheme="minorHAnsi" w:hAnsiTheme="minorHAnsi"/>
            <w:noProof/>
            <w:sz w:val="22"/>
            <w:lang w:val="en-US"/>
          </w:rPr>
          <mc:AlternateContent>
            <mc:Choice Requires="wps">
              <w:drawing>
                <wp:anchor distT="4294967295" distB="4294967295" distL="114300" distR="114300" simplePos="0" relativeHeight="252279808" behindDoc="0" locked="0" layoutInCell="1" allowOverlap="1" wp14:anchorId="15C9E71D" wp14:editId="7DB41295">
                  <wp:simplePos x="0" y="0"/>
                  <wp:positionH relativeFrom="column">
                    <wp:posOffset>3233420</wp:posOffset>
                  </wp:positionH>
                  <wp:positionV relativeFrom="paragraph">
                    <wp:posOffset>227329</wp:posOffset>
                  </wp:positionV>
                  <wp:extent cx="331470" cy="0"/>
                  <wp:effectExtent l="0" t="0" r="30480" b="190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14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A5C3FF" id="Straight Connector 54" o:spid="_x0000_s1026" style="position:absolute;z-index:25190809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254.6pt,17.9pt" to="280.7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" strokecolor="black [3213]">
                  <o:lock v:ext="edit" shapetype="f"/>
                </v:line>
              </w:pict>
            </mc:Fallback>
          </mc:AlternateContent>
        </w:r>
        <w:r w:rsidRPr="0062215E">
          <w:rPr>
            <w:rFonts w:asciiTheme="minorHAnsi" w:hAnsiTheme="minorHAnsi"/>
            <w:noProof/>
            <w:sz w:val="22"/>
            <w:lang w:val="en-US"/>
          </w:rPr>
          <mc:AlternateContent>
            <mc:Choice Requires="wps">
              <w:drawing>
                <wp:anchor distT="4294967295" distB="4294967295" distL="114300" distR="114300" simplePos="0" relativeHeight="252278784" behindDoc="0" locked="0" layoutInCell="1" allowOverlap="1" wp14:anchorId="0039D02D" wp14:editId="44F3ED25">
                  <wp:simplePos x="0" y="0"/>
                  <wp:positionH relativeFrom="column">
                    <wp:posOffset>2633345</wp:posOffset>
                  </wp:positionH>
                  <wp:positionV relativeFrom="paragraph">
                    <wp:posOffset>227329</wp:posOffset>
                  </wp:positionV>
                  <wp:extent cx="331470" cy="0"/>
                  <wp:effectExtent l="0" t="0" r="3048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14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0E636B" id="Straight Connector 25" o:spid="_x0000_s1026" style="position:absolute;z-index:25190604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207.35pt,17.9pt" to="233.4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" strokecolor="black [3213]">
                  <o:lock v:ext="edit" shapetype="f"/>
                </v:line>
              </w:pict>
            </mc:Fallback>
          </mc:AlternateContent>
        </w:r>
        <w:r w:rsidR="00D36719">
          <w:rPr>
            <w:rFonts w:asciiTheme="minorHAnsi" w:hAnsiTheme="minorHAnsi"/>
            <w:noProof/>
            <w:sz w:val="22"/>
            <w:szCs w:val="22"/>
            <w:lang w:bidi="he-IL"/>
          </w:rPr>
          <w:pict w14:anchorId="5CDD7105">
            <v:line id="Straight Connector 54" o:spid="_x0000_s1069" alt="" style="position:absolute;z-index:252276736;visibility:visible;mso-wrap-edited:f;mso-width-percent:0;mso-height-percent:0;mso-position-horizontal-relative:text;mso-position-vertical-relative:text;mso-width-percent:0;mso-height-percent:0;mso-width-relative:margin;mso-height-relative:margin" from="254.6pt,17.85pt" to="280.7pt,17.85pt" strokecolor="black [3213]"/>
          </w:pict>
        </w:r>
        <w:r w:rsidR="00D36719">
          <w:rPr>
            <w:rFonts w:asciiTheme="minorHAnsi" w:hAnsiTheme="minorHAnsi"/>
            <w:noProof/>
            <w:sz w:val="22"/>
            <w:szCs w:val="22"/>
            <w:lang w:bidi="he-IL"/>
          </w:rPr>
          <w:pict w14:anchorId="29288BEE">
            <v:rect id="Rectangle 67" o:spid="_x0000_s1068" alt="" style="position:absolute;margin-left:280.1pt;margin-top:6.5pt;width:20.9pt;height:21.45pt;z-index:252277760;visibility:visible;mso-wrap-style:square;mso-wrap-edited:f;mso-width-percent:0;mso-height-percent:0;mso-position-horizontal-relative:text;mso-position-vertical-relative:text;mso-width-percent:0;mso-height-percent:0;v-text-anchor:middle" filled="f" strokecolor="black [3213]" strokeweight=".5pt">
              <v:path arrowok="t"/>
              <v:textbox style="mso-next-textbox:#Rectangle 67">
                <w:txbxContent>
                  <w:p w14:paraId="79D29C63" w14:textId="77777777" w:rsidR="00DD61A8" w:rsidRDefault="00DD61A8" w:rsidP="0062215E">
                    <w:pPr>
                      <w:rPr>
                        <w:del w:id="7236" w:author="iTC" w:date="2019-12-19T15:40:00Z"/>
                        <w:rFonts w:asciiTheme="minorHAnsi" w:hAnsiTheme="minorHAnsi"/>
                        <w:b/>
                        <w:sz w:val="23"/>
                        <w:szCs w:val="23"/>
                      </w:rPr>
                    </w:pPr>
                    <w:del w:id="7237" w:author="iTC" w:date="2019-12-19T15:40:00Z">
                      <w:r>
                        <w:rPr>
                          <w:rFonts w:asciiTheme="majorBidi" w:hAnsiTheme="majorBidi" w:cstheme="majorBidi"/>
                          <w:color w:val="000000" w:themeColor="text1"/>
                          <w:sz w:val="20"/>
                        </w:rPr>
                        <w:delText>2</w:delText>
                      </w:r>
                      <w:r w:rsidRPr="001871A7">
                        <w:rPr>
                          <w:rFonts w:asciiTheme="majorBidi" w:hAnsiTheme="majorBidi" w:cstheme="majorBidi"/>
                          <w:sz w:val="22"/>
                          <w:szCs w:val="22"/>
                        </w:rPr>
                        <w:delText xml:space="preserve"> </w:delText>
                      </w:r>
                      <w:r>
                        <w:rPr>
                          <w:sz w:val="22"/>
                          <w:szCs w:val="22"/>
                        </w:rPr>
                        <w:delText xml:space="preserve">FIA_X509_EXT.1 Certificate Authentication requires the TSF to check and validate certificates in accordance with RFC’s. </w:delText>
                      </w:r>
                    </w:del>
                  </w:p>
                  <w:p w14:paraId="1FC684DE" w14:textId="77777777" w:rsidR="00DD61A8" w:rsidRPr="00A46788" w:rsidRDefault="00DD61A8" w:rsidP="00DE5591">
                    <w:pPr>
                      <w:jc w:val="center"/>
                      <w:rPr>
                        <w:del w:id="7238" w:author="iTC" w:date="2019-12-19T15:40:00Z"/>
                        <w:rFonts w:ascii="Calibri" w:hAnsi="Calibri"/>
                        <w:color w:val="000000" w:themeColor="text1"/>
                        <w:sz w:val="20"/>
                      </w:rPr>
                    </w:pPr>
                  </w:p>
                </w:txbxContent>
              </v:textbox>
            </v:rect>
          </w:pict>
        </w:r>
        <w:r w:rsidR="00D36719">
          <w:rPr>
            <w:rFonts w:asciiTheme="minorHAnsi" w:hAnsiTheme="minorHAnsi"/>
            <w:noProof/>
            <w:sz w:val="22"/>
            <w:szCs w:val="22"/>
            <w:lang w:bidi="he-IL"/>
          </w:rPr>
          <w:pict w14:anchorId="1FFE9E1A">
            <v:line id="Straight Connector 25" o:spid="_x0000_s1067" alt="" style="position:absolute;z-index:252274688;visibility:visible;mso-wrap-edited:f;mso-width-percent:0;mso-height-percent:0;mso-position-horizontal-relative:text;mso-position-vertical-relative:text;mso-width-percent:0;mso-height-percent:0;mso-width-relative:margin;mso-height-relative:margin" from="207.35pt,17.85pt" to="233.45pt,17.85pt" strokecolor="black [3213]"/>
          </w:pict>
        </w:r>
        <w:r w:rsidR="00D36719">
          <w:rPr>
            <w:rFonts w:asciiTheme="minorHAnsi" w:hAnsiTheme="minorHAnsi"/>
            <w:noProof/>
            <w:sz w:val="22"/>
            <w:szCs w:val="22"/>
            <w:lang w:bidi="he-IL"/>
          </w:rPr>
          <w:pict w14:anchorId="62D02FF9">
            <v:rect id="Rectangle 23" o:spid="_x0000_s1066" alt="" style="position:absolute;margin-left:232.85pt;margin-top:6.5pt;width:20.9pt;height:21.45pt;z-index:252275712;visibility:visible;mso-wrap-style:square;mso-wrap-edited:f;mso-width-percent:0;mso-height-percent:0;mso-position-horizontal-relative:text;mso-position-vertical-relative:text;mso-width-percent:0;mso-height-percent:0;v-text-anchor:middle" filled="f" strokecolor="black [3213]" strokeweight=".5pt">
              <v:path arrowok="t"/>
              <v:textbox style="mso-next-textbox:#Rectangle 23">
                <w:txbxContent>
                  <w:p w14:paraId="4DC94392" w14:textId="77777777" w:rsidR="00DD61A8" w:rsidRDefault="00DD61A8" w:rsidP="0062215E">
                    <w:pPr>
                      <w:rPr>
                        <w:del w:id="7239" w:author="iTC" w:date="2019-12-19T15:40:00Z"/>
                        <w:rFonts w:asciiTheme="minorHAnsi" w:hAnsiTheme="minorHAnsi"/>
                        <w:b/>
                        <w:sz w:val="23"/>
                        <w:szCs w:val="23"/>
                      </w:rPr>
                    </w:pPr>
                    <w:del w:id="7240" w:author="iTC" w:date="2019-12-19T15:40:00Z">
                      <w:r w:rsidRPr="001871A7">
                        <w:rPr>
                          <w:rFonts w:asciiTheme="majorBidi" w:hAnsiTheme="majorBidi" w:cstheme="majorBidi"/>
                          <w:color w:val="000000" w:themeColor="text1"/>
                          <w:sz w:val="20"/>
                        </w:rPr>
                        <w:delText>1</w:delText>
                      </w:r>
                      <w:r w:rsidRPr="001871A7">
                        <w:rPr>
                          <w:rFonts w:asciiTheme="majorBidi" w:hAnsiTheme="majorBidi" w:cstheme="majorBidi"/>
                          <w:sz w:val="22"/>
                          <w:szCs w:val="22"/>
                        </w:rPr>
                        <w:delText xml:space="preserve"> </w:delText>
                      </w:r>
                      <w:r>
                        <w:rPr>
                          <w:sz w:val="22"/>
                          <w:szCs w:val="22"/>
                        </w:rPr>
                        <w:delText xml:space="preserve">FIA_X509_EXT.1 Certificate Authentication requires the TSF to check and validate certificates in accordance with RFC’s. </w:delText>
                      </w:r>
                    </w:del>
                  </w:p>
                  <w:p w14:paraId="3D320FA1" w14:textId="77777777" w:rsidR="00DD61A8" w:rsidRPr="00A46788" w:rsidRDefault="00DD61A8" w:rsidP="001871A7">
                    <w:pPr>
                      <w:jc w:val="center"/>
                      <w:rPr>
                        <w:del w:id="7241" w:author="iTC" w:date="2019-12-19T15:40:00Z"/>
                        <w:rFonts w:ascii="Calibri" w:hAnsi="Calibri"/>
                        <w:color w:val="000000" w:themeColor="text1"/>
                        <w:sz w:val="20"/>
                      </w:rPr>
                    </w:pPr>
                  </w:p>
                </w:txbxContent>
              </v:textbox>
            </v:rect>
          </w:pict>
        </w:r>
        <w:r w:rsidR="00D36719">
          <w:rPr>
            <w:rFonts w:asciiTheme="minorHAnsi" w:hAnsiTheme="minorHAnsi"/>
            <w:noProof/>
            <w:sz w:val="22"/>
            <w:szCs w:val="22"/>
            <w:lang w:bidi="he-IL"/>
          </w:rPr>
          <w:pict w14:anchorId="4A72BEBA">
            <v:rect id="Rectangle 24" o:spid="_x0000_s1065" alt="" style="position:absolute;margin-left:10.45pt;margin-top:7.4pt;width:196.8pt;height:21.45pt;z-index:252273664;visibility:visible;mso-wrap-style:square;mso-wrap-edited:f;mso-width-percent:0;mso-height-percent:0;mso-position-horizontal-relative:text;mso-position-vertical-relative:text;mso-width-percent:0;mso-height-percent:0;v-text-anchor:middle" filled="f" strokecolor="black [3213]" strokeweight=".5pt">
              <v:textbox style="mso-next-textbox:#Rectangle 24">
                <w:txbxContent>
                  <w:p w14:paraId="28F64AD1" w14:textId="77777777" w:rsidR="00DD61A8" w:rsidRPr="001871A7" w:rsidRDefault="00DD61A8" w:rsidP="0062215E">
                    <w:pPr>
                      <w:jc w:val="center"/>
                      <w:rPr>
                        <w:del w:id="7242" w:author="iTC" w:date="2019-12-19T15:40:00Z"/>
                        <w:rFonts w:asciiTheme="majorBidi" w:hAnsiTheme="majorBidi" w:cstheme="majorBidi"/>
                        <w:color w:val="000000" w:themeColor="text1"/>
                        <w:sz w:val="20"/>
                      </w:rPr>
                    </w:pPr>
                    <w:del w:id="7243" w:author="iTC" w:date="2019-12-19T15:40:00Z">
                      <w:r w:rsidRPr="001871A7">
                        <w:rPr>
                          <w:rFonts w:asciiTheme="majorBidi" w:hAnsiTheme="majorBidi" w:cstheme="majorBidi"/>
                          <w:color w:val="000000" w:themeColor="text1"/>
                          <w:sz w:val="20"/>
                        </w:rPr>
                        <w:delText>FCS_TLSC_EXT  TLS Client</w:delText>
                      </w:r>
                      <w:r>
                        <w:rPr>
                          <w:rFonts w:asciiTheme="majorBidi" w:hAnsiTheme="majorBidi" w:cstheme="majorBidi"/>
                          <w:color w:val="000000" w:themeColor="text1"/>
                          <w:sz w:val="20"/>
                        </w:rPr>
                        <w:delText xml:space="preserve"> Protocol</w:delText>
                      </w:r>
                    </w:del>
                  </w:p>
                </w:txbxContent>
              </v:textbox>
            </v:rect>
          </w:pict>
        </w:r>
      </w:del>
    </w:p>
    <w:p w14:paraId="54BE5031" w14:textId="6AB801D6" w:rsidR="00A63750" w:rsidRDefault="00A63750" w:rsidP="00BB23F0">
      <w:pPr>
        <w:keepNext/>
        <w:rPr>
          <w:rPrChange w:id="7244" w:author="iTC" w:date="2019-12-19T15:40:00Z">
            <w:rPr>
              <w:rFonts w:asciiTheme="minorHAnsi" w:hAnsiTheme="minorHAnsi"/>
              <w:sz w:val="20"/>
            </w:rPr>
          </w:rPrChange>
        </w:rPr>
        <w:pPrChange w:id="7245" w:author="iTC" w:date="2019-12-19T15:40:00Z">
          <w:pPr>
            <w:tabs>
              <w:tab w:val="left" w:pos="2253"/>
            </w:tabs>
          </w:pPr>
        </w:pPrChange>
      </w:pPr>
    </w:p>
    <w:p w14:paraId="73A9BB2C" w14:textId="162A1E8E" w:rsidR="001871A7" w:rsidRPr="008074D9" w:rsidRDefault="001871A7" w:rsidP="0062215E">
      <w:pPr>
        <w:pStyle w:val="BodyText"/>
        <w:jc w:val="both"/>
      </w:pPr>
      <w:r w:rsidRPr="008074D9">
        <w:t>FCS_TLSC_EXT.1 TLS Client requires that the client side of TLS be implemented as specified.</w:t>
      </w:r>
    </w:p>
    <w:p w14:paraId="517E87B6" w14:textId="77777777" w:rsidR="00DE5591" w:rsidRPr="008074D9" w:rsidRDefault="00DE5591" w:rsidP="0062215E">
      <w:pPr>
        <w:pStyle w:val="BodyText"/>
        <w:jc w:val="both"/>
      </w:pPr>
      <w:r w:rsidRPr="008074D9">
        <w:t>FCS_TLSC_EXT.2 TLS Client requires that the client side of the TLS implementation include mutual authentication.</w:t>
      </w:r>
    </w:p>
    <w:p w14:paraId="7E292D33" w14:textId="77777777" w:rsidR="001871A7" w:rsidRPr="008074D9" w:rsidRDefault="001871A7" w:rsidP="00522BCA">
      <w:pPr>
        <w:pStyle w:val="BodyText"/>
        <w:rPr>
          <w:b/>
          <w:bCs/>
        </w:rPr>
      </w:pPr>
      <w:r w:rsidRPr="008074D9">
        <w:rPr>
          <w:b/>
          <w:bCs/>
        </w:rPr>
        <w:t>Management: FCS_TLSC_EXT.1</w:t>
      </w:r>
      <w:r w:rsidR="00DE5591" w:rsidRPr="008074D9">
        <w:rPr>
          <w:b/>
          <w:bCs/>
        </w:rPr>
        <w:t>, FCS_TLSC_EXT.2</w:t>
      </w:r>
    </w:p>
    <w:p w14:paraId="0CB806CD" w14:textId="77777777" w:rsidR="001871A7" w:rsidRPr="008074D9" w:rsidRDefault="001871A7" w:rsidP="00522BCA">
      <w:pPr>
        <w:pStyle w:val="BodyText"/>
      </w:pPr>
      <w:r w:rsidRPr="008074D9">
        <w:t>The following actions could be considered for the management functions in FMT:</w:t>
      </w:r>
    </w:p>
    <w:p w14:paraId="0AE990F6" w14:textId="77777777" w:rsidR="001871A7" w:rsidRPr="008074D9" w:rsidRDefault="001871A7" w:rsidP="00F30FC0">
      <w:pPr>
        <w:pStyle w:val="ListParagraph"/>
        <w:numPr>
          <w:ilvl w:val="0"/>
          <w:numId w:val="44"/>
        </w:numPr>
        <w:spacing w:after="120"/>
        <w:rPr>
          <w:rFonts w:asciiTheme="majorBidi" w:hAnsiTheme="majorBidi" w:cstheme="majorBidi"/>
          <w:lang w:val="en-GB"/>
        </w:rPr>
      </w:pPr>
      <w:r w:rsidRPr="008074D9">
        <w:rPr>
          <w:rFonts w:asciiTheme="majorBidi" w:hAnsiTheme="majorBidi" w:cstheme="majorBidi"/>
          <w:lang w:val="en-GB"/>
        </w:rPr>
        <w:t>There are no management activities foreseen.</w:t>
      </w:r>
    </w:p>
    <w:p w14:paraId="3D6AE078" w14:textId="77777777" w:rsidR="001871A7" w:rsidRPr="008074D9" w:rsidRDefault="001871A7" w:rsidP="0062215E">
      <w:pPr>
        <w:pStyle w:val="BodyText"/>
        <w:jc w:val="both"/>
        <w:rPr>
          <w:b/>
          <w:bCs/>
        </w:rPr>
      </w:pPr>
      <w:r w:rsidRPr="008074D9">
        <w:rPr>
          <w:b/>
          <w:bCs/>
        </w:rPr>
        <w:t>Audit: FCS_TLSC_EXT.1</w:t>
      </w:r>
      <w:r w:rsidR="00DE5591" w:rsidRPr="008074D9">
        <w:rPr>
          <w:b/>
          <w:bCs/>
        </w:rPr>
        <w:t>, FCS_TLSC_EXT.2</w:t>
      </w:r>
    </w:p>
    <w:p w14:paraId="483230C9" w14:textId="6AF622E8" w:rsidR="001871A7" w:rsidRPr="008074D9" w:rsidRDefault="001871A7" w:rsidP="0062215E">
      <w:pPr>
        <w:pStyle w:val="BodyText"/>
        <w:jc w:val="both"/>
      </w:pPr>
      <w:r w:rsidRPr="008074D9">
        <w:t xml:space="preserve">The following actions should be </w:t>
      </w:r>
      <w:r w:rsidR="00F55A1E">
        <w:t xml:space="preserve">considered for audit </w:t>
      </w:r>
      <w:r w:rsidRPr="008074D9">
        <w:t>if FAU_GEN Security audit data generation is included in the PP/ST:</w:t>
      </w:r>
    </w:p>
    <w:p w14:paraId="48867D04" w14:textId="7FA60694" w:rsidR="001871A7" w:rsidRPr="008074D9" w:rsidRDefault="001871A7" w:rsidP="00F30FC0">
      <w:pPr>
        <w:pStyle w:val="ListParagraph"/>
        <w:numPr>
          <w:ilvl w:val="0"/>
          <w:numId w:val="45"/>
        </w:numPr>
        <w:spacing w:after="120"/>
        <w:rPr>
          <w:rFonts w:asciiTheme="majorBidi" w:hAnsiTheme="majorBidi" w:cstheme="majorBidi"/>
          <w:lang w:val="en-GB"/>
        </w:rPr>
      </w:pPr>
      <w:r w:rsidRPr="008074D9">
        <w:rPr>
          <w:rFonts w:asciiTheme="majorBidi" w:hAnsiTheme="majorBidi" w:cstheme="majorBidi"/>
          <w:lang w:val="en-GB"/>
        </w:rPr>
        <w:t>Failure of TLS session establishment</w:t>
      </w:r>
    </w:p>
    <w:p w14:paraId="6A76CECE" w14:textId="77777777" w:rsidR="001871A7" w:rsidRPr="008074D9" w:rsidRDefault="001871A7" w:rsidP="00F30FC0">
      <w:pPr>
        <w:pStyle w:val="ListParagraph"/>
        <w:numPr>
          <w:ilvl w:val="0"/>
          <w:numId w:val="45"/>
        </w:numPr>
        <w:spacing w:after="120"/>
        <w:rPr>
          <w:rFonts w:asciiTheme="majorBidi" w:hAnsiTheme="majorBidi" w:cstheme="majorBidi"/>
          <w:lang w:val="en-GB"/>
        </w:rPr>
      </w:pPr>
      <w:r w:rsidRPr="008074D9">
        <w:rPr>
          <w:rFonts w:asciiTheme="majorBidi" w:hAnsiTheme="majorBidi" w:cstheme="majorBidi"/>
          <w:lang w:val="en-GB"/>
        </w:rPr>
        <w:t>TLS session establishment</w:t>
      </w:r>
    </w:p>
    <w:p w14:paraId="6AE89232" w14:textId="77777777" w:rsidR="001871A7" w:rsidRPr="008074D9" w:rsidRDefault="001871A7" w:rsidP="00F30FC0">
      <w:pPr>
        <w:pStyle w:val="ListParagraph"/>
        <w:numPr>
          <w:ilvl w:val="0"/>
          <w:numId w:val="45"/>
        </w:numPr>
        <w:spacing w:after="120"/>
        <w:rPr>
          <w:rFonts w:asciiTheme="majorBidi" w:hAnsiTheme="majorBidi" w:cstheme="majorBidi"/>
          <w:lang w:val="en-GB"/>
        </w:rPr>
      </w:pPr>
      <w:r w:rsidRPr="008074D9">
        <w:rPr>
          <w:rFonts w:asciiTheme="majorBidi" w:hAnsiTheme="majorBidi" w:cstheme="majorBidi"/>
          <w:lang w:val="en-GB"/>
        </w:rPr>
        <w:t>TLS session termination</w:t>
      </w:r>
    </w:p>
    <w:p w14:paraId="773D6E70" w14:textId="77777777" w:rsidR="00487E28" w:rsidRPr="008074D9" w:rsidRDefault="00487E28" w:rsidP="00487E28">
      <w:pPr>
        <w:pStyle w:val="BodyText"/>
      </w:pPr>
    </w:p>
    <w:p w14:paraId="0AC2BCA5" w14:textId="6D65DFC9" w:rsidR="00522BCA" w:rsidRPr="008074D9" w:rsidRDefault="00522BCA" w:rsidP="00A64CF2">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rPr>
          <w:b/>
          <w:bCs/>
        </w:rPr>
      </w:pPr>
      <w:r w:rsidRPr="008074D9">
        <w:rPr>
          <w:b/>
          <w:bCs/>
        </w:rPr>
        <w:t>FCS_TL</w:t>
      </w:r>
      <w:r w:rsidRPr="008074D9">
        <w:rPr>
          <w:b/>
        </w:rPr>
        <w:t>SC_EXT.1</w:t>
      </w:r>
      <w:r w:rsidRPr="008074D9">
        <w:rPr>
          <w:b/>
          <w:bCs/>
        </w:rPr>
        <w:t xml:space="preserve"> </w:t>
      </w:r>
      <w:r w:rsidRPr="008074D9">
        <w:rPr>
          <w:b/>
          <w:bCs/>
        </w:rPr>
        <w:tab/>
      </w:r>
      <w:r w:rsidRPr="008074D9">
        <w:rPr>
          <w:b/>
          <w:bCs/>
        </w:rPr>
        <w:tab/>
      </w:r>
      <w:r w:rsidRPr="008074D9">
        <w:rPr>
          <w:b/>
          <w:bCs/>
        </w:rPr>
        <w:tab/>
      </w:r>
      <w:r w:rsidRPr="008074D9">
        <w:rPr>
          <w:b/>
        </w:rPr>
        <w:t>TLS Client Protocol</w:t>
      </w:r>
      <w:ins w:id="7246" w:author="iTC" w:date="2019-12-19T15:40:00Z">
        <w:r w:rsidR="00FE6B70">
          <w:rPr>
            <w:b/>
          </w:rPr>
          <w:t xml:space="preserve"> without </w:t>
        </w:r>
        <w:r w:rsidR="002236F6">
          <w:rPr>
            <w:b/>
          </w:rPr>
          <w:t>Mutual Authentication</w:t>
        </w:r>
      </w:ins>
    </w:p>
    <w:p w14:paraId="6BCBC674" w14:textId="77777777" w:rsidR="00522BCA" w:rsidRPr="008074D9" w:rsidRDefault="00522BCA" w:rsidP="00522BCA">
      <w:pPr>
        <w:pStyle w:val="BodyText"/>
        <w:ind w:left="720"/>
      </w:pPr>
      <w:r w:rsidRPr="008074D9">
        <w:t xml:space="preserve">Hierarchical to: </w:t>
      </w:r>
      <w:r w:rsidRPr="008074D9">
        <w:tab/>
        <w:t>No other components</w:t>
      </w:r>
    </w:p>
    <w:p w14:paraId="0389390B" w14:textId="359CF9DA" w:rsidR="001871A7" w:rsidRPr="008074D9" w:rsidRDefault="001871A7" w:rsidP="0062215E">
      <w:pPr>
        <w:pStyle w:val="BodyText"/>
        <w:spacing w:before="0" w:after="0"/>
        <w:ind w:left="720"/>
        <w:jc w:val="both"/>
        <w:rPr>
          <w:rFonts w:eastAsia="PMingLiU"/>
        </w:rPr>
      </w:pPr>
      <w:r w:rsidRPr="008074D9">
        <w:rPr>
          <w:rFonts w:eastAsia="PMingLiU"/>
        </w:rPr>
        <w:t xml:space="preserve">Dependencies: </w:t>
      </w:r>
      <w:r w:rsidRPr="008074D9">
        <w:rPr>
          <w:rFonts w:eastAsia="PMingLiU"/>
        </w:rPr>
        <w:tab/>
        <w:t>FCS_</w:t>
      </w:r>
      <w:r w:rsidR="009C18D7" w:rsidRPr="008074D9">
        <w:rPr>
          <w:rFonts w:eastAsia="PMingLiU"/>
        </w:rPr>
        <w:t>CKM.</w:t>
      </w:r>
      <w:r w:rsidR="00F133CA" w:rsidRPr="008074D9">
        <w:rPr>
          <w:rFonts w:eastAsia="PMingLiU"/>
          <w:szCs w:val="20"/>
        </w:rPr>
        <w:t xml:space="preserve"> </w:t>
      </w:r>
      <w:r w:rsidRPr="008074D9">
        <w:rPr>
          <w:rFonts w:eastAsia="PMingLiU"/>
          <w:szCs w:val="20"/>
        </w:rPr>
        <w:t>1</w:t>
      </w:r>
      <w:r w:rsidRPr="008074D9">
        <w:rPr>
          <w:rFonts w:eastAsia="PMingLiU"/>
        </w:rPr>
        <w:t xml:space="preserve"> Cryptographic </w:t>
      </w:r>
      <w:r w:rsidR="009C18D7" w:rsidRPr="008074D9">
        <w:rPr>
          <w:rFonts w:eastAsia="PMingLiU"/>
        </w:rPr>
        <w:t>Key Generation</w:t>
      </w:r>
    </w:p>
    <w:p w14:paraId="7E706C52" w14:textId="77777777" w:rsidR="009C18D7" w:rsidRPr="008074D9" w:rsidRDefault="009C18D7" w:rsidP="0062215E">
      <w:pPr>
        <w:pStyle w:val="BodyText"/>
        <w:spacing w:before="0" w:after="0"/>
        <w:ind w:left="2977" w:hanging="97"/>
        <w:jc w:val="both"/>
        <w:rPr>
          <w:rFonts w:eastAsia="PMingLiU"/>
        </w:rPr>
      </w:pPr>
      <w:r w:rsidRPr="008074D9">
        <w:rPr>
          <w:rFonts w:eastAsia="PMingLiU"/>
        </w:rPr>
        <w:t>FCS_CKM.2 Cryptographic Key Establishment</w:t>
      </w:r>
    </w:p>
    <w:p w14:paraId="39F88BD6" w14:textId="77777777" w:rsidR="009C18D7" w:rsidRPr="008074D9" w:rsidRDefault="001871A7" w:rsidP="0062215E">
      <w:pPr>
        <w:pStyle w:val="BodyText"/>
        <w:spacing w:before="0" w:after="0"/>
        <w:ind w:left="2977" w:hanging="97"/>
        <w:jc w:val="both"/>
        <w:rPr>
          <w:rFonts w:eastAsia="PMingLiU"/>
        </w:rPr>
      </w:pPr>
      <w:r w:rsidRPr="008074D9">
        <w:rPr>
          <w:rFonts w:eastAsia="PMingLiU"/>
        </w:rPr>
        <w:t>FCS_COP.</w:t>
      </w:r>
      <w:r w:rsidR="009C18D7" w:rsidRPr="008074D9">
        <w:rPr>
          <w:rFonts w:eastAsia="PMingLiU"/>
        </w:rPr>
        <w:t>1</w:t>
      </w:r>
      <w:r w:rsidR="009C18D7" w:rsidRPr="008074D9">
        <w:rPr>
          <w:rFonts w:eastAsia="PMingLiU"/>
          <w:szCs w:val="20"/>
          <w:lang w:eastAsia="x-none"/>
        </w:rPr>
        <w:t>/DataEncryption</w:t>
      </w:r>
      <w:r w:rsidR="009C18D7" w:rsidRPr="008074D9">
        <w:rPr>
          <w:rFonts w:eastAsia="PMingLiU"/>
        </w:rPr>
        <w:t xml:space="preserve"> Cryptographic operation (AES Data encryption/decryption)</w:t>
      </w:r>
    </w:p>
    <w:p w14:paraId="425E19DC" w14:textId="20812812" w:rsidR="001871A7" w:rsidRPr="008074D9" w:rsidRDefault="009C18D7" w:rsidP="0062215E">
      <w:pPr>
        <w:pStyle w:val="BodyText"/>
        <w:spacing w:before="0" w:after="0"/>
        <w:ind w:left="2977" w:hanging="97"/>
        <w:jc w:val="both"/>
        <w:rPr>
          <w:rFonts w:eastAsia="PMingLiU"/>
        </w:rPr>
      </w:pPr>
      <w:r w:rsidRPr="008074D9">
        <w:rPr>
          <w:rFonts w:eastAsia="PMingLiU"/>
        </w:rPr>
        <w:t>FCS_COP.1</w:t>
      </w:r>
      <w:r w:rsidRPr="008074D9">
        <w:rPr>
          <w:rFonts w:eastAsia="PMingLiU"/>
          <w:szCs w:val="20"/>
          <w:lang w:eastAsia="x-none"/>
        </w:rPr>
        <w:t>/SigGen</w:t>
      </w:r>
      <w:r w:rsidR="001871A7" w:rsidRPr="008074D9">
        <w:rPr>
          <w:rFonts w:eastAsia="PMingLiU"/>
        </w:rPr>
        <w:t xml:space="preserve"> Cryptographic operation (Signature </w:t>
      </w:r>
      <w:r w:rsidRPr="008074D9">
        <w:rPr>
          <w:rFonts w:eastAsia="PMingLiU"/>
          <w:szCs w:val="20"/>
          <w:lang w:eastAsia="x-none"/>
        </w:rPr>
        <w:t xml:space="preserve">Generation and </w:t>
      </w:r>
      <w:r w:rsidR="001871A7" w:rsidRPr="008074D9">
        <w:rPr>
          <w:rFonts w:eastAsia="PMingLiU"/>
        </w:rPr>
        <w:t>Verification)</w:t>
      </w:r>
    </w:p>
    <w:p w14:paraId="68972344" w14:textId="1F5755FA" w:rsidR="009C18D7" w:rsidRPr="008074D9" w:rsidRDefault="001871A7" w:rsidP="0062215E">
      <w:pPr>
        <w:pStyle w:val="BodyText"/>
        <w:spacing w:before="0" w:after="0"/>
        <w:ind w:left="2977" w:hanging="97"/>
        <w:jc w:val="both"/>
        <w:rPr>
          <w:rFonts w:eastAsia="PMingLiU"/>
        </w:rPr>
      </w:pPr>
      <w:r w:rsidRPr="008074D9">
        <w:rPr>
          <w:rFonts w:eastAsia="PMingLiU"/>
        </w:rPr>
        <w:t>FCS_COP.1</w:t>
      </w:r>
      <w:r w:rsidR="00A91732" w:rsidRPr="008074D9">
        <w:rPr>
          <w:rFonts w:eastAsia="PMingLiU"/>
        </w:rPr>
        <w:t>/Hash</w:t>
      </w:r>
      <w:r w:rsidR="009C18D7" w:rsidRPr="008074D9">
        <w:rPr>
          <w:rFonts w:eastAsia="PMingLiU"/>
        </w:rPr>
        <w:t xml:space="preserve"> Cryptographic </w:t>
      </w:r>
      <w:r w:rsidR="00567E6C" w:rsidRPr="008074D9">
        <w:rPr>
          <w:rFonts w:eastAsia="PMingLiU"/>
          <w:szCs w:val="20"/>
          <w:lang w:eastAsia="x-none"/>
        </w:rPr>
        <w:t>operation</w:t>
      </w:r>
      <w:r w:rsidR="009C18D7" w:rsidRPr="008074D9">
        <w:rPr>
          <w:rFonts w:eastAsia="PMingLiU"/>
        </w:rPr>
        <w:t xml:space="preserve"> (Hash Algorithm)</w:t>
      </w:r>
    </w:p>
    <w:p w14:paraId="0930D40E" w14:textId="77777777" w:rsidR="009C18D7" w:rsidRPr="008074D9" w:rsidRDefault="009C18D7" w:rsidP="0062215E">
      <w:pPr>
        <w:pStyle w:val="BodyText"/>
        <w:spacing w:before="0" w:after="0"/>
        <w:ind w:left="2977" w:hanging="97"/>
        <w:jc w:val="both"/>
        <w:rPr>
          <w:rFonts w:eastAsia="PMingLiU"/>
          <w:szCs w:val="20"/>
          <w:lang w:eastAsia="x-none"/>
        </w:rPr>
      </w:pPr>
      <w:r w:rsidRPr="008074D9">
        <w:rPr>
          <w:rFonts w:eastAsia="PMingLiU"/>
          <w:szCs w:val="20"/>
          <w:lang w:eastAsia="x-none"/>
        </w:rPr>
        <w:t xml:space="preserve">FCS_COP.1/KeyedHash Cryptographic </w:t>
      </w:r>
      <w:r w:rsidR="0033352F" w:rsidRPr="008074D9">
        <w:rPr>
          <w:rFonts w:eastAsia="PMingLiU"/>
          <w:szCs w:val="20"/>
          <w:lang w:eastAsia="x-none"/>
        </w:rPr>
        <w:t>o</w:t>
      </w:r>
      <w:r w:rsidRPr="008074D9">
        <w:rPr>
          <w:rFonts w:eastAsia="PMingLiU"/>
          <w:szCs w:val="20"/>
          <w:lang w:eastAsia="x-none"/>
        </w:rPr>
        <w:t>peration (Keyed Hash Algorithm)</w:t>
      </w:r>
    </w:p>
    <w:p w14:paraId="3143C33A" w14:textId="20D75D7D" w:rsidR="009C18D7" w:rsidRDefault="009C18D7" w:rsidP="0062215E">
      <w:pPr>
        <w:pStyle w:val="BodyText"/>
        <w:spacing w:before="0" w:after="0"/>
        <w:ind w:left="2160" w:firstLine="720"/>
        <w:jc w:val="both"/>
        <w:rPr>
          <w:rFonts w:eastAsia="PMingLiU"/>
          <w:lang w:val="sv-SE"/>
          <w:rPrChange w:id="7247" w:author="iTC" w:date="2019-12-19T15:40:00Z">
            <w:rPr>
              <w:rFonts w:eastAsia="PMingLiU"/>
            </w:rPr>
          </w:rPrChange>
        </w:rPr>
      </w:pPr>
      <w:r w:rsidRPr="00E80BE2">
        <w:rPr>
          <w:rFonts w:eastAsia="PMingLiU"/>
          <w:lang w:val="sv-SE"/>
          <w:rPrChange w:id="7248" w:author="iTC" w:date="2019-12-19T15:40:00Z">
            <w:rPr>
              <w:rFonts w:eastAsia="PMingLiU"/>
            </w:rPr>
          </w:rPrChange>
        </w:rPr>
        <w:t>FCS_RBG_EXT.1 Random Bit Generation</w:t>
      </w:r>
    </w:p>
    <w:p w14:paraId="7C1C3006" w14:textId="77777777" w:rsidR="0005274C" w:rsidRPr="003E3AA3" w:rsidRDefault="0005274C" w:rsidP="0005274C">
      <w:pPr>
        <w:pStyle w:val="BodyText"/>
        <w:spacing w:before="0" w:after="0"/>
        <w:ind w:left="2976" w:hanging="96"/>
        <w:jc w:val="both"/>
        <w:rPr>
          <w:ins w:id="7249" w:author="iTC" w:date="2019-12-19T15:40:00Z"/>
          <w:rFonts w:eastAsia="PMingLiU"/>
        </w:rPr>
      </w:pPr>
      <w:ins w:id="7250" w:author="iTC" w:date="2019-12-19T15:40:00Z">
        <w:r w:rsidRPr="003E3AA3">
          <w:rPr>
            <w:rFonts w:eastAsia="PMingLiU"/>
          </w:rPr>
          <w:t>FIA_X509_EXT.1 X.509 Certificate Validation</w:t>
        </w:r>
      </w:ins>
    </w:p>
    <w:p w14:paraId="606B4E96" w14:textId="77777777" w:rsidR="0005274C" w:rsidRPr="003E3AA3" w:rsidRDefault="0005274C" w:rsidP="0005274C">
      <w:pPr>
        <w:pStyle w:val="BodyText"/>
        <w:spacing w:before="0" w:after="0"/>
        <w:ind w:left="2976" w:hanging="96"/>
        <w:jc w:val="both"/>
        <w:rPr>
          <w:ins w:id="7251" w:author="iTC" w:date="2019-12-19T15:40:00Z"/>
          <w:rFonts w:eastAsia="PMingLiU"/>
        </w:rPr>
      </w:pPr>
      <w:ins w:id="7252" w:author="iTC" w:date="2019-12-19T15:40:00Z">
        <w:r w:rsidRPr="003E3AA3">
          <w:rPr>
            <w:rFonts w:eastAsia="PMingLiU"/>
          </w:rPr>
          <w:t>FIA_X509_EXT.2 X.509 Certificate Authentication</w:t>
        </w:r>
      </w:ins>
    </w:p>
    <w:p w14:paraId="012A47B3" w14:textId="77777777" w:rsidR="0005274C" w:rsidRPr="006C3308" w:rsidRDefault="0005274C" w:rsidP="0062215E">
      <w:pPr>
        <w:pStyle w:val="BodyText"/>
        <w:spacing w:before="0" w:after="0"/>
        <w:ind w:left="2160" w:firstLine="720"/>
        <w:jc w:val="both"/>
        <w:rPr>
          <w:ins w:id="7253" w:author="iTC" w:date="2019-12-19T15:40:00Z"/>
          <w:rFonts w:eastAsia="PMingLiU"/>
          <w:lang w:val="sv-SE"/>
        </w:rPr>
      </w:pPr>
    </w:p>
    <w:p w14:paraId="6D05F0CD" w14:textId="341BF6DE" w:rsidR="001871A7" w:rsidRPr="000A088C" w:rsidRDefault="001871A7" w:rsidP="0062215E">
      <w:pPr>
        <w:pStyle w:val="BodyText"/>
        <w:jc w:val="both"/>
        <w:rPr>
          <w:i/>
        </w:rPr>
      </w:pPr>
      <w:r w:rsidRPr="008074D9">
        <w:rPr>
          <w:b/>
          <w:bCs/>
        </w:rPr>
        <w:t>FCS_TLSC_EXT.1.1</w:t>
      </w:r>
      <w:r w:rsidRPr="008074D9">
        <w:t xml:space="preserve"> The TSF shall implement </w:t>
      </w:r>
      <w:r w:rsidRPr="00751A7A">
        <w:t xml:space="preserve">[selection: </w:t>
      </w:r>
      <w:r w:rsidRPr="00C61FC6">
        <w:rPr>
          <w:i/>
        </w:rPr>
        <w:t>TLS 1.2 (RFC 5246), TLS 1.1 (RFC 4346)</w:t>
      </w:r>
      <w:r w:rsidRPr="008074D9">
        <w:t xml:space="preserve">] </w:t>
      </w:r>
      <w:r w:rsidR="00567E6C" w:rsidRPr="008074D9">
        <w:t xml:space="preserve">and reject all other TLS and SSL versions.  The </w:t>
      </w:r>
      <w:r w:rsidR="009938CC">
        <w:t>TLS implementation will</w:t>
      </w:r>
      <w:r w:rsidR="00567E6C" w:rsidRPr="008074D9">
        <w:t xml:space="preserve"> </w:t>
      </w:r>
      <w:r w:rsidRPr="008074D9">
        <w:t>support the following ciphersuites:</w:t>
      </w:r>
      <w:r w:rsidR="000F52DD" w:rsidRPr="008074D9">
        <w:t xml:space="preserve"> </w:t>
      </w:r>
    </w:p>
    <w:p w14:paraId="30A54EB1" w14:textId="3FC5176F" w:rsidR="000F4627" w:rsidRPr="00A46752" w:rsidRDefault="001871A7" w:rsidP="0062215E">
      <w:pPr>
        <w:numPr>
          <w:ilvl w:val="0"/>
          <w:numId w:val="21"/>
        </w:numPr>
        <w:spacing w:line="276" w:lineRule="auto"/>
        <w:ind w:left="810" w:hanging="450"/>
        <w:jc w:val="both"/>
        <w:rPr>
          <w:i/>
          <w:iCs/>
        </w:rPr>
      </w:pPr>
      <w:r w:rsidRPr="00B768DF">
        <w:rPr>
          <w:i/>
          <w:rPrChange w:id="7254" w:author="iTC" w:date="2019-12-19T15:40:00Z">
            <w:rPr/>
          </w:rPrChange>
        </w:rPr>
        <w:t xml:space="preserve">[assignment: </w:t>
      </w:r>
      <w:r w:rsidR="000F4627" w:rsidRPr="009938CC">
        <w:rPr>
          <w:i/>
          <w:iCs/>
        </w:rPr>
        <w:t xml:space="preserve">list </w:t>
      </w:r>
      <w:r w:rsidRPr="009938CC">
        <w:rPr>
          <w:i/>
          <w:iCs/>
        </w:rPr>
        <w:t>of optional ciphersuites and reference to RFC in which each is defined</w:t>
      </w:r>
      <w:del w:id="7255" w:author="iTC" w:date="2019-12-19T15:40:00Z">
        <w:r w:rsidR="000F52DD" w:rsidRPr="008074D9">
          <w:delText>]</w:delText>
        </w:r>
        <w:r w:rsidRPr="008074D9">
          <w:rPr>
            <w:i/>
            <w:iCs/>
          </w:rPr>
          <w:delText>.</w:delText>
        </w:r>
      </w:del>
      <w:ins w:id="7256" w:author="iTC" w:date="2019-12-19T15:40:00Z">
        <w:r w:rsidR="000F52DD" w:rsidRPr="00B768DF">
          <w:rPr>
            <w:i/>
          </w:rPr>
          <w:t>]</w:t>
        </w:r>
        <w:r w:rsidR="00FE6B70" w:rsidRPr="0075103C">
          <w:t xml:space="preserve"> and no other ciphersuites</w:t>
        </w:r>
        <w:r w:rsidRPr="0075103C">
          <w:rPr>
            <w:i/>
            <w:iCs/>
          </w:rPr>
          <w:t>.</w:t>
        </w:r>
      </w:ins>
    </w:p>
    <w:p w14:paraId="0720D345" w14:textId="77777777" w:rsidR="00522BCA" w:rsidRPr="008074D9" w:rsidRDefault="00522BCA" w:rsidP="000F4627">
      <w:pPr>
        <w:pStyle w:val="ApplicationNoteHead"/>
        <w:ind w:left="0" w:firstLine="0"/>
        <w:rPr>
          <w:del w:id="7257" w:author="iTC" w:date="2019-12-19T15:40:00Z"/>
        </w:rPr>
      </w:pPr>
    </w:p>
    <w:p w14:paraId="1155BEA8" w14:textId="77777777" w:rsidR="001871A7" w:rsidRPr="008074D9" w:rsidRDefault="001871A7" w:rsidP="0062215E">
      <w:pPr>
        <w:pStyle w:val="ApplicationNoteBody"/>
        <w:jc w:val="both"/>
        <w:rPr>
          <w:del w:id="7258" w:author="iTC" w:date="2019-12-19T15:40:00Z"/>
          <w:shd w:val="clear" w:color="auto" w:fill="FFFFFF"/>
        </w:rPr>
      </w:pPr>
      <w:del w:id="7259" w:author="iTC" w:date="2019-12-19T15:40:00Z">
        <w:r w:rsidRPr="008074D9">
          <w:rPr>
            <w:shd w:val="clear" w:color="auto" w:fill="FFFFFF"/>
          </w:rPr>
          <w:delText xml:space="preserve">The ciphersuites to be tested in the evaluated configuration are limited by this requirement. </w:delText>
        </w:r>
      </w:del>
    </w:p>
    <w:p w14:paraId="217FFC8A" w14:textId="77777777" w:rsidR="001871A7" w:rsidRPr="008074D9" w:rsidRDefault="001871A7" w:rsidP="0062215E">
      <w:pPr>
        <w:pStyle w:val="BodyText"/>
        <w:jc w:val="both"/>
        <w:rPr>
          <w:del w:id="7260" w:author="iTC" w:date="2019-12-19T15:40:00Z"/>
        </w:rPr>
      </w:pPr>
      <w:r w:rsidRPr="008074D9">
        <w:rPr>
          <w:b/>
          <w:bCs/>
        </w:rPr>
        <w:t>FCS_TLSC_EXT.1.2</w:t>
      </w:r>
      <w:r w:rsidRPr="008074D9">
        <w:t xml:space="preserve"> </w:t>
      </w:r>
      <w:r w:rsidRPr="008074D9">
        <w:rPr>
          <w:rFonts w:eastAsiaTheme="minorHAnsi"/>
        </w:rPr>
        <w:t>The TSF shall verify that the presented identifier matches</w:t>
      </w:r>
      <w:r w:rsidR="00FE6B70" w:rsidRPr="00FE6B70">
        <w:rPr>
          <w:rFonts w:eastAsiaTheme="minorHAnsi"/>
        </w:rPr>
        <w:t xml:space="preserve"> </w:t>
      </w:r>
      <w:ins w:id="7261" w:author="iTC" w:date="2019-12-19T15:40:00Z">
        <w:r w:rsidR="008C6C09" w:rsidRPr="00B0512A">
          <w:rPr>
            <w:rFonts w:eastAsia="Calibri"/>
            <w:color w:val="000000" w:themeColor="text1"/>
          </w:rPr>
          <w:t>[selection: </w:t>
        </w:r>
      </w:ins>
      <w:r w:rsidR="008C6C09" w:rsidRPr="00B0512A">
        <w:rPr>
          <w:rFonts w:eastAsia="Calibri"/>
          <w:i/>
          <w:color w:val="000000" w:themeColor="text1"/>
          <w:rPrChange w:id="7262" w:author="iTC" w:date="2019-12-19T15:40:00Z">
            <w:rPr>
              <w:rFonts w:eastAsia="Calibri"/>
            </w:rPr>
          </w:rPrChange>
        </w:rPr>
        <w:t>the reference identifier per RFC 6125 section 6</w:t>
      </w:r>
      <w:del w:id="7263" w:author="iTC" w:date="2019-12-19T15:40:00Z">
        <w:r w:rsidRPr="008074D9">
          <w:rPr>
            <w:rFonts w:eastAsiaTheme="minorHAnsi"/>
          </w:rPr>
          <w:delText>.</w:delText>
        </w:r>
      </w:del>
    </w:p>
    <w:p w14:paraId="4607F4E0" w14:textId="77777777" w:rsidR="00522BCA" w:rsidRPr="008074D9" w:rsidRDefault="00522BCA" w:rsidP="0062215E">
      <w:pPr>
        <w:pStyle w:val="ApplicationNoteHead"/>
        <w:ind w:left="0" w:firstLine="0"/>
        <w:jc w:val="both"/>
        <w:rPr>
          <w:del w:id="7264" w:author="iTC" w:date="2019-12-19T15:40:00Z"/>
        </w:rPr>
      </w:pPr>
    </w:p>
    <w:p w14:paraId="36D1731A" w14:textId="0FF8D85B" w:rsidR="00522BCA" w:rsidRPr="008074D9" w:rsidRDefault="001871A7" w:rsidP="00B768DF">
      <w:pPr>
        <w:pStyle w:val="BodyText"/>
        <w:jc w:val="both"/>
        <w:pPrChange w:id="7265" w:author="iTC" w:date="2019-12-19T15:40:00Z">
          <w:pPr>
            <w:pStyle w:val="ApplicationNoteBody"/>
            <w:jc w:val="both"/>
          </w:pPr>
        </w:pPrChange>
      </w:pPr>
      <w:del w:id="7266" w:author="iTC" w:date="2019-12-19T15:40:00Z">
        <w:r w:rsidRPr="008074D9">
          <w:delText>The rules for verification of identify are described</w:delText>
        </w:r>
      </w:del>
      <w:ins w:id="7267" w:author="iTC" w:date="2019-12-19T15:40:00Z">
        <w:r w:rsidR="008C6C09" w:rsidRPr="005D3FE6">
          <w:rPr>
            <w:rFonts w:eastAsia="Calibri"/>
            <w:i/>
            <w:iCs/>
            <w:color w:val="000000" w:themeColor="text1"/>
          </w:rPr>
          <w:t>, IPv4 address in CN or SAN, IPv6 address</w:t>
        </w:r>
      </w:ins>
      <w:r w:rsidR="008C6C09" w:rsidRPr="005D3FE6">
        <w:rPr>
          <w:rFonts w:eastAsia="Calibri"/>
          <w:i/>
          <w:color w:val="000000" w:themeColor="text1"/>
          <w:rPrChange w:id="7268" w:author="iTC" w:date="2019-12-19T15:40:00Z">
            <w:rPr/>
          </w:rPrChange>
        </w:rPr>
        <w:t xml:space="preserve"> in </w:t>
      </w:r>
      <w:del w:id="7269" w:author="iTC" w:date="2019-12-19T15:40:00Z">
        <w:r w:rsidRPr="008074D9">
          <w:delText xml:space="preserve">Section 6 of RFC 6125. The reference </w:delText>
        </w:r>
      </w:del>
      <w:ins w:id="7270" w:author="iTC" w:date="2019-12-19T15:40:00Z">
        <w:r w:rsidR="008C6C09" w:rsidRPr="005D3FE6">
          <w:rPr>
            <w:rFonts w:eastAsia="Calibri"/>
            <w:i/>
            <w:iCs/>
            <w:color w:val="000000" w:themeColor="text1"/>
          </w:rPr>
          <w:t xml:space="preserve">the CN or SAN, IPv4 address in SAN, IPv6 address in the SAN, the </w:t>
        </w:r>
      </w:ins>
      <w:r w:rsidR="008C6C09" w:rsidRPr="005D3FE6">
        <w:rPr>
          <w:rFonts w:eastAsia="Calibri"/>
          <w:i/>
          <w:color w:val="000000" w:themeColor="text1"/>
          <w:rPrChange w:id="7271" w:author="iTC" w:date="2019-12-19T15:40:00Z">
            <w:rPr/>
          </w:rPrChange>
        </w:rPr>
        <w:t xml:space="preserve">identifier </w:t>
      </w:r>
      <w:del w:id="7272" w:author="iTC" w:date="2019-12-19T15:40:00Z">
        <w:r w:rsidRPr="008074D9">
          <w:delText xml:space="preserve">is established by the user (e.g. entering a URL into a web browser or clicking a link), by configuration (e.g. configuring the </w:delText>
        </w:r>
      </w:del>
      <w:ins w:id="7273" w:author="iTC" w:date="2019-12-19T15:40:00Z">
        <w:r w:rsidR="008C6C09" w:rsidRPr="005D3FE6">
          <w:rPr>
            <w:rFonts w:eastAsia="Calibri"/>
            <w:i/>
            <w:iCs/>
            <w:color w:val="000000" w:themeColor="text1"/>
          </w:rPr>
          <w:t xml:space="preserve">per RFC 5280 Appendix A </w:t>
        </w:r>
        <w:r w:rsidR="002236F6" w:rsidRPr="005D3FE6">
          <w:rPr>
            <w:rFonts w:eastAsia="Calibri"/>
            <w:i/>
            <w:iCs/>
            <w:color w:val="000000" w:themeColor="text1"/>
          </w:rPr>
          <w:t xml:space="preserve">using </w:t>
        </w:r>
        <w:r w:rsidR="008C6C09" w:rsidRPr="005D3FE6">
          <w:rPr>
            <w:rFonts w:eastAsia="Calibri"/>
            <w:i/>
            <w:iCs/>
            <w:color w:val="000000" w:themeColor="text1"/>
          </w:rPr>
          <w:t>[selection: id-at-commonName, id-at-countryName, id-at-dnQualifier, id-at-generationQualifier, id-at-givenName, id-at-initials, id-at-localityName, id-at-</w:t>
        </w:r>
      </w:ins>
      <w:r w:rsidR="008C6C09" w:rsidRPr="005D3FE6">
        <w:rPr>
          <w:rFonts w:eastAsia="Calibri"/>
          <w:i/>
          <w:color w:val="000000" w:themeColor="text1"/>
          <w:rPrChange w:id="7274" w:author="iTC" w:date="2019-12-19T15:40:00Z">
            <w:rPr/>
          </w:rPrChange>
        </w:rPr>
        <w:t>name</w:t>
      </w:r>
      <w:del w:id="7275" w:author="iTC" w:date="2019-12-19T15:40:00Z">
        <w:r w:rsidRPr="008074D9">
          <w:delText xml:space="preserve"> of a mail server or authentication server), or by an application (e.g. a parameter of an API) depending on the application service. Based on a singular reference identifier’s source domain and application service type (e.g. HTTP, SIP, LDAP), the client establishes all reference identifiers which are acceptable, such as a Common Name for the Subject Name field of the certificate</w:delText>
        </w:r>
      </w:del>
      <w:ins w:id="7276" w:author="iTC" w:date="2019-12-19T15:40:00Z">
        <w:r w:rsidR="008C6C09" w:rsidRPr="005D3FE6">
          <w:rPr>
            <w:rFonts w:eastAsia="Calibri"/>
            <w:i/>
            <w:iCs/>
            <w:color w:val="000000" w:themeColor="text1"/>
          </w:rPr>
          <w:t>, id-at-organizationalUnitName, id-at-organizationName, id-at-pseudonym, id-at-serialNumber, id-at-stateOrProvinceName, id-at-surname, id-at-title]</w:t>
        </w:r>
      </w:ins>
      <w:r w:rsidR="008C6C09" w:rsidRPr="005D3FE6">
        <w:rPr>
          <w:rFonts w:eastAsia="Calibri"/>
          <w:i/>
          <w:color w:val="000000" w:themeColor="text1"/>
          <w:rPrChange w:id="7277" w:author="iTC" w:date="2019-12-19T15:40:00Z">
            <w:rPr/>
          </w:rPrChange>
        </w:rPr>
        <w:t xml:space="preserve"> and </w:t>
      </w:r>
      <w:del w:id="7278" w:author="iTC" w:date="2019-12-19T15:40:00Z">
        <w:r w:rsidRPr="008074D9">
          <w:delText>a (case-insensitive) DNS name, URI name, and Service Name for the Subject Alternative Name field. The client then compares this list of all acceptable reference identifiers to the presented identifiers in the TLS server’s certificate</w:delText>
        </w:r>
        <w:r w:rsidR="00516258">
          <w:delText>.</w:delText>
        </w:r>
        <w:r w:rsidR="00516258" w:rsidRPr="00516258">
          <w:delText xml:space="preserve"> </w:delText>
        </w:r>
      </w:del>
      <w:ins w:id="7279" w:author="iTC" w:date="2019-12-19T15:40:00Z">
        <w:r w:rsidR="008C6C09" w:rsidRPr="005D3FE6">
          <w:rPr>
            <w:rFonts w:eastAsia="Calibri"/>
            <w:i/>
            <w:iCs/>
            <w:color w:val="000000" w:themeColor="text1"/>
          </w:rPr>
          <w:t>no other attribute types</w:t>
        </w:r>
        <w:r w:rsidR="008C6C09" w:rsidRPr="00B0512A">
          <w:rPr>
            <w:rFonts w:eastAsia="Calibri"/>
            <w:color w:val="000000" w:themeColor="text1"/>
          </w:rPr>
          <w:t>]</w:t>
        </w:r>
        <w:r w:rsidR="008C6C09">
          <w:rPr>
            <w:rFonts w:eastAsia="Calibri"/>
            <w:color w:val="000000" w:themeColor="text1"/>
          </w:rPr>
          <w:t>.</w:t>
        </w:r>
      </w:ins>
    </w:p>
    <w:p w14:paraId="5890CB76" w14:textId="77777777" w:rsidR="001871A7" w:rsidRPr="008074D9" w:rsidRDefault="00516258" w:rsidP="0062215E">
      <w:pPr>
        <w:pStyle w:val="ApplicationNoteBody"/>
        <w:jc w:val="both"/>
        <w:rPr>
          <w:del w:id="7280" w:author="iTC" w:date="2019-12-19T15:40:00Z"/>
        </w:rPr>
      </w:pPr>
      <w:del w:id="7281" w:author="iTC" w:date="2019-12-19T15:40:00Z">
        <w:r w:rsidRPr="008074D9">
          <w:delText>The preferred method for verification is the Subject Alternative Name using DNS names, URI names, or Service Names. Verification using the Common Name is required for the purposes of backwards compatibility. Additionally, support for use of IP addresses in the Subject Name or Subject Alternative name is discouraged as against best practices but may be implemented. Finally, the client should avoid constructing reference identifiers using wildcards. However, if the presented identifiers include wildcards, the client must follow the best practices regarding matching; these best practices are captured in the evaluation activity</w:delText>
        </w:r>
        <w:r w:rsidR="001871A7" w:rsidRPr="008074D9">
          <w:delText xml:space="preserve">. </w:delText>
        </w:r>
      </w:del>
    </w:p>
    <w:p w14:paraId="1D4F17CC" w14:textId="040F5B3B" w:rsidR="00516258" w:rsidRPr="00835814" w:rsidRDefault="001871A7" w:rsidP="00516258">
      <w:pPr>
        <w:pStyle w:val="BodyText"/>
        <w:jc w:val="both"/>
        <w:rPr>
          <w:lang w:val="en-US"/>
        </w:rPr>
      </w:pPr>
      <w:r w:rsidRPr="008074D9">
        <w:rPr>
          <w:b/>
          <w:bCs/>
        </w:rPr>
        <w:t>FCS_TLSC_EXT.1.3</w:t>
      </w:r>
      <w:r w:rsidRPr="008074D9">
        <w:t xml:space="preserve"> </w:t>
      </w:r>
      <w:r w:rsidR="00516258" w:rsidRPr="00835814">
        <w:rPr>
          <w:lang w:val="en-US"/>
        </w:rPr>
        <w:t>When establishing a trusted channel, by default the TSF shall not establish a trusted channel if the server certificate is invalid. The TSF shall also [selection:</w:t>
      </w:r>
    </w:p>
    <w:p w14:paraId="7E50B1E4" w14:textId="77777777" w:rsidR="00516258" w:rsidRPr="00835814" w:rsidRDefault="00516258" w:rsidP="00516258">
      <w:pPr>
        <w:pStyle w:val="BodyText"/>
        <w:numPr>
          <w:ilvl w:val="0"/>
          <w:numId w:val="101"/>
        </w:numPr>
        <w:jc w:val="both"/>
        <w:rPr>
          <w:i/>
          <w:lang w:val="en-US"/>
        </w:rPr>
      </w:pPr>
      <w:r w:rsidRPr="00835814">
        <w:rPr>
          <w:i/>
          <w:lang w:val="en-US"/>
        </w:rPr>
        <w:t>Not implement any administrator override mechanism</w:t>
      </w:r>
    </w:p>
    <w:p w14:paraId="78C56E49" w14:textId="6C9DEBBD" w:rsidR="00516258" w:rsidRPr="00835814" w:rsidRDefault="00516258" w:rsidP="00516258">
      <w:pPr>
        <w:pStyle w:val="BodyText"/>
        <w:numPr>
          <w:ilvl w:val="0"/>
          <w:numId w:val="101"/>
        </w:numPr>
        <w:jc w:val="both"/>
        <w:rPr>
          <w:i/>
          <w:lang w:val="en-US"/>
        </w:rPr>
      </w:pPr>
      <w:r w:rsidRPr="00835814">
        <w:rPr>
          <w:i/>
          <w:lang w:val="en-US"/>
        </w:rPr>
        <w:t>require administrator authorization to establish the connection if the TSF fails to [selection: match the reference identifier, validate certificate path, validate expiration date, determine the revocation status] of the presented server certificate</w:t>
      </w:r>
    </w:p>
    <w:p w14:paraId="643DC312" w14:textId="28B6CD51" w:rsidR="001871A7" w:rsidRPr="00E568B4" w:rsidRDefault="00516258" w:rsidP="00516258">
      <w:pPr>
        <w:pStyle w:val="BodyText"/>
        <w:jc w:val="both"/>
      </w:pPr>
      <w:r w:rsidRPr="00835814">
        <w:rPr>
          <w:lang w:val="en-US"/>
        </w:rPr>
        <w:t>]</w:t>
      </w:r>
      <w:r w:rsidR="00567E6C" w:rsidRPr="008074D9">
        <w:t>.</w:t>
      </w:r>
    </w:p>
    <w:p w14:paraId="45DA54BE" w14:textId="77777777" w:rsidR="00522BCA" w:rsidRPr="008074D9" w:rsidRDefault="00522BCA" w:rsidP="0062215E">
      <w:pPr>
        <w:pStyle w:val="ApplicationNoteHead"/>
        <w:ind w:left="0" w:firstLine="0"/>
        <w:jc w:val="both"/>
        <w:rPr>
          <w:del w:id="7282" w:author="iTC" w:date="2019-12-19T15:40:00Z"/>
        </w:rPr>
      </w:pPr>
    </w:p>
    <w:p w14:paraId="63F1E5EC" w14:textId="77777777" w:rsidR="00516258" w:rsidRDefault="00516258" w:rsidP="00DD61A8">
      <w:pPr>
        <w:pStyle w:val="ApplicationNoteBody"/>
        <w:jc w:val="both"/>
        <w:rPr>
          <w:del w:id="7283" w:author="iTC" w:date="2019-12-19T15:40:00Z"/>
        </w:rPr>
      </w:pPr>
      <w:del w:id="7284" w:author="iTC" w:date="2019-12-19T15:40:00Z">
        <w:r>
          <w:delText xml:space="preserve">“Revocation status” refers to a OCSP or CRL response that indicates the presented certificate is invalid.  Inability to make a connection to determine validity shall be handled as specified in </w:delText>
        </w:r>
        <w:r w:rsidRPr="00DF333C">
          <w:delText>FIA_X509_EXT.2.2</w:delText>
        </w:r>
        <w:r>
          <w:delText>.</w:delText>
        </w:r>
      </w:del>
    </w:p>
    <w:p w14:paraId="520E73F6" w14:textId="77777777" w:rsidR="00516258" w:rsidRPr="0055096D" w:rsidRDefault="00516258" w:rsidP="00DD61A8">
      <w:pPr>
        <w:pStyle w:val="ApplicationNoteBody"/>
        <w:jc w:val="both"/>
        <w:rPr>
          <w:del w:id="7285" w:author="iTC" w:date="2019-12-19T15:40:00Z"/>
        </w:rPr>
      </w:pPr>
      <w:del w:id="7286" w:author="iTC" w:date="2019-12-19T15:40:00Z">
        <w:r w:rsidRPr="0055096D">
          <w:delText xml:space="preserve">If </w:delText>
        </w:r>
        <w:r>
          <w:delText>TLS is selected in FTP_ITC then c</w:delText>
        </w:r>
        <w:r w:rsidRPr="0055096D">
          <w:delText>ertificate validity is tested in accordance with testing performed for FIA_X509_EXT.1/Rev.</w:delText>
        </w:r>
      </w:del>
    </w:p>
    <w:p w14:paraId="0F838D6C" w14:textId="77777777" w:rsidR="001871A7" w:rsidRPr="008074D9" w:rsidRDefault="00516258" w:rsidP="00DD61A8">
      <w:pPr>
        <w:pStyle w:val="ApplicationNoteBody"/>
        <w:jc w:val="both"/>
        <w:rPr>
          <w:del w:id="7287" w:author="iTC" w:date="2019-12-19T15:40:00Z"/>
        </w:rPr>
      </w:pPr>
      <w:del w:id="7288" w:author="iTC" w:date="2019-12-19T15:40:00Z">
        <w:r w:rsidRPr="0055096D">
          <w:delText>If TLS is selected in FPT_ITT, then certificate validity is tested in accordance with testing</w:delText>
        </w:r>
        <w:r>
          <w:delText xml:space="preserve"> </w:delText>
        </w:r>
        <w:r w:rsidRPr="0055096D">
          <w:delText>performed for FIA_X509_EXT.1/ITT</w:delText>
        </w:r>
        <w:r w:rsidR="001871A7" w:rsidRPr="008074D9">
          <w:delText>.</w:delText>
        </w:r>
      </w:del>
    </w:p>
    <w:p w14:paraId="58EBC1DA" w14:textId="44D50EAC" w:rsidR="00DE5591" w:rsidRPr="008074D9" w:rsidRDefault="001871A7" w:rsidP="00B768DF">
      <w:pPr>
        <w:pStyle w:val="BodyText"/>
        <w:jc w:val="both"/>
        <w:rPr>
          <w:rFonts w:eastAsia="PMingLiU"/>
          <w:i/>
          <w:rPrChange w:id="7289" w:author="iTC" w:date="2019-12-19T15:40:00Z">
            <w:rPr>
              <w:rFonts w:eastAsia="PMingLiU"/>
            </w:rPr>
          </w:rPrChange>
        </w:rPr>
      </w:pPr>
      <w:r w:rsidRPr="008074D9">
        <w:rPr>
          <w:b/>
          <w:bCs/>
        </w:rPr>
        <w:t>FCS_TLSC_EXT.1.</w:t>
      </w:r>
      <w:r w:rsidR="00DE5591" w:rsidRPr="008074D9">
        <w:rPr>
          <w:b/>
          <w:bCs/>
        </w:rPr>
        <w:t>4</w:t>
      </w:r>
      <w:r w:rsidR="00DE5591" w:rsidRPr="008074D9">
        <w:t xml:space="preserve"> </w:t>
      </w:r>
      <w:r w:rsidR="00B768DF" w:rsidRPr="008074D9">
        <w:t>The TSF shall [</w:t>
      </w:r>
      <w:r w:rsidR="00B768DF" w:rsidRPr="005569F0">
        <w:t xml:space="preserve">selection: </w:t>
      </w:r>
      <w:r w:rsidR="00B768DF" w:rsidRPr="000A088C">
        <w:rPr>
          <w:i/>
        </w:rPr>
        <w:t>not present the Supported Elliptic Curves</w:t>
      </w:r>
      <w:ins w:id="7290" w:author="iTC" w:date="2019-12-19T15:40:00Z">
        <w:r w:rsidR="00B768DF">
          <w:rPr>
            <w:i/>
          </w:rPr>
          <w:t>/Supported Groups</w:t>
        </w:r>
      </w:ins>
      <w:r w:rsidR="00B768DF" w:rsidRPr="000A088C">
        <w:rPr>
          <w:i/>
        </w:rPr>
        <w:t xml:space="preserve"> Extension, present the Supported Elliptic Curves</w:t>
      </w:r>
      <w:ins w:id="7291" w:author="iTC" w:date="2019-12-19T15:40:00Z">
        <w:r w:rsidR="00B768DF">
          <w:rPr>
            <w:i/>
          </w:rPr>
          <w:t>/Supported Groups</w:t>
        </w:r>
      </w:ins>
      <w:r w:rsidR="00B768DF" w:rsidRPr="000A088C">
        <w:rPr>
          <w:i/>
        </w:rPr>
        <w:t xml:space="preserve"> Extension with the following </w:t>
      </w:r>
      <w:del w:id="7292" w:author="iTC" w:date="2019-12-19T15:40:00Z">
        <w:r w:rsidRPr="000A088C">
          <w:rPr>
            <w:i/>
          </w:rPr>
          <w:delText xml:space="preserve">NIST </w:delText>
        </w:r>
      </w:del>
      <w:r w:rsidR="00B768DF" w:rsidRPr="000A088C">
        <w:rPr>
          <w:i/>
        </w:rPr>
        <w:t>curves</w:t>
      </w:r>
      <w:ins w:id="7293" w:author="iTC" w:date="2019-12-19T15:40:00Z">
        <w:r w:rsidR="00B768DF">
          <w:rPr>
            <w:i/>
          </w:rPr>
          <w:t>/groups</w:t>
        </w:r>
      </w:ins>
      <w:r w:rsidR="00B768DF" w:rsidRPr="000A088C">
        <w:rPr>
          <w:i/>
        </w:rPr>
        <w:t xml:space="preserve">: </w:t>
      </w:r>
      <w:r w:rsidR="00B768DF" w:rsidRPr="00090EF7">
        <w:rPr>
          <w:rPrChange w:id="7294" w:author="iTC" w:date="2019-12-19T15:40:00Z">
            <w:rPr>
              <w:i/>
            </w:rPr>
          </w:rPrChange>
        </w:rPr>
        <w:t>[selection</w:t>
      </w:r>
      <w:r w:rsidR="00B768DF" w:rsidRPr="000A088C">
        <w:rPr>
          <w:i/>
        </w:rPr>
        <w:t>: secp256r1, secp384r1, secp521r1</w:t>
      </w:r>
      <w:ins w:id="7295" w:author="iTC" w:date="2019-12-19T15:40:00Z">
        <w:r w:rsidR="00B768DF">
          <w:rPr>
            <w:i/>
          </w:rPr>
          <w:t xml:space="preserve">, </w:t>
        </w:r>
        <w:r w:rsidR="00B768DF" w:rsidRPr="00C9619F">
          <w:rPr>
            <w:i/>
            <w:iCs/>
          </w:rPr>
          <w:t>ffdhe2048, ffdhe3072, ffdhe4096, ffdhe6144, ffdhe8192</w:t>
        </w:r>
      </w:ins>
      <w:r w:rsidR="00B768DF" w:rsidRPr="000A088C">
        <w:rPr>
          <w:i/>
        </w:rPr>
        <w:t>] and no other curves</w:t>
      </w:r>
      <w:ins w:id="7296" w:author="iTC" w:date="2019-12-19T15:40:00Z">
        <w:r w:rsidR="00B768DF">
          <w:rPr>
            <w:i/>
          </w:rPr>
          <w:t>/groups</w:t>
        </w:r>
      </w:ins>
      <w:r w:rsidR="00B768DF" w:rsidRPr="008074D9">
        <w:t>] in the Client Hello</w:t>
      </w:r>
      <w:r w:rsidRPr="008074D9">
        <w:t>.</w:t>
      </w:r>
    </w:p>
    <w:p w14:paraId="3CA0BD4B" w14:textId="77777777" w:rsidR="00522BCA" w:rsidRPr="008074D9" w:rsidRDefault="00522BCA" w:rsidP="0062215E">
      <w:pPr>
        <w:pStyle w:val="ApplicationNoteHead"/>
        <w:jc w:val="both"/>
        <w:rPr>
          <w:del w:id="7297" w:author="iTC" w:date="2019-12-19T15:40:00Z"/>
        </w:rPr>
      </w:pPr>
    </w:p>
    <w:p w14:paraId="7D8AB3CB" w14:textId="77777777" w:rsidR="00CA7BB1" w:rsidRPr="008074D9" w:rsidRDefault="00DE5591" w:rsidP="0062215E">
      <w:pPr>
        <w:pStyle w:val="ApplicationNoteHead"/>
        <w:numPr>
          <w:ilvl w:val="0"/>
          <w:numId w:val="0"/>
        </w:numPr>
        <w:jc w:val="both"/>
        <w:rPr>
          <w:del w:id="7298" w:author="iTC" w:date="2019-12-19T15:40:00Z"/>
        </w:rPr>
      </w:pPr>
      <w:del w:id="7299" w:author="iTC" w:date="2019-12-19T15:40:00Z">
        <w:r w:rsidRPr="008074D9">
          <w:delText>If ciphersuites with elliptic curves were selected in FCS_TLSC_EXT.1.1, a selection of one or more curves is required.</w:delText>
        </w:r>
        <w:r w:rsidR="00DD0EF1" w:rsidRPr="008074D9">
          <w:delText xml:space="preserve"> </w:delText>
        </w:r>
        <w:r w:rsidRPr="008074D9">
          <w:delText xml:space="preserve">If no ciphersuites with elliptic curves were selected in FCS_TLS_EXT.1.1, then </w:delText>
        </w:r>
        <w:r w:rsidR="000F4627">
          <w:delText>“</w:delText>
        </w:r>
        <w:r w:rsidR="00F2739B" w:rsidRPr="000A3278">
          <w:delText xml:space="preserve">not </w:delText>
        </w:r>
        <w:r w:rsidR="00F2739B" w:rsidRPr="000A088C">
          <w:delText>present the Supported Elliptic Curves Extension</w:delText>
        </w:r>
        <w:r w:rsidR="000F4627">
          <w:delText>”</w:delText>
        </w:r>
        <w:r w:rsidR="000F4627" w:rsidRPr="008074D9">
          <w:delText xml:space="preserve"> </w:delText>
        </w:r>
        <w:r w:rsidRPr="008074D9">
          <w:delText>should be selected.</w:delText>
        </w:r>
      </w:del>
    </w:p>
    <w:p w14:paraId="4D2072DF" w14:textId="77777777" w:rsidR="00DE5591" w:rsidRPr="008074D9" w:rsidRDefault="00DE5591" w:rsidP="0062215E">
      <w:pPr>
        <w:pStyle w:val="BodyText"/>
        <w:jc w:val="both"/>
        <w:rPr>
          <w:del w:id="7300" w:author="iTC" w:date="2019-12-19T15:40:00Z"/>
          <w:rFonts w:eastAsia="PMingLiU"/>
          <w:i/>
          <w:lang w:eastAsia="fr-FR"/>
        </w:rPr>
      </w:pPr>
      <w:del w:id="7301" w:author="iTC" w:date="2019-12-19T15:40:00Z">
        <w:r w:rsidRPr="008074D9">
          <w:rPr>
            <w:rFonts w:eastAsia="PMingLiU"/>
            <w:i/>
            <w:lang w:eastAsia="fr-FR"/>
          </w:rPr>
          <w:delText>This requirement limits the elliptic curves allowed for authentication and key agreement to the NIST curves from FCS_COP.1</w:delText>
        </w:r>
        <w:r w:rsidR="00A91732" w:rsidRPr="008074D9">
          <w:rPr>
            <w:rFonts w:eastAsia="PMingLiU"/>
            <w:i/>
            <w:lang w:eastAsia="fr-FR"/>
          </w:rPr>
          <w:delText>/SigGen</w:delText>
        </w:r>
        <w:r w:rsidRPr="008074D9">
          <w:rPr>
            <w:rFonts w:eastAsia="PMingLiU"/>
            <w:i/>
            <w:lang w:eastAsia="fr-FR"/>
          </w:rPr>
          <w:delText xml:space="preserve"> and FCS_CKM.1 and FCS_CKM.2. This extension is required for clients supporting Elliptic Curve ciphersuites.</w:delText>
        </w:r>
      </w:del>
    </w:p>
    <w:p w14:paraId="70E3C63A" w14:textId="77777777" w:rsidR="00DE5591" w:rsidRPr="008074D9" w:rsidRDefault="00DE5591" w:rsidP="00F365CA">
      <w:pPr>
        <w:pStyle w:val="BodyText"/>
        <w:rPr>
          <w:del w:id="7302" w:author="iTC" w:date="2019-12-19T15:40:00Z"/>
          <w:rFonts w:eastAsia="PMingLiU"/>
          <w:i/>
          <w:lang w:eastAsia="fr-FR"/>
        </w:rPr>
      </w:pPr>
    </w:p>
    <w:p w14:paraId="6778A0FC" w14:textId="6D388A84" w:rsidR="00DE5591" w:rsidRPr="008074D9" w:rsidRDefault="00DE5591" w:rsidP="00A64CF2">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rPr>
          <w:b/>
          <w:bCs/>
        </w:rPr>
      </w:pPr>
      <w:r w:rsidRPr="008074D9">
        <w:rPr>
          <w:b/>
          <w:bCs/>
        </w:rPr>
        <w:t>FCS_TL</w:t>
      </w:r>
      <w:r w:rsidRPr="008074D9">
        <w:rPr>
          <w:b/>
        </w:rPr>
        <w:t>SC_EXT.2</w:t>
      </w:r>
      <w:r w:rsidRPr="008074D9">
        <w:rPr>
          <w:b/>
          <w:bCs/>
        </w:rPr>
        <w:t xml:space="preserve"> </w:t>
      </w:r>
      <w:r w:rsidRPr="008074D9">
        <w:rPr>
          <w:b/>
          <w:bCs/>
        </w:rPr>
        <w:tab/>
      </w:r>
      <w:r w:rsidRPr="008074D9">
        <w:rPr>
          <w:b/>
          <w:bCs/>
        </w:rPr>
        <w:tab/>
      </w:r>
      <w:r w:rsidRPr="008074D9">
        <w:rPr>
          <w:b/>
          <w:bCs/>
        </w:rPr>
        <w:tab/>
      </w:r>
      <w:r w:rsidRPr="008074D9">
        <w:rPr>
          <w:b/>
        </w:rPr>
        <w:t xml:space="preserve">TLS Client </w:t>
      </w:r>
      <w:del w:id="7303" w:author="iTC" w:date="2019-12-19T15:40:00Z">
        <w:r w:rsidRPr="008074D9">
          <w:rPr>
            <w:b/>
          </w:rPr>
          <w:delText>Protocol with</w:delText>
        </w:r>
      </w:del>
      <w:ins w:id="7304" w:author="iTC" w:date="2019-12-19T15:40:00Z">
        <w:r w:rsidR="00FE6B70">
          <w:rPr>
            <w:b/>
          </w:rPr>
          <w:t xml:space="preserve">Support for </w:t>
        </w:r>
        <w:r w:rsidR="002236F6">
          <w:rPr>
            <w:b/>
          </w:rPr>
          <w:t>Mutual</w:t>
        </w:r>
      </w:ins>
      <w:r w:rsidR="002236F6">
        <w:rPr>
          <w:b/>
        </w:rPr>
        <w:t xml:space="preserve"> Authentication</w:t>
      </w:r>
    </w:p>
    <w:p w14:paraId="19C4C6C1" w14:textId="2D26D613" w:rsidR="00DE5591" w:rsidRPr="008074D9" w:rsidRDefault="00DE5591" w:rsidP="00DE5591">
      <w:pPr>
        <w:pStyle w:val="BodyText"/>
        <w:ind w:left="720"/>
      </w:pPr>
      <w:r w:rsidRPr="008074D9">
        <w:t xml:space="preserve">Hierarchical to: </w:t>
      </w:r>
      <w:r w:rsidRPr="008074D9">
        <w:tab/>
      </w:r>
      <w:del w:id="7305" w:author="iTC" w:date="2019-12-19T15:40:00Z">
        <w:r w:rsidRPr="008074D9">
          <w:delText>FCS_TLSC_EXT.1 TLS Client Protocol</w:delText>
        </w:r>
      </w:del>
      <w:ins w:id="7306" w:author="iTC" w:date="2019-12-19T15:40:00Z">
        <w:r w:rsidR="00FE6B70" w:rsidRPr="008074D9">
          <w:t>No other components</w:t>
        </w:r>
      </w:ins>
    </w:p>
    <w:p w14:paraId="2D09A079" w14:textId="4DD7FA26" w:rsidR="00DE5591" w:rsidRPr="008074D9" w:rsidRDefault="00DE5591" w:rsidP="0062215E">
      <w:pPr>
        <w:pStyle w:val="BodyText"/>
        <w:spacing w:before="0" w:after="0"/>
        <w:ind w:left="720"/>
        <w:jc w:val="both"/>
        <w:rPr>
          <w:rFonts w:eastAsia="PMingLiU"/>
        </w:rPr>
      </w:pPr>
      <w:r w:rsidRPr="008074D9">
        <w:rPr>
          <w:rFonts w:eastAsia="PMingLiU"/>
          <w:szCs w:val="20"/>
        </w:rPr>
        <w:t xml:space="preserve">Dependencies: </w:t>
      </w:r>
      <w:r w:rsidRPr="008074D9">
        <w:rPr>
          <w:rFonts w:eastAsia="PMingLiU"/>
          <w:szCs w:val="20"/>
        </w:rPr>
        <w:tab/>
      </w:r>
      <w:r w:rsidRPr="008074D9">
        <w:rPr>
          <w:rFonts w:eastAsia="PMingLiU"/>
        </w:rPr>
        <w:t>FCS_</w:t>
      </w:r>
      <w:r w:rsidR="002B0D7D" w:rsidRPr="008074D9">
        <w:rPr>
          <w:rFonts w:eastAsia="PMingLiU"/>
        </w:rPr>
        <w:t>CKM</w:t>
      </w:r>
      <w:r w:rsidRPr="008074D9">
        <w:rPr>
          <w:rFonts w:eastAsia="PMingLiU"/>
        </w:rPr>
        <w:t xml:space="preserve">.1Cryptographic </w:t>
      </w:r>
      <w:r w:rsidR="002B0D7D" w:rsidRPr="008074D9">
        <w:rPr>
          <w:rFonts w:eastAsia="PMingLiU"/>
        </w:rPr>
        <w:t>Key Generation</w:t>
      </w:r>
    </w:p>
    <w:p w14:paraId="036C7E72" w14:textId="77777777" w:rsidR="002B0D7D" w:rsidRPr="008074D9" w:rsidRDefault="002B0D7D" w:rsidP="0062215E">
      <w:pPr>
        <w:pStyle w:val="BodyText"/>
        <w:spacing w:before="0" w:after="0"/>
        <w:ind w:left="2977" w:hanging="97"/>
        <w:jc w:val="both"/>
        <w:rPr>
          <w:rFonts w:eastAsia="PMingLiU"/>
        </w:rPr>
      </w:pPr>
      <w:r w:rsidRPr="008074D9">
        <w:rPr>
          <w:rFonts w:eastAsia="PMingLiU"/>
        </w:rPr>
        <w:t>FCS_CKM.2 Cryptographic Key Establishment</w:t>
      </w:r>
    </w:p>
    <w:p w14:paraId="743B82AC" w14:textId="77777777" w:rsidR="002B0D7D" w:rsidRPr="008074D9" w:rsidRDefault="002B0D7D" w:rsidP="0062215E">
      <w:pPr>
        <w:pStyle w:val="BodyText"/>
        <w:spacing w:before="0" w:after="0"/>
        <w:ind w:left="2977" w:hanging="97"/>
        <w:jc w:val="both"/>
        <w:rPr>
          <w:rFonts w:eastAsia="PMingLiU"/>
        </w:rPr>
      </w:pPr>
      <w:r w:rsidRPr="008074D9">
        <w:rPr>
          <w:rFonts w:eastAsia="PMingLiU"/>
        </w:rPr>
        <w:t>FCS_COP.1</w:t>
      </w:r>
      <w:r w:rsidRPr="008074D9">
        <w:rPr>
          <w:rFonts w:eastAsia="PMingLiU"/>
          <w:szCs w:val="20"/>
          <w:lang w:eastAsia="x-none"/>
        </w:rPr>
        <w:t>/DataEncryption</w:t>
      </w:r>
      <w:r w:rsidRPr="008074D9">
        <w:rPr>
          <w:rFonts w:eastAsia="PMingLiU"/>
        </w:rPr>
        <w:t xml:space="preserve"> Cryptographic operation (AES Data encryption/decryption)</w:t>
      </w:r>
    </w:p>
    <w:p w14:paraId="655E0AEF" w14:textId="71A46030" w:rsidR="00DE5591" w:rsidRPr="008074D9" w:rsidRDefault="00DE5591" w:rsidP="0062215E">
      <w:pPr>
        <w:pStyle w:val="BodyText"/>
        <w:spacing w:before="0" w:after="0"/>
        <w:ind w:left="2977" w:hanging="97"/>
        <w:jc w:val="both"/>
        <w:rPr>
          <w:rFonts w:eastAsia="PMingLiU"/>
        </w:rPr>
      </w:pPr>
      <w:r w:rsidRPr="008074D9">
        <w:rPr>
          <w:rFonts w:eastAsia="PMingLiU"/>
        </w:rPr>
        <w:t>FCS_COP.1</w:t>
      </w:r>
      <w:r w:rsidR="00A91732" w:rsidRPr="008074D9">
        <w:rPr>
          <w:rFonts w:eastAsia="PMingLiU"/>
        </w:rPr>
        <w:t>/SigGen</w:t>
      </w:r>
      <w:r w:rsidRPr="008074D9">
        <w:rPr>
          <w:rFonts w:eastAsia="PMingLiU"/>
        </w:rPr>
        <w:t xml:space="preserve"> Cryptographic operation (Signature </w:t>
      </w:r>
      <w:r w:rsidR="002B0D7D" w:rsidRPr="008074D9">
        <w:rPr>
          <w:rFonts w:eastAsia="PMingLiU"/>
          <w:szCs w:val="20"/>
          <w:lang w:eastAsia="x-none"/>
        </w:rPr>
        <w:t xml:space="preserve">Generation and </w:t>
      </w:r>
      <w:r w:rsidRPr="008074D9">
        <w:rPr>
          <w:rFonts w:eastAsia="PMingLiU"/>
        </w:rPr>
        <w:t>Verification)</w:t>
      </w:r>
    </w:p>
    <w:p w14:paraId="6A5CA5C9" w14:textId="70A65DC8" w:rsidR="002B0D7D" w:rsidRPr="008074D9" w:rsidRDefault="002B0D7D" w:rsidP="0062215E">
      <w:pPr>
        <w:pStyle w:val="BodyText"/>
        <w:spacing w:before="0" w:after="0"/>
        <w:ind w:left="2977" w:hanging="97"/>
        <w:jc w:val="both"/>
        <w:rPr>
          <w:rFonts w:eastAsia="PMingLiU"/>
        </w:rPr>
      </w:pPr>
      <w:r w:rsidRPr="008074D9">
        <w:rPr>
          <w:rFonts w:eastAsia="PMingLiU"/>
        </w:rPr>
        <w:t>FCS_COP.1</w:t>
      </w:r>
      <w:r w:rsidRPr="008074D9">
        <w:rPr>
          <w:rFonts w:eastAsia="PMingLiU"/>
          <w:szCs w:val="20"/>
          <w:lang w:eastAsia="x-none"/>
        </w:rPr>
        <w:t>/Hash</w:t>
      </w:r>
      <w:r w:rsidRPr="008074D9">
        <w:rPr>
          <w:rFonts w:eastAsia="PMingLiU"/>
        </w:rPr>
        <w:t xml:space="preserve"> Cryptographic </w:t>
      </w:r>
      <w:r w:rsidR="0033352F" w:rsidRPr="008074D9">
        <w:rPr>
          <w:rFonts w:eastAsia="PMingLiU"/>
          <w:szCs w:val="20"/>
          <w:lang w:eastAsia="x-none"/>
        </w:rPr>
        <w:t>operation</w:t>
      </w:r>
      <w:r w:rsidRPr="008074D9">
        <w:rPr>
          <w:rFonts w:eastAsia="PMingLiU"/>
        </w:rPr>
        <w:t xml:space="preserve"> (Hash Algorithm)</w:t>
      </w:r>
    </w:p>
    <w:p w14:paraId="7F50F4DF" w14:textId="77777777" w:rsidR="002B0D7D" w:rsidRPr="008074D9" w:rsidRDefault="002B0D7D" w:rsidP="0062215E">
      <w:pPr>
        <w:pStyle w:val="BodyText"/>
        <w:spacing w:before="0" w:after="0"/>
        <w:ind w:left="2977" w:hanging="97"/>
        <w:jc w:val="both"/>
        <w:rPr>
          <w:rFonts w:eastAsia="PMingLiU"/>
          <w:szCs w:val="20"/>
          <w:lang w:eastAsia="x-none"/>
        </w:rPr>
      </w:pPr>
      <w:r w:rsidRPr="008074D9">
        <w:rPr>
          <w:rFonts w:eastAsia="PMingLiU"/>
          <w:szCs w:val="20"/>
          <w:lang w:eastAsia="x-none"/>
        </w:rPr>
        <w:t xml:space="preserve">FCS_COP.1/KeyedHash Cryptographic </w:t>
      </w:r>
      <w:r w:rsidR="0033352F" w:rsidRPr="008074D9">
        <w:rPr>
          <w:rFonts w:eastAsia="PMingLiU"/>
          <w:szCs w:val="20"/>
          <w:lang w:eastAsia="x-none"/>
        </w:rPr>
        <w:t>o</w:t>
      </w:r>
      <w:r w:rsidRPr="008074D9">
        <w:rPr>
          <w:rFonts w:eastAsia="PMingLiU"/>
          <w:szCs w:val="20"/>
          <w:lang w:eastAsia="x-none"/>
        </w:rPr>
        <w:t>peration (Keyed Hash Algorithm)</w:t>
      </w:r>
    </w:p>
    <w:p w14:paraId="5FCEFB95" w14:textId="77777777" w:rsidR="002B0D7D" w:rsidRPr="00E80BE2" w:rsidRDefault="002B0D7D" w:rsidP="0062215E">
      <w:pPr>
        <w:pStyle w:val="BodyText"/>
        <w:spacing w:before="0" w:after="0"/>
        <w:ind w:left="2160" w:firstLine="720"/>
        <w:jc w:val="both"/>
        <w:rPr>
          <w:rFonts w:eastAsia="PMingLiU"/>
          <w:lang w:val="sv-SE"/>
          <w:rPrChange w:id="7307" w:author="iTC" w:date="2019-12-19T15:40:00Z">
            <w:rPr>
              <w:rFonts w:eastAsia="PMingLiU"/>
            </w:rPr>
          </w:rPrChange>
        </w:rPr>
      </w:pPr>
      <w:r w:rsidRPr="00E80BE2">
        <w:rPr>
          <w:rFonts w:eastAsia="PMingLiU"/>
          <w:lang w:val="sv-SE"/>
          <w:rPrChange w:id="7308" w:author="iTC" w:date="2019-12-19T15:40:00Z">
            <w:rPr>
              <w:rFonts w:eastAsia="PMingLiU"/>
            </w:rPr>
          </w:rPrChange>
        </w:rPr>
        <w:t>FCS_RBG_EXT.1 Random Bit Generation</w:t>
      </w:r>
    </w:p>
    <w:p w14:paraId="133F266A" w14:textId="40EBF3EF" w:rsidR="00FE6B70" w:rsidRDefault="00FE6B70" w:rsidP="00FE6B70">
      <w:pPr>
        <w:pStyle w:val="BodyText"/>
        <w:spacing w:before="0" w:after="0"/>
        <w:ind w:left="2880"/>
        <w:jc w:val="both"/>
        <w:rPr>
          <w:ins w:id="7309" w:author="iTC" w:date="2019-12-19T15:40:00Z"/>
          <w:rFonts w:eastAsia="PMingLiU"/>
        </w:rPr>
      </w:pPr>
      <w:ins w:id="7310" w:author="iTC" w:date="2019-12-19T15:40:00Z">
        <w:r>
          <w:rPr>
            <w:rFonts w:eastAsia="PMingLiU"/>
          </w:rPr>
          <w:t>FCS_TLS</w:t>
        </w:r>
        <w:r w:rsidR="00B768DF">
          <w:rPr>
            <w:rFonts w:eastAsia="PMingLiU"/>
          </w:rPr>
          <w:t>C</w:t>
        </w:r>
        <w:r>
          <w:rPr>
            <w:rFonts w:eastAsia="PMingLiU"/>
          </w:rPr>
          <w:t>_EXT.1 TLS Client Protocol without mutual authentication</w:t>
        </w:r>
      </w:ins>
    </w:p>
    <w:p w14:paraId="4EA19BC4" w14:textId="77777777" w:rsidR="00B768DF" w:rsidRPr="00FD3A07" w:rsidRDefault="00B768DF" w:rsidP="00B768DF">
      <w:pPr>
        <w:pStyle w:val="BodyText"/>
        <w:spacing w:before="0" w:after="0"/>
        <w:ind w:left="2977" w:hanging="97"/>
        <w:jc w:val="both"/>
        <w:rPr>
          <w:ins w:id="7311" w:author="iTC" w:date="2019-12-19T15:40:00Z"/>
          <w:rFonts w:eastAsia="PMingLiU"/>
        </w:rPr>
      </w:pPr>
      <w:ins w:id="7312" w:author="iTC" w:date="2019-12-19T15:40:00Z">
        <w:r w:rsidRPr="00FD3A07">
          <w:rPr>
            <w:rFonts w:eastAsia="PMingLiU"/>
          </w:rPr>
          <w:t>FIA_X509_EXT.1 X.509 Certificate Validation</w:t>
        </w:r>
      </w:ins>
    </w:p>
    <w:p w14:paraId="28E188DE" w14:textId="77777777" w:rsidR="00B768DF" w:rsidRPr="00FD3A07" w:rsidRDefault="00B768DF" w:rsidP="00B768DF">
      <w:pPr>
        <w:pStyle w:val="BodyText"/>
        <w:spacing w:before="0" w:after="0"/>
        <w:ind w:left="2977" w:hanging="97"/>
        <w:jc w:val="both"/>
        <w:rPr>
          <w:ins w:id="7313" w:author="iTC" w:date="2019-12-19T15:40:00Z"/>
          <w:rFonts w:eastAsia="PMingLiU"/>
        </w:rPr>
      </w:pPr>
      <w:ins w:id="7314" w:author="iTC" w:date="2019-12-19T15:40:00Z">
        <w:r w:rsidRPr="00FD3A07">
          <w:rPr>
            <w:rFonts w:eastAsia="PMingLiU"/>
          </w:rPr>
          <w:t>FIA_X509_EXT.2 X.509 Certificate Authentication</w:t>
        </w:r>
      </w:ins>
    </w:p>
    <w:p w14:paraId="36F9E992" w14:textId="77777777" w:rsidR="00B768DF" w:rsidRPr="008074D9" w:rsidRDefault="00B768DF" w:rsidP="00FE6B70">
      <w:pPr>
        <w:pStyle w:val="BodyText"/>
        <w:spacing w:before="0" w:after="0"/>
        <w:ind w:left="2880"/>
        <w:jc w:val="both"/>
        <w:rPr>
          <w:ins w:id="7315" w:author="iTC" w:date="2019-12-19T15:40:00Z"/>
          <w:rFonts w:eastAsia="PMingLiU"/>
        </w:rPr>
      </w:pPr>
    </w:p>
    <w:p w14:paraId="0E65F375" w14:textId="77777777" w:rsidR="00DE5591" w:rsidRPr="00C75E00" w:rsidRDefault="00FE6B70" w:rsidP="0062215E">
      <w:pPr>
        <w:pStyle w:val="BodyText"/>
        <w:jc w:val="both"/>
        <w:rPr>
          <w:del w:id="7316" w:author="iTC" w:date="2019-12-19T15:40:00Z"/>
        </w:rPr>
      </w:pPr>
      <w:r w:rsidRPr="008074D9">
        <w:rPr>
          <w:b/>
        </w:rPr>
        <w:t>FCS_TLSC_EXT.</w:t>
      </w:r>
      <w:r>
        <w:rPr>
          <w:b/>
        </w:rPr>
        <w:t>2</w:t>
      </w:r>
      <w:r w:rsidRPr="008074D9">
        <w:rPr>
          <w:b/>
        </w:rPr>
        <w:t>.</w:t>
      </w:r>
      <w:r>
        <w:rPr>
          <w:b/>
        </w:rPr>
        <w:t>1</w:t>
      </w:r>
      <w:r w:rsidRPr="008074D9">
        <w:rPr>
          <w:b/>
          <w:rPrChange w:id="7317" w:author="iTC" w:date="2019-12-19T15:40:00Z">
            <w:rPr/>
          </w:rPrChange>
        </w:rPr>
        <w:t xml:space="preserve"> </w:t>
      </w:r>
      <w:r w:rsidRPr="008074D9">
        <w:t xml:space="preserve">The TSF shall </w:t>
      </w:r>
      <w:del w:id="7318" w:author="iTC" w:date="2019-12-19T15:40:00Z">
        <w:r w:rsidR="00DE5591" w:rsidRPr="008074D9">
          <w:delText>implement [</w:delText>
        </w:r>
        <w:r w:rsidR="00DE5591" w:rsidRPr="00C75E00">
          <w:delText xml:space="preserve">selection: </w:delText>
        </w:r>
        <w:r w:rsidR="00DE5591" w:rsidRPr="00C61FC6">
          <w:rPr>
            <w:i/>
          </w:rPr>
          <w:delText>TLS 1.2 (RFC</w:delText>
        </w:r>
        <w:r w:rsidR="00DE5591" w:rsidRPr="007D0CE3">
          <w:rPr>
            <w:i/>
          </w:rPr>
          <w:delText xml:space="preserve"> 5246), TLS 1.1 (RFC 4346)</w:delText>
        </w:r>
        <w:r w:rsidR="00DE5591" w:rsidRPr="008074D9">
          <w:delText xml:space="preserve">] </w:delText>
        </w:r>
        <w:r w:rsidR="00567E6C" w:rsidRPr="008074D9">
          <w:delText xml:space="preserve">and reject all other TLS and SSL versions.  The </w:delText>
        </w:r>
        <w:r w:rsidR="000A3278">
          <w:delText>TLS implementation will</w:delText>
        </w:r>
        <w:r w:rsidR="00567E6C" w:rsidRPr="008074D9">
          <w:delText xml:space="preserve"> </w:delText>
        </w:r>
      </w:del>
      <w:r w:rsidRPr="008074D9">
        <w:t xml:space="preserve">support </w:t>
      </w:r>
      <w:del w:id="7319" w:author="iTC" w:date="2019-12-19T15:40:00Z">
        <w:r w:rsidR="00DE5591" w:rsidRPr="008074D9">
          <w:delText>the following ciphersuites:</w:delText>
        </w:r>
        <w:r w:rsidR="00587548" w:rsidRPr="008074D9">
          <w:delText xml:space="preserve"> </w:delText>
        </w:r>
      </w:del>
    </w:p>
    <w:p w14:paraId="783981ED" w14:textId="77777777" w:rsidR="00DE5591" w:rsidRPr="008074D9" w:rsidRDefault="00DE5591" w:rsidP="0062215E">
      <w:pPr>
        <w:numPr>
          <w:ilvl w:val="0"/>
          <w:numId w:val="21"/>
        </w:numPr>
        <w:spacing w:line="276" w:lineRule="auto"/>
        <w:ind w:left="720" w:hanging="359"/>
        <w:jc w:val="both"/>
        <w:rPr>
          <w:del w:id="7320" w:author="iTC" w:date="2019-12-19T15:40:00Z"/>
          <w:i/>
          <w:iCs/>
        </w:rPr>
      </w:pPr>
      <w:del w:id="7321" w:author="iTC" w:date="2019-12-19T15:40:00Z">
        <w:r w:rsidRPr="000A088C">
          <w:delText xml:space="preserve">[assignment: </w:delText>
        </w:r>
        <w:r w:rsidR="000F4627" w:rsidRPr="000A3278">
          <w:rPr>
            <w:i/>
            <w:iCs/>
          </w:rPr>
          <w:delText xml:space="preserve">list </w:delText>
        </w:r>
        <w:r w:rsidRPr="000A3278">
          <w:rPr>
            <w:i/>
            <w:iCs/>
          </w:rPr>
          <w:delText>of optional ciphersuites and reference to RFC in which each is defined</w:delText>
        </w:r>
        <w:r w:rsidR="00F42018" w:rsidRPr="008074D9">
          <w:delText>]</w:delText>
        </w:r>
        <w:r w:rsidRPr="008074D9">
          <w:rPr>
            <w:i/>
            <w:iCs/>
          </w:rPr>
          <w:delText>.</w:delText>
        </w:r>
      </w:del>
    </w:p>
    <w:p w14:paraId="513A6AAA" w14:textId="77777777" w:rsidR="00DE5591" w:rsidRPr="008074D9" w:rsidRDefault="00DE5591" w:rsidP="0062215E">
      <w:pPr>
        <w:pStyle w:val="ApplicationNoteHead"/>
        <w:jc w:val="both"/>
        <w:rPr>
          <w:del w:id="7322" w:author="iTC" w:date="2019-12-19T15:40:00Z"/>
        </w:rPr>
      </w:pPr>
    </w:p>
    <w:p w14:paraId="491AE87B" w14:textId="77777777" w:rsidR="00DE5591" w:rsidRPr="008074D9" w:rsidRDefault="00DE5591" w:rsidP="0062215E">
      <w:pPr>
        <w:pStyle w:val="ApplicationNoteBody"/>
        <w:jc w:val="both"/>
        <w:rPr>
          <w:del w:id="7323" w:author="iTC" w:date="2019-12-19T15:40:00Z"/>
          <w:shd w:val="clear" w:color="auto" w:fill="FFFFFF"/>
        </w:rPr>
      </w:pPr>
      <w:del w:id="7324" w:author="iTC" w:date="2019-12-19T15:40:00Z">
        <w:r w:rsidRPr="008074D9">
          <w:rPr>
            <w:shd w:val="clear" w:color="auto" w:fill="FFFFFF"/>
          </w:rPr>
          <w:delText xml:space="preserve">The ciphersuites to be tested in the evaluated configuration are limited by this requirement. </w:delText>
        </w:r>
      </w:del>
    </w:p>
    <w:p w14:paraId="28557FAA" w14:textId="77777777" w:rsidR="00DE5591" w:rsidRPr="008074D9" w:rsidRDefault="00DE5591" w:rsidP="0062215E">
      <w:pPr>
        <w:pStyle w:val="BodyText"/>
        <w:jc w:val="both"/>
        <w:rPr>
          <w:del w:id="7325" w:author="iTC" w:date="2019-12-19T15:40:00Z"/>
        </w:rPr>
      </w:pPr>
      <w:del w:id="7326" w:author="iTC" w:date="2019-12-19T15:40:00Z">
        <w:r w:rsidRPr="008074D9">
          <w:rPr>
            <w:b/>
            <w:bCs/>
          </w:rPr>
          <w:delText>FCS_TLSC_EXT.2.2</w:delText>
        </w:r>
        <w:r w:rsidRPr="008074D9">
          <w:delText xml:space="preserve"> </w:delText>
        </w:r>
        <w:r w:rsidRPr="008074D9">
          <w:rPr>
            <w:rFonts w:eastAsiaTheme="minorHAnsi"/>
          </w:rPr>
          <w:delText xml:space="preserve">The TSF shall verify that the presented identifier matches the reference identifier </w:delText>
        </w:r>
        <w:r w:rsidR="00B309CA" w:rsidRPr="008074D9">
          <w:rPr>
            <w:rFonts w:eastAsiaTheme="minorHAnsi"/>
          </w:rPr>
          <w:delText>per</w:delText>
        </w:r>
        <w:r w:rsidRPr="008074D9">
          <w:rPr>
            <w:rFonts w:eastAsiaTheme="minorHAnsi"/>
          </w:rPr>
          <w:delText xml:space="preserve"> RFC 6125</w:delText>
        </w:r>
        <w:r w:rsidR="00584C2B">
          <w:rPr>
            <w:rFonts w:eastAsiaTheme="minorHAnsi"/>
          </w:rPr>
          <w:delText xml:space="preserve"> section 6</w:delText>
        </w:r>
        <w:r w:rsidRPr="008074D9">
          <w:rPr>
            <w:rFonts w:eastAsiaTheme="minorHAnsi"/>
          </w:rPr>
          <w:delText>.</w:delText>
        </w:r>
      </w:del>
    </w:p>
    <w:p w14:paraId="730F7372" w14:textId="77777777" w:rsidR="00DE5591" w:rsidRPr="008074D9" w:rsidRDefault="00DE5591" w:rsidP="0062215E">
      <w:pPr>
        <w:pStyle w:val="ApplicationNoteHead"/>
        <w:jc w:val="both"/>
        <w:rPr>
          <w:del w:id="7327" w:author="iTC" w:date="2019-12-19T15:40:00Z"/>
        </w:rPr>
      </w:pPr>
    </w:p>
    <w:p w14:paraId="32CCE2B0" w14:textId="77777777" w:rsidR="00516258" w:rsidRDefault="00DE5591" w:rsidP="00516258">
      <w:pPr>
        <w:pStyle w:val="ApplicationNoteBody"/>
        <w:jc w:val="both"/>
        <w:rPr>
          <w:del w:id="7328" w:author="iTC" w:date="2019-12-19T15:40:00Z"/>
        </w:rPr>
      </w:pPr>
      <w:del w:id="7329" w:author="iTC" w:date="2019-12-19T15:40:00Z">
        <w:r w:rsidRPr="008074D9">
          <w:delText>The rules for verification of identify are described in Section 6 of RFC 6125. The reference identifier is established by the user (e.g. entering a URL into a web browser or clicking a link), by configuration (e.g. configuring the name of a mail server or authentication server), or by an application (e.g. a parameter of an API) depending on the application service. Based on a singular reference identifier’s source domain and application service type (e.g. HTTP, SIP, LDAP), the client establishes all reference identifiers which are acceptable, such as a Common Name for the Subject Name field of the certificate and a (case-insensitive) DNS name, URI name, and Service Name for the Subject Alternative Name field. The client then compares this list of all acceptable reference identifiers to the presented identifiers in the TLS server’s certificate</w:delText>
        </w:r>
        <w:r w:rsidR="00516258">
          <w:delText>.</w:delText>
        </w:r>
        <w:r w:rsidR="00516258" w:rsidRPr="00516258">
          <w:delText xml:space="preserve"> </w:delText>
        </w:r>
      </w:del>
    </w:p>
    <w:p w14:paraId="79214097" w14:textId="77777777" w:rsidR="00DE5591" w:rsidRPr="008074D9" w:rsidRDefault="00516258" w:rsidP="0062215E">
      <w:pPr>
        <w:pStyle w:val="ApplicationNoteBody"/>
        <w:jc w:val="both"/>
        <w:rPr>
          <w:del w:id="7330" w:author="iTC" w:date="2019-12-19T15:40:00Z"/>
        </w:rPr>
      </w:pPr>
      <w:del w:id="7331" w:author="iTC" w:date="2019-12-19T15:40:00Z">
        <w:r w:rsidRPr="008074D9">
          <w:delText>The preferred method for verification is the Subject Alternative Name using DNS names, URI names, or Service Names. Verification using the Common Name is required for the purposes of backwards compatibility. Additionally, support for use of IP addresses in the Subject Name or Subject Alternative name is discouraged as against best practices but may be implemented. Finally, the client should avoid constructing reference identifiers using wildcards. However, if the presented identifiers include wildcards, the client must follow the best practices regarding matching; these best practices are captured in the evaluation activity</w:delText>
        </w:r>
        <w:r w:rsidR="00DE5591" w:rsidRPr="008074D9">
          <w:delText xml:space="preserve">. </w:delText>
        </w:r>
      </w:del>
    </w:p>
    <w:p w14:paraId="0BB7EC13" w14:textId="77777777" w:rsidR="001346C9" w:rsidRPr="00835814" w:rsidRDefault="00DE5591" w:rsidP="001346C9">
      <w:pPr>
        <w:pStyle w:val="BodyText"/>
        <w:jc w:val="both"/>
        <w:rPr>
          <w:del w:id="7332" w:author="iTC" w:date="2019-12-19T15:40:00Z"/>
          <w:lang w:val="en-US"/>
        </w:rPr>
      </w:pPr>
      <w:del w:id="7333" w:author="iTC" w:date="2019-12-19T15:40:00Z">
        <w:r w:rsidRPr="008074D9">
          <w:rPr>
            <w:b/>
            <w:bCs/>
          </w:rPr>
          <w:delText>FCS_TLSC_EXT.2.3</w:delText>
        </w:r>
        <w:r w:rsidRPr="008074D9">
          <w:delText xml:space="preserve"> </w:delText>
        </w:r>
        <w:r w:rsidR="001346C9" w:rsidRPr="00835814">
          <w:rPr>
            <w:lang w:val="en-US"/>
          </w:rPr>
          <w:delText>When establishing a trusted channel, by default the TSF shall not establish a trusted channel if the server certificate is invalid. The TSF shall also [selection:</w:delText>
        </w:r>
      </w:del>
    </w:p>
    <w:p w14:paraId="29E85B43" w14:textId="77777777" w:rsidR="001346C9" w:rsidRPr="00835814" w:rsidRDefault="001346C9" w:rsidP="001346C9">
      <w:pPr>
        <w:pStyle w:val="BodyText"/>
        <w:numPr>
          <w:ilvl w:val="0"/>
          <w:numId w:val="101"/>
        </w:numPr>
        <w:jc w:val="both"/>
        <w:rPr>
          <w:del w:id="7334" w:author="iTC" w:date="2019-12-19T15:40:00Z"/>
          <w:i/>
          <w:lang w:val="en-US"/>
        </w:rPr>
      </w:pPr>
      <w:del w:id="7335" w:author="iTC" w:date="2019-12-19T15:40:00Z">
        <w:r w:rsidRPr="00835814">
          <w:rPr>
            <w:i/>
            <w:lang w:val="en-US"/>
          </w:rPr>
          <w:delText>Not implement any administrator override mechanism</w:delText>
        </w:r>
      </w:del>
    </w:p>
    <w:p w14:paraId="5201E252" w14:textId="77777777" w:rsidR="001346C9" w:rsidRPr="00835814" w:rsidRDefault="001346C9" w:rsidP="001346C9">
      <w:pPr>
        <w:pStyle w:val="BodyText"/>
        <w:numPr>
          <w:ilvl w:val="0"/>
          <w:numId w:val="101"/>
        </w:numPr>
        <w:jc w:val="both"/>
        <w:rPr>
          <w:del w:id="7336" w:author="iTC" w:date="2019-12-19T15:40:00Z"/>
          <w:i/>
          <w:lang w:val="en-US"/>
        </w:rPr>
      </w:pPr>
      <w:del w:id="7337" w:author="iTC" w:date="2019-12-19T15:40:00Z">
        <w:r w:rsidRPr="00835814">
          <w:rPr>
            <w:i/>
            <w:lang w:val="en-US"/>
          </w:rPr>
          <w:delText>require administrator authorization to establish the connection if the TSF fails to [selection: match the reference identifier, validate certificate path, validate expiration date, determine the revocation status] of the presented server certificate</w:delText>
        </w:r>
      </w:del>
    </w:p>
    <w:p w14:paraId="2D543A7C" w14:textId="77777777" w:rsidR="00DE5591" w:rsidRPr="00E568B4" w:rsidRDefault="001346C9" w:rsidP="001346C9">
      <w:pPr>
        <w:pStyle w:val="BodyText"/>
        <w:jc w:val="both"/>
        <w:rPr>
          <w:del w:id="7338" w:author="iTC" w:date="2019-12-19T15:40:00Z"/>
        </w:rPr>
      </w:pPr>
      <w:del w:id="7339" w:author="iTC" w:date="2019-12-19T15:40:00Z">
        <w:r w:rsidRPr="00835814">
          <w:rPr>
            <w:lang w:val="en-US"/>
          </w:rPr>
          <w:delText>]</w:delText>
        </w:r>
        <w:r w:rsidR="00CA7BB1" w:rsidRPr="008074D9">
          <w:delText>.</w:delText>
        </w:r>
      </w:del>
    </w:p>
    <w:p w14:paraId="13546098" w14:textId="77777777" w:rsidR="00DE5591" w:rsidRPr="008074D9" w:rsidRDefault="00DE5591" w:rsidP="005165D3">
      <w:pPr>
        <w:pStyle w:val="ApplicationNoteHead"/>
        <w:rPr>
          <w:del w:id="7340" w:author="iTC" w:date="2019-12-19T15:40:00Z"/>
        </w:rPr>
      </w:pPr>
    </w:p>
    <w:p w14:paraId="270A6DE1" w14:textId="77777777" w:rsidR="001346C9" w:rsidRDefault="001346C9" w:rsidP="00DD61A8">
      <w:pPr>
        <w:pStyle w:val="ApplicationNoteBody"/>
        <w:jc w:val="both"/>
        <w:rPr>
          <w:del w:id="7341" w:author="iTC" w:date="2019-12-19T15:40:00Z"/>
        </w:rPr>
      </w:pPr>
      <w:del w:id="7342" w:author="iTC" w:date="2019-12-19T15:40:00Z">
        <w:r>
          <w:delText xml:space="preserve">“Revocation status” refers to a OCSP or CRL response that indicates the presented certificate is invalid.  Inability to make a connection to determine validity shall be handled as specified in </w:delText>
        </w:r>
        <w:r w:rsidRPr="00DF333C">
          <w:delText>FIA_X509_EXT.2.2</w:delText>
        </w:r>
        <w:r>
          <w:delText>.</w:delText>
        </w:r>
      </w:del>
    </w:p>
    <w:p w14:paraId="56260F3A" w14:textId="77777777" w:rsidR="001346C9" w:rsidRPr="0055096D" w:rsidRDefault="001346C9" w:rsidP="00DD61A8">
      <w:pPr>
        <w:pStyle w:val="ApplicationNoteBody"/>
        <w:jc w:val="both"/>
        <w:rPr>
          <w:del w:id="7343" w:author="iTC" w:date="2019-12-19T15:40:00Z"/>
        </w:rPr>
      </w:pPr>
      <w:del w:id="7344" w:author="iTC" w:date="2019-12-19T15:40:00Z">
        <w:r w:rsidRPr="0055096D">
          <w:delText xml:space="preserve">If </w:delText>
        </w:r>
        <w:r>
          <w:delText>TLS is selected in FTP_ITC then c</w:delText>
        </w:r>
        <w:r w:rsidRPr="0055096D">
          <w:delText>ertificate validity is tested in accordance with testing performed for FIA_X509_EXT.1/Rev.</w:delText>
        </w:r>
      </w:del>
    </w:p>
    <w:p w14:paraId="0D2310A5" w14:textId="77777777" w:rsidR="00DE5591" w:rsidRPr="008074D9" w:rsidRDefault="001346C9" w:rsidP="00DD61A8">
      <w:pPr>
        <w:pStyle w:val="ApplicationNoteBody"/>
        <w:jc w:val="both"/>
        <w:rPr>
          <w:del w:id="7345" w:author="iTC" w:date="2019-12-19T15:40:00Z"/>
        </w:rPr>
      </w:pPr>
      <w:del w:id="7346" w:author="iTC" w:date="2019-12-19T15:40:00Z">
        <w:r w:rsidRPr="0055096D">
          <w:delText>If TLS is selected in FPT_ITT, then certificate validity is tested in accordance with testing</w:delText>
        </w:r>
        <w:r>
          <w:delText xml:space="preserve"> </w:delText>
        </w:r>
        <w:r w:rsidRPr="0055096D">
          <w:delText>performed for FIA_X509_EXT.1/ITT</w:delText>
        </w:r>
        <w:r w:rsidR="00DE5591" w:rsidRPr="008074D9">
          <w:delText>.</w:delText>
        </w:r>
      </w:del>
    </w:p>
    <w:p w14:paraId="154244FD" w14:textId="77777777" w:rsidR="00DE5591" w:rsidRPr="008074D9" w:rsidRDefault="00DE5591" w:rsidP="0062215E">
      <w:pPr>
        <w:pStyle w:val="BodyText"/>
        <w:jc w:val="both"/>
        <w:rPr>
          <w:del w:id="7347" w:author="iTC" w:date="2019-12-19T15:40:00Z"/>
        </w:rPr>
      </w:pPr>
      <w:del w:id="7348" w:author="iTC" w:date="2019-12-19T15:40:00Z">
        <w:r w:rsidRPr="008074D9">
          <w:rPr>
            <w:b/>
            <w:bCs/>
          </w:rPr>
          <w:delText>FCS_TLSC_EXT.2.4</w:delText>
        </w:r>
        <w:r w:rsidRPr="008074D9">
          <w:delText xml:space="preserve"> The TSF shall </w:delText>
        </w:r>
        <w:r w:rsidR="00584C2B">
          <w:delText xml:space="preserve">[selection: </w:delText>
        </w:r>
        <w:r w:rsidR="00584C2B" w:rsidRPr="00584C2B">
          <w:rPr>
            <w:i/>
          </w:rPr>
          <w:delText xml:space="preserve">not </w:delText>
        </w:r>
        <w:r w:rsidRPr="000A088C">
          <w:rPr>
            <w:i/>
          </w:rPr>
          <w:delText>present the Supported Elliptic Curves Extension</w:delText>
        </w:r>
        <w:r w:rsidR="00584C2B">
          <w:rPr>
            <w:i/>
          </w:rPr>
          <w:delText xml:space="preserve">, present the </w:delText>
        </w:r>
        <w:r w:rsidR="00584C2B" w:rsidRPr="00584C2B">
          <w:rPr>
            <w:i/>
          </w:rPr>
          <w:delText>Supported Elliptic Curves Extension</w:delText>
        </w:r>
        <w:r w:rsidRPr="000A088C">
          <w:rPr>
            <w:i/>
          </w:rPr>
          <w:delText xml:space="preserve"> with the following NIST curves: [</w:delText>
        </w:r>
        <w:r w:rsidR="00584C2B" w:rsidRPr="00CA028C">
          <w:rPr>
            <w:i/>
          </w:rPr>
          <w:delText>selection:</w:delText>
        </w:r>
        <w:r w:rsidR="00584C2B" w:rsidRPr="00CA028C">
          <w:rPr>
            <w:i/>
            <w:iCs/>
          </w:rPr>
          <w:delText xml:space="preserve"> secp256r1, secp384r1, secp521r1]</w:delText>
        </w:r>
        <w:r w:rsidR="00584C2B" w:rsidRPr="00CA028C">
          <w:rPr>
            <w:i/>
          </w:rPr>
          <w:delText xml:space="preserve"> and no other</w:delText>
        </w:r>
        <w:r w:rsidRPr="00584C2B">
          <w:rPr>
            <w:i/>
          </w:rPr>
          <w:delText xml:space="preserve"> curves</w:delText>
        </w:r>
        <w:r w:rsidRPr="008074D9">
          <w:delText>]</w:delText>
        </w:r>
        <w:r w:rsidR="00584C2B" w:rsidRPr="008074D9">
          <w:delText xml:space="preserve"> in the Client Hello</w:delText>
        </w:r>
        <w:r w:rsidRPr="008074D9">
          <w:delText>.</w:delText>
        </w:r>
      </w:del>
    </w:p>
    <w:p w14:paraId="2A5D567C" w14:textId="77777777" w:rsidR="00CA7BB1" w:rsidRPr="008074D9" w:rsidRDefault="00CA7BB1" w:rsidP="0062215E">
      <w:pPr>
        <w:pStyle w:val="ApplicationNoteHead"/>
        <w:jc w:val="both"/>
        <w:rPr>
          <w:del w:id="7349" w:author="iTC" w:date="2019-12-19T15:40:00Z"/>
        </w:rPr>
      </w:pPr>
    </w:p>
    <w:p w14:paraId="59CB8BD7" w14:textId="77777777" w:rsidR="00710776" w:rsidRPr="008074D9" w:rsidRDefault="00710776" w:rsidP="0062215E">
      <w:pPr>
        <w:pStyle w:val="ApplicationNoteHead"/>
        <w:numPr>
          <w:ilvl w:val="0"/>
          <w:numId w:val="0"/>
        </w:numPr>
        <w:jc w:val="both"/>
        <w:rPr>
          <w:del w:id="7350" w:author="iTC" w:date="2019-12-19T15:40:00Z"/>
        </w:rPr>
      </w:pPr>
      <w:del w:id="7351" w:author="iTC" w:date="2019-12-19T15:40:00Z">
        <w:r w:rsidRPr="008074D9">
          <w:delText xml:space="preserve">If ciphersuites with elliptic curves were selected in FCS_TLSC_EXT.1.1, a selection of one or more curves is required. If no ciphersuites with elliptic curves were selected in FCS_TLS_EXT.1.1, then </w:delText>
        </w:r>
        <w:r w:rsidR="008E5D4D">
          <w:delText>“</w:delText>
        </w:r>
        <w:r w:rsidR="00F2739B" w:rsidRPr="000A3278">
          <w:delText xml:space="preserve">not </w:delText>
        </w:r>
        <w:r w:rsidR="00F2739B" w:rsidRPr="000A088C">
          <w:delText>present the Supported Elliptic Curves Extension</w:delText>
        </w:r>
        <w:r w:rsidR="008E5D4D">
          <w:delText>”</w:delText>
        </w:r>
        <w:r w:rsidR="008E5D4D" w:rsidRPr="008074D9">
          <w:delText xml:space="preserve"> </w:delText>
        </w:r>
        <w:r w:rsidRPr="008074D9">
          <w:delText>should be selected.</w:delText>
        </w:r>
      </w:del>
    </w:p>
    <w:p w14:paraId="70C0AB2B" w14:textId="77777777" w:rsidR="00710776" w:rsidRPr="008074D9" w:rsidRDefault="00710776" w:rsidP="0062215E">
      <w:pPr>
        <w:pStyle w:val="BodyText"/>
        <w:jc w:val="both"/>
        <w:rPr>
          <w:del w:id="7352" w:author="iTC" w:date="2019-12-19T15:40:00Z"/>
          <w:rFonts w:eastAsia="PMingLiU"/>
          <w:i/>
          <w:lang w:eastAsia="fr-FR"/>
        </w:rPr>
      </w:pPr>
      <w:del w:id="7353" w:author="iTC" w:date="2019-12-19T15:40:00Z">
        <w:r w:rsidRPr="008074D9">
          <w:rPr>
            <w:rFonts w:eastAsia="PMingLiU"/>
            <w:i/>
            <w:lang w:eastAsia="fr-FR"/>
          </w:rPr>
          <w:delText>This requirement limits the elliptic curves allowed for authentication and key agreement to the NIST curves from FCS_COP.1/SigGen and FCS_CKM.1 and FCS_CKM.2. This extension is required for clients supporting Elliptic Curve ciphersuites.</w:delText>
        </w:r>
      </w:del>
    </w:p>
    <w:p w14:paraId="05C755ED" w14:textId="2A737853" w:rsidR="00F365CA" w:rsidRPr="00E80BE2" w:rsidRDefault="00DE5591" w:rsidP="00B768DF">
      <w:pPr>
        <w:pStyle w:val="BodyText"/>
        <w:spacing w:before="312"/>
        <w:jc w:val="both"/>
        <w:pPrChange w:id="7354" w:author="iTC" w:date="2019-12-19T15:40:00Z">
          <w:pPr>
            <w:pStyle w:val="BodyText"/>
            <w:jc w:val="both"/>
          </w:pPr>
        </w:pPrChange>
      </w:pPr>
      <w:del w:id="7355" w:author="iTC" w:date="2019-12-19T15:40:00Z">
        <w:r w:rsidRPr="008074D9">
          <w:rPr>
            <w:b/>
            <w:bCs/>
          </w:rPr>
          <w:delText xml:space="preserve">FCS_TLSC_EXT.2.5 </w:delText>
        </w:r>
        <w:r w:rsidRPr="008074D9">
          <w:delText>The TSF shall support mutual authentication</w:delText>
        </w:r>
      </w:del>
      <w:ins w:id="7356" w:author="iTC" w:date="2019-12-19T15:40:00Z">
        <w:r w:rsidR="00FE6B70">
          <w:t xml:space="preserve">TLS communication with </w:t>
        </w:r>
        <w:r w:rsidR="00FE6B70" w:rsidRPr="008074D9">
          <w:t>mutual authentication</w:t>
        </w:r>
      </w:ins>
      <w:r w:rsidR="00FE6B70" w:rsidRPr="008074D9">
        <w:t xml:space="preserve"> using X.509v3 certificates.</w:t>
      </w:r>
    </w:p>
    <w:p w14:paraId="2ADBCA9E" w14:textId="77777777" w:rsidR="00DE5591" w:rsidRPr="008074D9" w:rsidRDefault="00DE5591" w:rsidP="0062215E">
      <w:pPr>
        <w:pStyle w:val="ApplicationNoteHead"/>
        <w:ind w:left="0" w:firstLine="0"/>
        <w:jc w:val="both"/>
        <w:rPr>
          <w:del w:id="7357" w:author="iTC" w:date="2019-12-19T15:40:00Z"/>
        </w:rPr>
      </w:pPr>
    </w:p>
    <w:p w14:paraId="4CF8C74B" w14:textId="77777777" w:rsidR="00DE5591" w:rsidRPr="008074D9" w:rsidRDefault="00DE5591" w:rsidP="0062215E">
      <w:pPr>
        <w:pStyle w:val="ApplicationNoteBody"/>
        <w:jc w:val="both"/>
        <w:rPr>
          <w:del w:id="7358" w:author="iTC" w:date="2019-12-19T15:40:00Z"/>
        </w:rPr>
      </w:pPr>
      <w:del w:id="7359" w:author="iTC" w:date="2019-12-19T15:40:00Z">
        <w:r w:rsidRPr="008074D9">
          <w:delText>The use of X.509v3 certificates for TLS is addressed in FIA_X509_EXT.2.1. This requirement adds that this use must include the client must be capable of presenting a certificate to a TLS server for TLS mutual authentication.</w:delText>
        </w:r>
      </w:del>
    </w:p>
    <w:p w14:paraId="7F02756A" w14:textId="77777777" w:rsidR="00F365CA" w:rsidRPr="008074D9" w:rsidRDefault="00F365CA" w:rsidP="0062215E">
      <w:pPr>
        <w:pStyle w:val="BodyText"/>
        <w:jc w:val="both"/>
        <w:rPr>
          <w:del w:id="7360" w:author="iTC" w:date="2019-12-19T15:40:00Z"/>
          <w:rFonts w:eastAsia="PMingLiU"/>
          <w:i/>
          <w:lang w:eastAsia="fr-FR"/>
        </w:rPr>
      </w:pPr>
    </w:p>
    <w:p w14:paraId="4B38107B" w14:textId="77777777" w:rsidR="00786437" w:rsidRPr="008074D9" w:rsidRDefault="00786437" w:rsidP="0062215E">
      <w:pPr>
        <w:pStyle w:val="A4"/>
        <w:jc w:val="both"/>
        <w:rPr>
          <w:lang w:val="en-GB"/>
        </w:rPr>
      </w:pPr>
      <w:r w:rsidRPr="008074D9">
        <w:rPr>
          <w:lang w:val="en-GB"/>
        </w:rPr>
        <w:t xml:space="preserve"> </w:t>
      </w:r>
      <w:bookmarkStart w:id="7361" w:name="_Toc412821670"/>
      <w:bookmarkStart w:id="7362" w:name="_Toc473306388"/>
      <w:bookmarkStart w:id="7363" w:name="_Toc456887982"/>
      <w:bookmarkStart w:id="7364" w:name="_Toc509400327"/>
      <w:bookmarkStart w:id="7365" w:name="_Toc525669893"/>
      <w:bookmarkStart w:id="7366" w:name="_Toc26879541"/>
      <w:r w:rsidRPr="008074D9">
        <w:rPr>
          <w:lang w:val="en-GB"/>
        </w:rPr>
        <w:t>FCS_TLSS_EXT TLS Server Protocol</w:t>
      </w:r>
      <w:bookmarkEnd w:id="7361"/>
      <w:bookmarkEnd w:id="7362"/>
      <w:bookmarkEnd w:id="7363"/>
      <w:bookmarkEnd w:id="7364"/>
      <w:bookmarkEnd w:id="7365"/>
      <w:bookmarkEnd w:id="7366"/>
    </w:p>
    <w:p w14:paraId="40DD1F0B" w14:textId="77777777" w:rsidR="00D7559C" w:rsidRPr="008074D9" w:rsidRDefault="00D7559C" w:rsidP="0062215E">
      <w:pPr>
        <w:pStyle w:val="BodyText"/>
        <w:jc w:val="both"/>
        <w:rPr>
          <w:b/>
          <w:bCs/>
        </w:rPr>
      </w:pPr>
      <w:r w:rsidRPr="008074D9">
        <w:rPr>
          <w:b/>
          <w:bCs/>
        </w:rPr>
        <w:t>Family Behaviour</w:t>
      </w:r>
    </w:p>
    <w:p w14:paraId="7DFCB319" w14:textId="77777777" w:rsidR="00D7559C" w:rsidRPr="008074D9" w:rsidRDefault="00D7559C" w:rsidP="0062215E">
      <w:pPr>
        <w:pStyle w:val="BodyText"/>
        <w:jc w:val="both"/>
      </w:pPr>
      <w:r w:rsidRPr="008074D9">
        <w:t>The component in this family addresses the ability for a server to use TLS to protect data between a client and the server using the TLS protocol.</w:t>
      </w:r>
    </w:p>
    <w:p w14:paraId="626FB892" w14:textId="60A7C8E1" w:rsidR="00D7559C" w:rsidRPr="008074D9" w:rsidRDefault="00BB70BB" w:rsidP="00363DE4">
      <w:pPr>
        <w:pStyle w:val="BodyText"/>
        <w:keepNext/>
        <w:rPr>
          <w:b/>
          <w:bCs/>
        </w:rPr>
      </w:pPr>
      <w:ins w:id="7367" w:author="iTC" w:date="2019-12-19T15:40:00Z">
        <w:r w:rsidRPr="00BB70BB">
          <w:rPr>
            <w:noProof/>
          </w:rPr>
          <mc:AlternateContent>
            <mc:Choice Requires="wpg">
              <w:drawing>
                <wp:anchor distT="0" distB="0" distL="114300" distR="114300" simplePos="0" relativeHeight="252209152" behindDoc="0" locked="0" layoutInCell="1" allowOverlap="1" wp14:anchorId="2431F4FF" wp14:editId="32FA5F2F">
                  <wp:simplePos x="0" y="0"/>
                  <wp:positionH relativeFrom="column">
                    <wp:posOffset>142875</wp:posOffset>
                  </wp:positionH>
                  <wp:positionV relativeFrom="paragraph">
                    <wp:posOffset>406400</wp:posOffset>
                  </wp:positionV>
                  <wp:extent cx="2898000" cy="741600"/>
                  <wp:effectExtent l="0" t="0" r="10795" b="8255"/>
                  <wp:wrapTopAndBottom/>
                  <wp:docPr id="183" name="Group 150"/>
                  <wp:cNvGraphicFramePr/>
                  <a:graphic xmlns:a="http://schemas.openxmlformats.org/drawingml/2006/main">
                    <a:graphicData uri="http://schemas.microsoft.com/office/word/2010/wordprocessingGroup">
                      <wpg:wgp>
                        <wpg:cNvGrpSpPr/>
                        <wpg:grpSpPr>
                          <a:xfrm>
                            <a:off x="0" y="0"/>
                            <a:ext cx="2898000" cy="741600"/>
                            <a:chOff x="0" y="0"/>
                            <a:chExt cx="2900038" cy="742620"/>
                          </a:xfrm>
                        </wpg:grpSpPr>
                        <wps:wsp>
                          <wps:cNvPr id="184" name="TextBox 151"/>
                          <wps:cNvSpPr txBox="1"/>
                          <wps:spPr>
                            <a:xfrm>
                              <a:off x="0" y="224269"/>
                              <a:ext cx="2162175" cy="237490"/>
                            </a:xfrm>
                            <a:prstGeom prst="rect">
                              <a:avLst/>
                            </a:prstGeom>
                            <a:noFill/>
                          </wps:spPr>
                          <wps:txbx>
                            <w:txbxContent>
                              <w:p w14:paraId="6932BECB" w14:textId="77777777" w:rsidR="005D3FE6" w:rsidRDefault="005D3FE6" w:rsidP="00BB70BB">
                                <w:pPr>
                                  <w:textAlignment w:val="baseline"/>
                                  <w:rPr>
                                    <w:ins w:id="7368" w:author="iTC" w:date="2019-12-19T15:40:00Z"/>
                                  </w:rPr>
                                </w:pPr>
                                <w:ins w:id="7369" w:author="iTC" w:date="2019-12-19T15:40:00Z">
                                  <w:r>
                                    <w:rPr>
                                      <w:rFonts w:eastAsia="MS PGothic"/>
                                      <w:color w:val="000000" w:themeColor="text1"/>
                                      <w:kern w:val="24"/>
                                      <w:sz w:val="20"/>
                                      <w:szCs w:val="20"/>
                                    </w:rPr>
                                    <w:t>FCS_TLSS_EXT TLS Server Protocol</w:t>
                                  </w:r>
                                </w:ins>
                              </w:p>
                            </w:txbxContent>
                          </wps:txbx>
                          <wps:bodyPr wrap="none" rtlCol="0">
                            <a:spAutoFit/>
                          </wps:bodyPr>
                        </wps:wsp>
                        <wps:wsp>
                          <wps:cNvPr id="185" name="Straight Connector 185"/>
                          <wps:cNvCnPr>
                            <a:cxnSpLocks/>
                          </wps:cNvCnPr>
                          <wps:spPr>
                            <a:xfrm flipV="1">
                              <a:off x="2311002" y="156861"/>
                              <a:ext cx="267914" cy="190613"/>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186" name="Group 186"/>
                          <wpg:cNvGrpSpPr/>
                          <wpg:grpSpPr>
                            <a:xfrm>
                              <a:off x="2578916" y="0"/>
                              <a:ext cx="313721" cy="313721"/>
                              <a:chOff x="2578916" y="0"/>
                              <a:chExt cx="313721" cy="313721"/>
                            </a:xfrm>
                          </wpg:grpSpPr>
                          <wps:wsp>
                            <wps:cNvPr id="187" name="Rectangle 187"/>
                            <wps:cNvSpPr/>
                            <wps:spPr>
                              <a:xfrm>
                                <a:off x="2578916" y="0"/>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 name="Rectangle 188"/>
                            <wps:cNvSpPr/>
                            <wps:spPr>
                              <a:xfrm>
                                <a:off x="2610818" y="33735"/>
                                <a:ext cx="247015" cy="237490"/>
                              </a:xfrm>
                              <a:prstGeom prst="rect">
                                <a:avLst/>
                              </a:prstGeom>
                            </wps:spPr>
                            <wps:txbx>
                              <w:txbxContent>
                                <w:p w14:paraId="5ACE6309" w14:textId="77777777" w:rsidR="005D3FE6" w:rsidRDefault="005D3FE6" w:rsidP="00BB70BB">
                                  <w:pPr>
                                    <w:textAlignment w:val="baseline"/>
                                    <w:rPr>
                                      <w:ins w:id="7370" w:author="iTC" w:date="2019-12-19T15:40:00Z"/>
                                    </w:rPr>
                                  </w:pPr>
                                  <w:ins w:id="7371" w:author="iTC" w:date="2019-12-19T15:40:00Z">
                                    <w:r>
                                      <w:rPr>
                                        <w:rFonts w:eastAsia="MS PGothic"/>
                                        <w:color w:val="282828"/>
                                        <w:kern w:val="24"/>
                                        <w:sz w:val="20"/>
                                        <w:szCs w:val="20"/>
                                      </w:rPr>
                                      <w:t>1</w:t>
                                    </w:r>
                                  </w:ins>
                                </w:p>
                              </w:txbxContent>
                            </wps:txbx>
                            <wps:bodyPr wrap="none">
                              <a:spAutoFit/>
                            </wps:bodyPr>
                          </wps:wsp>
                        </wpg:grpSp>
                        <wps:wsp>
                          <wps:cNvPr id="189" name="Straight Connector 189"/>
                          <wps:cNvCnPr>
                            <a:cxnSpLocks/>
                          </wps:cNvCnPr>
                          <wps:spPr>
                            <a:xfrm>
                              <a:off x="2311002" y="347474"/>
                              <a:ext cx="275315" cy="238286"/>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190" name="Group 190"/>
                          <wpg:cNvGrpSpPr/>
                          <wpg:grpSpPr>
                            <a:xfrm>
                              <a:off x="2586317" y="428899"/>
                              <a:ext cx="313721" cy="313721"/>
                              <a:chOff x="2586317" y="428899"/>
                              <a:chExt cx="313721" cy="313721"/>
                            </a:xfrm>
                          </wpg:grpSpPr>
                          <wps:wsp>
                            <wps:cNvPr id="191" name="Rectangle 191"/>
                            <wps:cNvSpPr/>
                            <wps:spPr>
                              <a:xfrm>
                                <a:off x="2586317" y="428899"/>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 name="Rectangle 192"/>
                            <wps:cNvSpPr/>
                            <wps:spPr>
                              <a:xfrm>
                                <a:off x="2624257" y="455918"/>
                                <a:ext cx="247015" cy="237490"/>
                              </a:xfrm>
                              <a:prstGeom prst="rect">
                                <a:avLst/>
                              </a:prstGeom>
                            </wps:spPr>
                            <wps:txbx>
                              <w:txbxContent>
                                <w:p w14:paraId="3ABA42B0" w14:textId="77777777" w:rsidR="005D3FE6" w:rsidRDefault="005D3FE6" w:rsidP="00BB70BB">
                                  <w:pPr>
                                    <w:textAlignment w:val="baseline"/>
                                    <w:rPr>
                                      <w:ins w:id="7372" w:author="iTC" w:date="2019-12-19T15:40:00Z"/>
                                    </w:rPr>
                                  </w:pPr>
                                  <w:ins w:id="7373" w:author="iTC" w:date="2019-12-19T15:40:00Z">
                                    <w:r>
                                      <w:rPr>
                                        <w:rFonts w:eastAsia="MS PGothic"/>
                                        <w:color w:val="282828"/>
                                        <w:kern w:val="24"/>
                                        <w:sz w:val="20"/>
                                        <w:szCs w:val="20"/>
                                      </w:rPr>
                                      <w:t>2</w:t>
                                    </w:r>
                                  </w:ins>
                                </w:p>
                              </w:txbxContent>
                            </wps:txbx>
                            <wps:bodyPr wrap="none">
                              <a:spAutoFit/>
                            </wps:bodyPr>
                          </wps:wsp>
                        </wpg:grpSp>
                        <wps:wsp>
                          <wps:cNvPr id="194" name="Rectangle 194"/>
                          <wps:cNvSpPr/>
                          <wps:spPr>
                            <a:xfrm>
                              <a:off x="36021" y="190614"/>
                              <a:ext cx="2274981" cy="31372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431F4FF" id="Group 150" o:spid="_x0000_s1135" style="position:absolute;margin-left:11.25pt;margin-top:32pt;width:228.2pt;height:58.4pt;z-index:252209152;mso-width-relative:margin;mso-height-relative:margin" coordsize="29000,74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">
                  <v:shape id="TextBox 151" o:spid="_x0000_s1136" type="#_x0000_t202" style="position:absolute;top:2242;width:21621;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" filled="f" stroked="f">
                    <v:textbox style="mso-fit-shape-to-text:t">
                      <w:txbxContent>
                        <w:p w14:paraId="6932BECB" w14:textId="77777777" w:rsidR="005D3FE6" w:rsidRDefault="005D3FE6" w:rsidP="00BB70BB">
                          <w:pPr>
                            <w:textAlignment w:val="baseline"/>
                            <w:rPr>
                              <w:ins w:id="7374" w:author="iTC" w:date="2019-12-19T15:40:00Z"/>
                            </w:rPr>
                          </w:pPr>
                          <w:ins w:id="7375" w:author="iTC" w:date="2019-12-19T15:40:00Z">
                            <w:r>
                              <w:rPr>
                                <w:rFonts w:eastAsia="MS PGothic"/>
                                <w:color w:val="000000" w:themeColor="text1"/>
                                <w:kern w:val="24"/>
                                <w:sz w:val="20"/>
                                <w:szCs w:val="20"/>
                              </w:rPr>
                              <w:t>FCS_TLSS_EXT TLS Server Protocol</w:t>
                            </w:r>
                          </w:ins>
                        </w:p>
                      </w:txbxContent>
                    </v:textbox>
                  </v:shape>
                  <v:line id="Straight Connector 185" o:spid="_x0000_s1137" style="position:absolute;flip:y;visibility:visible;mso-wrap-style:square" from="23110,1568" to="25789,34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" strokecolor="black [3040]" strokeweight="1pt">
                    <o:lock v:ext="edit" shapetype="f"/>
                  </v:line>
                  <v:group id="Group 186" o:spid="_x0000_s1138" style="position:absolute;left:25789;width:3137;height:3137" coordorigin="25789" coordsize="3137,3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">
                    <v:rect id="Rectangle 187" o:spid="_x0000_s1139" style="position:absolute;left:25789;width:3137;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" filled="f" strokecolor="black [3213]" strokeweight="1pt"/>
                    <v:rect id="Rectangle 188" o:spid="_x0000_s1140" style="position:absolute;left:26108;top:337;width:247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" filled="f" stroked="f">
                      <v:textbox style="mso-fit-shape-to-text:t">
                        <w:txbxContent>
                          <w:p w14:paraId="5ACE6309" w14:textId="77777777" w:rsidR="005D3FE6" w:rsidRDefault="005D3FE6" w:rsidP="00BB70BB">
                            <w:pPr>
                              <w:textAlignment w:val="baseline"/>
                              <w:rPr>
                                <w:ins w:id="7376" w:author="iTC" w:date="2019-12-19T15:40:00Z"/>
                              </w:rPr>
                            </w:pPr>
                            <w:ins w:id="7377" w:author="iTC" w:date="2019-12-19T15:40:00Z">
                              <w:r>
                                <w:rPr>
                                  <w:rFonts w:eastAsia="MS PGothic"/>
                                  <w:color w:val="282828"/>
                                  <w:kern w:val="24"/>
                                  <w:sz w:val="20"/>
                                  <w:szCs w:val="20"/>
                                </w:rPr>
                                <w:t>1</w:t>
                              </w:r>
                            </w:ins>
                          </w:p>
                        </w:txbxContent>
                      </v:textbox>
                    </v:rect>
                  </v:group>
                  <v:line id="Straight Connector 189" o:spid="_x0000_s1141" style="position:absolute;visibility:visible;mso-wrap-style:square" from="23110,3474" to="25863,58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" strokecolor="black [3040]" strokeweight="1pt">
                    <o:lock v:ext="edit" shapetype="f"/>
                  </v:line>
                  <v:group id="Group 190" o:spid="_x0000_s1142" style="position:absolute;left:25863;top:4288;width:3137;height:3138" coordorigin="25863,4288" coordsize="3137,3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">
                    <v:rect id="Rectangle 191" o:spid="_x0000_s1143" style="position:absolute;left:25863;top:4288;width:3137;height:31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" filled="f" strokecolor="black [3213]" strokeweight="1pt"/>
                    <v:rect id="Rectangle 192" o:spid="_x0000_s1144" style="position:absolute;left:26242;top:4559;width:247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" filled="f" stroked="f">
                      <v:textbox style="mso-fit-shape-to-text:t">
                        <w:txbxContent>
                          <w:p w14:paraId="3ABA42B0" w14:textId="77777777" w:rsidR="005D3FE6" w:rsidRDefault="005D3FE6" w:rsidP="00BB70BB">
                            <w:pPr>
                              <w:textAlignment w:val="baseline"/>
                              <w:rPr>
                                <w:ins w:id="7378" w:author="iTC" w:date="2019-12-19T15:40:00Z"/>
                              </w:rPr>
                            </w:pPr>
                            <w:ins w:id="7379" w:author="iTC" w:date="2019-12-19T15:40:00Z">
                              <w:r>
                                <w:rPr>
                                  <w:rFonts w:eastAsia="MS PGothic"/>
                                  <w:color w:val="282828"/>
                                  <w:kern w:val="24"/>
                                  <w:sz w:val="20"/>
                                  <w:szCs w:val="20"/>
                                </w:rPr>
                                <w:t>2</w:t>
                              </w:r>
                            </w:ins>
                          </w:p>
                        </w:txbxContent>
                      </v:textbox>
                    </v:rect>
                  </v:group>
                  <v:rect id="Rectangle 194" o:spid="_x0000_s1145" style="position:absolute;left:360;top:1906;width:22750;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" filled="f" strokecolor="black [3213]" strokeweight="1pt"/>
                  <w10:wrap type="topAndBottom"/>
                </v:group>
              </w:pict>
            </mc:Fallback>
          </mc:AlternateContent>
        </w:r>
      </w:ins>
      <w:r w:rsidR="00D7559C" w:rsidRPr="008074D9">
        <w:rPr>
          <w:b/>
          <w:bCs/>
        </w:rPr>
        <w:t xml:space="preserve">Component </w:t>
      </w:r>
      <w:r w:rsidR="00041B4A" w:rsidRPr="008074D9">
        <w:rPr>
          <w:b/>
          <w:bCs/>
        </w:rPr>
        <w:t>levelling</w:t>
      </w:r>
    </w:p>
    <w:p w14:paraId="6D7B5C12" w14:textId="77777777" w:rsidR="00D7559C" w:rsidRPr="008074D9" w:rsidRDefault="00955EA6" w:rsidP="00363DE4">
      <w:pPr>
        <w:keepNext/>
        <w:rPr>
          <w:del w:id="7380" w:author="iTC" w:date="2019-12-19T15:40:00Z"/>
          <w:rFonts w:asciiTheme="minorHAnsi" w:hAnsiTheme="minorHAnsi"/>
          <w:sz w:val="22"/>
          <w:szCs w:val="22"/>
        </w:rPr>
      </w:pPr>
      <w:del w:id="7381" w:author="iTC" w:date="2019-12-19T15:40:00Z">
        <w:r w:rsidRPr="0062215E">
          <w:rPr>
            <w:rFonts w:asciiTheme="minorHAnsi" w:hAnsiTheme="minorHAnsi"/>
            <w:noProof/>
            <w:sz w:val="20"/>
            <w:lang w:val="en-US"/>
          </w:rPr>
          <mc:AlternateContent>
            <mc:Choice Requires="wps">
              <w:drawing>
                <wp:anchor distT="4294967295" distB="4294967295" distL="114300" distR="114300" simplePos="0" relativeHeight="252288000" behindDoc="0" locked="0" layoutInCell="1" allowOverlap="1" wp14:anchorId="30881B72" wp14:editId="7091B675">
                  <wp:simplePos x="0" y="0"/>
                  <wp:positionH relativeFrom="column">
                    <wp:posOffset>3222625</wp:posOffset>
                  </wp:positionH>
                  <wp:positionV relativeFrom="paragraph">
                    <wp:posOffset>214629</wp:posOffset>
                  </wp:positionV>
                  <wp:extent cx="331470" cy="0"/>
                  <wp:effectExtent l="0" t="0" r="30480" b="1905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14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82B09F" id="Straight Connector 69" o:spid="_x0000_s1026" style="position:absolute;z-index:25191424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253.75pt,16.9pt" to="279.8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" strokecolor="black [3213]">
                  <o:lock v:ext="edit" shapetype="f"/>
                </v:line>
              </w:pict>
            </mc:Fallback>
          </mc:AlternateContent>
        </w:r>
        <w:r w:rsidRPr="0062215E">
          <w:rPr>
            <w:rFonts w:asciiTheme="minorHAnsi" w:hAnsiTheme="minorHAnsi"/>
            <w:noProof/>
            <w:sz w:val="22"/>
            <w:lang w:val="en-US"/>
          </w:rPr>
          <mc:AlternateContent>
            <mc:Choice Requires="wps">
              <w:drawing>
                <wp:anchor distT="4294967295" distB="4294967295" distL="114300" distR="114300" simplePos="0" relativeHeight="252286976" behindDoc="0" locked="0" layoutInCell="1" allowOverlap="1" wp14:anchorId="2111A2BD" wp14:editId="3C9CE66E">
                  <wp:simplePos x="0" y="0"/>
                  <wp:positionH relativeFrom="column">
                    <wp:posOffset>2633345</wp:posOffset>
                  </wp:positionH>
                  <wp:positionV relativeFrom="paragraph">
                    <wp:posOffset>208279</wp:posOffset>
                  </wp:positionV>
                  <wp:extent cx="331470" cy="0"/>
                  <wp:effectExtent l="0" t="0" r="3048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14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D4800" id="Straight Connector 28" o:spid="_x0000_s1026" style="position:absolute;z-index:25191219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207.35pt,16.4pt" to="233.4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" strokecolor="black [3213]">
                  <o:lock v:ext="edit" shapetype="f"/>
                </v:line>
              </w:pict>
            </mc:Fallback>
          </mc:AlternateContent>
        </w:r>
        <w:r w:rsidR="00D36719">
          <w:rPr>
            <w:rFonts w:asciiTheme="minorHAnsi" w:hAnsiTheme="minorHAnsi"/>
            <w:noProof/>
            <w:sz w:val="20"/>
            <w:szCs w:val="20"/>
            <w:lang w:bidi="he-IL"/>
          </w:rPr>
          <w:pict w14:anchorId="6A40E585">
            <v:rect id="Rectangle 70" o:spid="_x0000_s1064" alt="" style="position:absolute;margin-left:279.25pt;margin-top:6.85pt;width:20.9pt;height:21.45pt;z-index:252285952;visibility:visible;mso-wrap-style:square;mso-wrap-edited:f;mso-width-percent:0;mso-height-percent:0;mso-position-horizontal-relative:text;mso-position-vertical-relative:text;mso-width-percent:0;mso-height-percent:0;v-text-anchor:middle" filled="f" strokecolor="black [3213]" strokeweight=".5pt">
              <v:path arrowok="t"/>
              <v:textbox style="mso-next-textbox:#Rectangle 70">
                <w:txbxContent>
                  <w:p w14:paraId="1C5F564D" w14:textId="77777777" w:rsidR="00DD61A8" w:rsidRDefault="00DD61A8" w:rsidP="0062215E">
                    <w:pPr>
                      <w:rPr>
                        <w:del w:id="7382" w:author="iTC" w:date="2019-12-19T15:40:00Z"/>
                        <w:rFonts w:asciiTheme="minorHAnsi" w:hAnsiTheme="minorHAnsi"/>
                        <w:b/>
                        <w:sz w:val="23"/>
                        <w:szCs w:val="23"/>
                      </w:rPr>
                    </w:pPr>
                    <w:del w:id="7383" w:author="iTC" w:date="2019-12-19T15:40:00Z">
                      <w:r>
                        <w:rPr>
                          <w:rFonts w:asciiTheme="majorBidi" w:hAnsiTheme="majorBidi" w:cstheme="majorBidi"/>
                          <w:color w:val="000000" w:themeColor="text1"/>
                          <w:sz w:val="20"/>
                        </w:rPr>
                        <w:delText>2</w:delText>
                      </w:r>
                      <w:r w:rsidRPr="001871A7">
                        <w:rPr>
                          <w:rFonts w:asciiTheme="majorBidi" w:hAnsiTheme="majorBidi" w:cstheme="majorBidi"/>
                          <w:sz w:val="22"/>
                          <w:szCs w:val="22"/>
                        </w:rPr>
                        <w:delText xml:space="preserve"> </w:delText>
                      </w:r>
                      <w:r>
                        <w:rPr>
                          <w:sz w:val="22"/>
                          <w:szCs w:val="22"/>
                        </w:rPr>
                        <w:delText xml:space="preserve">FIA_X509_EXT.1 Certificate Authentication requires the TSF to check and validate certificates in accordance with RFC’s. </w:delText>
                      </w:r>
                    </w:del>
                  </w:p>
                  <w:p w14:paraId="107E85F1" w14:textId="77777777" w:rsidR="00DD61A8" w:rsidRPr="00A46788" w:rsidRDefault="00DD61A8" w:rsidP="0062215E">
                    <w:pPr>
                      <w:jc w:val="center"/>
                      <w:rPr>
                        <w:del w:id="7384" w:author="iTC" w:date="2019-12-19T15:40:00Z"/>
                        <w:rFonts w:ascii="Calibri" w:hAnsi="Calibri"/>
                        <w:color w:val="000000" w:themeColor="text1"/>
                        <w:sz w:val="20"/>
                      </w:rPr>
                    </w:pPr>
                  </w:p>
                </w:txbxContent>
              </v:textbox>
            </v:rect>
          </w:pict>
        </w:r>
        <w:r w:rsidR="00D36719">
          <w:rPr>
            <w:rFonts w:asciiTheme="minorHAnsi" w:hAnsiTheme="minorHAnsi"/>
            <w:noProof/>
            <w:sz w:val="20"/>
            <w:szCs w:val="20"/>
            <w:lang w:bidi="he-IL"/>
          </w:rPr>
          <w:pict w14:anchorId="0A3C4552">
            <v:line id="Straight Connector 69" o:spid="_x0000_s1063" alt="" style="position:absolute;z-index:252284928;visibility:visible;mso-wrap-edited:f;mso-width-percent:0;mso-height-percent:0;mso-position-horizontal-relative:text;mso-position-vertical-relative:text;mso-width-percent:0;mso-height-percent:0;mso-width-relative:margin;mso-height-relative:margin" from="253.75pt,16.85pt" to="279.85pt,16.85pt" strokecolor="black [3213]"/>
          </w:pict>
        </w:r>
        <w:r w:rsidR="00D36719">
          <w:rPr>
            <w:rFonts w:asciiTheme="minorHAnsi" w:hAnsiTheme="minorHAnsi"/>
            <w:noProof/>
            <w:sz w:val="22"/>
            <w:szCs w:val="22"/>
            <w:lang w:bidi="he-IL"/>
          </w:rPr>
          <w:pict w14:anchorId="2B891D8D">
            <v:line id="Straight Connector 28" o:spid="_x0000_s1062" alt="" style="position:absolute;z-index:252282880;visibility:visible;mso-wrap-edited:f;mso-width-percent:0;mso-height-percent:0;mso-position-horizontal-relative:text;mso-position-vertical-relative:text;mso-width-percent:0;mso-height-percent:0;mso-width-relative:margin;mso-height-relative:margin" from="207.35pt,16.35pt" to="233.45pt,16.35pt" strokecolor="black [3213]"/>
          </w:pict>
        </w:r>
        <w:r w:rsidR="00D36719">
          <w:rPr>
            <w:rFonts w:asciiTheme="minorHAnsi" w:hAnsiTheme="minorHAnsi"/>
            <w:noProof/>
            <w:sz w:val="22"/>
            <w:szCs w:val="22"/>
            <w:lang w:bidi="he-IL"/>
          </w:rPr>
          <w:pict w14:anchorId="099E1AD2">
            <v:rect id="Rectangle 26" o:spid="_x0000_s1061" alt="" style="position:absolute;margin-left:232.85pt;margin-top:6.5pt;width:20.9pt;height:21.45pt;z-index:252283904;visibility:visible;mso-wrap-style:square;mso-wrap-edited:f;mso-width-percent:0;mso-height-percent:0;mso-position-horizontal-relative:text;mso-position-vertical-relative:text;mso-width-percent:0;mso-height-percent:0;v-text-anchor:middle" filled="f" strokecolor="black [3213]" strokeweight=".5pt">
              <v:path arrowok="t"/>
              <v:textbox style="mso-next-textbox:#Rectangle 26">
                <w:txbxContent>
                  <w:p w14:paraId="529649DC" w14:textId="77777777" w:rsidR="00DD61A8" w:rsidRDefault="00DD61A8" w:rsidP="0062215E">
                    <w:pPr>
                      <w:rPr>
                        <w:del w:id="7385" w:author="iTC" w:date="2019-12-19T15:40:00Z"/>
                        <w:rFonts w:asciiTheme="minorHAnsi" w:hAnsiTheme="minorHAnsi"/>
                        <w:b/>
                        <w:sz w:val="23"/>
                        <w:szCs w:val="23"/>
                      </w:rPr>
                    </w:pPr>
                    <w:del w:id="7386" w:author="iTC" w:date="2019-12-19T15:40:00Z">
                      <w:r w:rsidRPr="00D7559C">
                        <w:rPr>
                          <w:rFonts w:asciiTheme="majorBidi" w:hAnsiTheme="majorBidi" w:cstheme="majorBidi"/>
                          <w:color w:val="000000" w:themeColor="text1"/>
                          <w:sz w:val="20"/>
                        </w:rPr>
                        <w:delText>1</w:delText>
                      </w:r>
                      <w:r w:rsidRPr="001A59EF">
                        <w:rPr>
                          <w:sz w:val="22"/>
                          <w:szCs w:val="22"/>
                        </w:rPr>
                        <w:delText xml:space="preserve"> </w:delText>
                      </w:r>
                      <w:r>
                        <w:rPr>
                          <w:sz w:val="22"/>
                          <w:szCs w:val="22"/>
                        </w:rPr>
                        <w:delText xml:space="preserve">FIA_X509_EXT.1 Certificate Authentication requires the TSF to check and validate certificates in accordance with RFC’s. </w:delText>
                      </w:r>
                    </w:del>
                  </w:p>
                  <w:p w14:paraId="6A9C593B" w14:textId="77777777" w:rsidR="00DD61A8" w:rsidRPr="00A46788" w:rsidRDefault="00DD61A8" w:rsidP="00D7559C">
                    <w:pPr>
                      <w:jc w:val="center"/>
                      <w:rPr>
                        <w:del w:id="7387" w:author="iTC" w:date="2019-12-19T15:40:00Z"/>
                        <w:rFonts w:ascii="Calibri" w:hAnsi="Calibri"/>
                        <w:color w:val="000000" w:themeColor="text1"/>
                        <w:sz w:val="20"/>
                      </w:rPr>
                    </w:pPr>
                  </w:p>
                </w:txbxContent>
              </v:textbox>
            </v:rect>
          </w:pict>
        </w:r>
        <w:r w:rsidR="00D36719">
          <w:rPr>
            <w:rFonts w:asciiTheme="minorHAnsi" w:hAnsiTheme="minorHAnsi"/>
            <w:noProof/>
            <w:sz w:val="22"/>
            <w:szCs w:val="22"/>
            <w:lang w:bidi="he-IL"/>
          </w:rPr>
          <w:pict w14:anchorId="36ACA5B3">
            <v:rect id="Rectangle 27" o:spid="_x0000_s1060" alt="" style="position:absolute;margin-left:10.45pt;margin-top:7.4pt;width:196.8pt;height:21.45pt;z-index:252281856;visibility:visible;mso-wrap-style:square;mso-wrap-edited:f;mso-width-percent:0;mso-height-percent:0;mso-position-horizontal-relative:text;mso-position-vertical-relative:text;mso-width-percent:0;mso-height-percent:0;v-text-anchor:middle" filled="f" strokecolor="black [3213]" strokeweight=".5pt">
              <v:textbox style="mso-next-textbox:#Rectangle 27">
                <w:txbxContent>
                  <w:p w14:paraId="3833495F" w14:textId="77777777" w:rsidR="00DD61A8" w:rsidRPr="002331AC" w:rsidRDefault="00DD61A8" w:rsidP="0062215E">
                    <w:pPr>
                      <w:jc w:val="center"/>
                      <w:rPr>
                        <w:del w:id="7388" w:author="iTC" w:date="2019-12-19T15:40:00Z"/>
                        <w:rFonts w:asciiTheme="majorBidi" w:hAnsiTheme="majorBidi" w:cstheme="majorBidi"/>
                        <w:color w:val="000000" w:themeColor="text1"/>
                        <w:sz w:val="20"/>
                        <w:lang w:val="pt-BR"/>
                      </w:rPr>
                    </w:pPr>
                    <w:del w:id="7389" w:author="iTC" w:date="2019-12-19T15:40:00Z">
                      <w:r w:rsidRPr="002331AC">
                        <w:rPr>
                          <w:rFonts w:asciiTheme="majorBidi" w:hAnsiTheme="majorBidi" w:cstheme="majorBidi"/>
                          <w:color w:val="000000" w:themeColor="text1"/>
                          <w:sz w:val="20"/>
                          <w:lang w:val="pt-BR"/>
                        </w:rPr>
                        <w:delText>FCS_TLSS_EXT  TLS Server Protocol</w:delText>
                      </w:r>
                    </w:del>
                  </w:p>
                </w:txbxContent>
              </v:textbox>
            </v:rect>
          </w:pict>
        </w:r>
      </w:del>
    </w:p>
    <w:p w14:paraId="2E80D51F" w14:textId="7D73DB0F" w:rsidR="00A63750" w:rsidRDefault="00A63750" w:rsidP="00BB23F0">
      <w:pPr>
        <w:keepNext/>
        <w:rPr>
          <w:rPrChange w:id="7390" w:author="iTC" w:date="2019-12-19T15:40:00Z">
            <w:rPr>
              <w:rFonts w:asciiTheme="minorHAnsi" w:hAnsiTheme="minorHAnsi"/>
              <w:sz w:val="20"/>
            </w:rPr>
          </w:rPrChange>
        </w:rPr>
        <w:pPrChange w:id="7391" w:author="iTC" w:date="2019-12-19T15:40:00Z">
          <w:pPr>
            <w:tabs>
              <w:tab w:val="left" w:pos="2253"/>
            </w:tabs>
          </w:pPr>
        </w:pPrChange>
      </w:pPr>
    </w:p>
    <w:p w14:paraId="13E2CDEC" w14:textId="0E4D81E8" w:rsidR="00DE5591" w:rsidRPr="008074D9" w:rsidRDefault="00D7559C" w:rsidP="0062215E">
      <w:pPr>
        <w:pStyle w:val="BodyText"/>
        <w:jc w:val="both"/>
      </w:pPr>
      <w:r w:rsidRPr="008074D9">
        <w:t>FCS_TLSS_EXT.1 TLS Server requires that the server side of TLS be implemented as specified.</w:t>
      </w:r>
      <w:r w:rsidR="00DE5591" w:rsidRPr="008074D9">
        <w:t xml:space="preserve"> </w:t>
      </w:r>
    </w:p>
    <w:p w14:paraId="7F029AC4" w14:textId="77777777" w:rsidR="00D7559C" w:rsidRPr="008074D9" w:rsidRDefault="00DE5591" w:rsidP="0062215E">
      <w:pPr>
        <w:pStyle w:val="BodyText"/>
        <w:jc w:val="both"/>
      </w:pPr>
      <w:r w:rsidRPr="008074D9">
        <w:t>FCS_TLSS_EXT.</w:t>
      </w:r>
      <w:r w:rsidR="00926FF1" w:rsidRPr="008074D9">
        <w:t>2</w:t>
      </w:r>
      <w:r w:rsidRPr="008074D9">
        <w:t>: TLS Server requires the mutual authentication be included in the TLS implementation.</w:t>
      </w:r>
    </w:p>
    <w:p w14:paraId="21F84EB6" w14:textId="77777777" w:rsidR="00D7559C" w:rsidRPr="008074D9" w:rsidRDefault="00D7559C" w:rsidP="0062215E">
      <w:pPr>
        <w:pStyle w:val="BodyText"/>
        <w:jc w:val="both"/>
        <w:rPr>
          <w:b/>
          <w:bCs/>
        </w:rPr>
      </w:pPr>
      <w:r w:rsidRPr="008074D9">
        <w:rPr>
          <w:b/>
          <w:bCs/>
        </w:rPr>
        <w:t>Management: FCS_TLSS_EXT.1</w:t>
      </w:r>
      <w:r w:rsidR="00DE5591" w:rsidRPr="008074D9">
        <w:rPr>
          <w:b/>
          <w:bCs/>
        </w:rPr>
        <w:t>, FCS_TLSS_EXT.2</w:t>
      </w:r>
    </w:p>
    <w:p w14:paraId="4DF0592F" w14:textId="77777777" w:rsidR="00D7559C" w:rsidRPr="008074D9" w:rsidRDefault="00D7559C" w:rsidP="0062215E">
      <w:pPr>
        <w:pStyle w:val="BodyText"/>
        <w:jc w:val="both"/>
      </w:pPr>
      <w:r w:rsidRPr="008074D9">
        <w:t>The following actions could be considered for the management functions in FMT:</w:t>
      </w:r>
    </w:p>
    <w:p w14:paraId="189A3B57" w14:textId="77777777" w:rsidR="00D7559C" w:rsidRPr="008074D9" w:rsidRDefault="00D7559C" w:rsidP="00F30FC0">
      <w:pPr>
        <w:pStyle w:val="ListParagraph"/>
        <w:numPr>
          <w:ilvl w:val="0"/>
          <w:numId w:val="46"/>
        </w:numPr>
        <w:spacing w:after="120"/>
        <w:rPr>
          <w:rFonts w:asciiTheme="majorBidi" w:hAnsiTheme="majorBidi" w:cstheme="majorBidi"/>
          <w:lang w:val="en-GB"/>
        </w:rPr>
      </w:pPr>
      <w:r w:rsidRPr="008074D9">
        <w:rPr>
          <w:rFonts w:asciiTheme="majorBidi" w:hAnsiTheme="majorBidi" w:cstheme="majorBidi"/>
          <w:lang w:val="en-GB"/>
        </w:rPr>
        <w:t>There are no management activities foreseen.</w:t>
      </w:r>
    </w:p>
    <w:p w14:paraId="6FE33538" w14:textId="77777777" w:rsidR="00D7559C" w:rsidRPr="008074D9" w:rsidRDefault="00D7559C" w:rsidP="00D7559C">
      <w:pPr>
        <w:pStyle w:val="BodyText"/>
        <w:rPr>
          <w:b/>
          <w:bCs/>
        </w:rPr>
      </w:pPr>
      <w:r w:rsidRPr="008074D9">
        <w:rPr>
          <w:b/>
          <w:bCs/>
        </w:rPr>
        <w:t>Audit: FCS_TLSS_EXT.1</w:t>
      </w:r>
      <w:r w:rsidR="00DE5591" w:rsidRPr="008074D9">
        <w:rPr>
          <w:b/>
          <w:bCs/>
        </w:rPr>
        <w:t>, FCS_TLSS_EXT.2</w:t>
      </w:r>
    </w:p>
    <w:p w14:paraId="7A7DA385" w14:textId="741E77D0" w:rsidR="00D7559C" w:rsidRPr="008074D9" w:rsidRDefault="00D7559C" w:rsidP="0062215E">
      <w:pPr>
        <w:pStyle w:val="BodyText"/>
        <w:jc w:val="both"/>
      </w:pPr>
      <w:r w:rsidRPr="008074D9">
        <w:t xml:space="preserve">The following actions should be </w:t>
      </w:r>
      <w:r w:rsidR="00F55A1E">
        <w:t xml:space="preserve">considered for audit </w:t>
      </w:r>
      <w:r w:rsidRPr="008074D9">
        <w:t>if FAU_GEN Security audit data generation is included in the PP/ST:</w:t>
      </w:r>
    </w:p>
    <w:p w14:paraId="40F72106" w14:textId="4FE7554E" w:rsidR="00D7559C" w:rsidRPr="008074D9" w:rsidRDefault="00D7559C" w:rsidP="00F30FC0">
      <w:pPr>
        <w:pStyle w:val="ListParagraph"/>
        <w:numPr>
          <w:ilvl w:val="0"/>
          <w:numId w:val="47"/>
        </w:numPr>
        <w:spacing w:after="120"/>
        <w:rPr>
          <w:rFonts w:asciiTheme="majorBidi" w:hAnsiTheme="majorBidi" w:cstheme="majorBidi"/>
          <w:lang w:val="en-GB"/>
        </w:rPr>
      </w:pPr>
      <w:r w:rsidRPr="008074D9">
        <w:rPr>
          <w:rFonts w:asciiTheme="majorBidi" w:hAnsiTheme="majorBidi" w:cstheme="majorBidi"/>
          <w:lang w:val="en-GB"/>
        </w:rPr>
        <w:t>Failure of TLS session establishment</w:t>
      </w:r>
    </w:p>
    <w:p w14:paraId="63BAB8D2" w14:textId="77777777" w:rsidR="00D7559C" w:rsidRPr="008074D9" w:rsidRDefault="00D7559C" w:rsidP="00F30FC0">
      <w:pPr>
        <w:pStyle w:val="ListParagraph"/>
        <w:numPr>
          <w:ilvl w:val="0"/>
          <w:numId w:val="47"/>
        </w:numPr>
        <w:spacing w:after="120"/>
        <w:rPr>
          <w:rFonts w:asciiTheme="majorBidi" w:hAnsiTheme="majorBidi" w:cstheme="majorBidi"/>
          <w:lang w:val="en-GB"/>
        </w:rPr>
      </w:pPr>
      <w:r w:rsidRPr="008074D9">
        <w:rPr>
          <w:rFonts w:asciiTheme="majorBidi" w:hAnsiTheme="majorBidi" w:cstheme="majorBidi"/>
          <w:lang w:val="en-GB"/>
        </w:rPr>
        <w:t>TLS session establishment</w:t>
      </w:r>
    </w:p>
    <w:p w14:paraId="0D5141BC" w14:textId="77777777" w:rsidR="00D7559C" w:rsidRPr="008074D9" w:rsidRDefault="00D7559C" w:rsidP="00F30FC0">
      <w:pPr>
        <w:pStyle w:val="ListParagraph"/>
        <w:numPr>
          <w:ilvl w:val="0"/>
          <w:numId w:val="47"/>
        </w:numPr>
        <w:spacing w:after="120"/>
        <w:rPr>
          <w:rFonts w:asciiTheme="majorBidi" w:hAnsiTheme="majorBidi" w:cstheme="majorBidi"/>
          <w:lang w:val="en-GB"/>
        </w:rPr>
      </w:pPr>
      <w:r w:rsidRPr="008074D9">
        <w:rPr>
          <w:rFonts w:asciiTheme="majorBidi" w:hAnsiTheme="majorBidi" w:cstheme="majorBidi"/>
          <w:lang w:val="en-GB"/>
        </w:rPr>
        <w:t>TLS session termination</w:t>
      </w:r>
    </w:p>
    <w:p w14:paraId="01537CED" w14:textId="77777777" w:rsidR="00487E28" w:rsidRPr="008074D9" w:rsidRDefault="00487E28" w:rsidP="00487E28">
      <w:pPr>
        <w:pStyle w:val="BodyText"/>
      </w:pPr>
    </w:p>
    <w:p w14:paraId="7AEC4957" w14:textId="5272C560" w:rsidR="00D7559C" w:rsidRPr="008074D9" w:rsidRDefault="00D7559C" w:rsidP="00A64CF2">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rPr>
          <w:b/>
        </w:rPr>
      </w:pPr>
      <w:r w:rsidRPr="008074D9">
        <w:rPr>
          <w:b/>
        </w:rPr>
        <w:t xml:space="preserve">FCS_TLSS_EXT.1 </w:t>
      </w:r>
      <w:r w:rsidRPr="008074D9">
        <w:rPr>
          <w:b/>
        </w:rPr>
        <w:tab/>
      </w:r>
      <w:r w:rsidRPr="008074D9">
        <w:rPr>
          <w:b/>
        </w:rPr>
        <w:tab/>
      </w:r>
      <w:r w:rsidRPr="008074D9">
        <w:rPr>
          <w:b/>
        </w:rPr>
        <w:tab/>
        <w:t>TLS Server Protocol</w:t>
      </w:r>
      <w:ins w:id="7392" w:author="iTC" w:date="2019-12-19T15:40:00Z">
        <w:r w:rsidR="00352656">
          <w:rPr>
            <w:b/>
          </w:rPr>
          <w:t xml:space="preserve"> without </w:t>
        </w:r>
        <w:r w:rsidR="002236F6">
          <w:rPr>
            <w:b/>
          </w:rPr>
          <w:t>Mutual Authentication</w:t>
        </w:r>
      </w:ins>
    </w:p>
    <w:p w14:paraId="55C6861E" w14:textId="77777777" w:rsidR="00D7559C" w:rsidRPr="008074D9" w:rsidRDefault="00D7559C" w:rsidP="00D7559C">
      <w:pPr>
        <w:pStyle w:val="BodyText"/>
        <w:ind w:left="720"/>
      </w:pPr>
      <w:r w:rsidRPr="008074D9">
        <w:t xml:space="preserve">Hierarchical to: </w:t>
      </w:r>
      <w:r w:rsidRPr="008074D9">
        <w:tab/>
        <w:t>No other components</w:t>
      </w:r>
    </w:p>
    <w:p w14:paraId="3C140756" w14:textId="77777777" w:rsidR="00D7559C" w:rsidRPr="008074D9" w:rsidRDefault="00D7559C" w:rsidP="0062215E">
      <w:pPr>
        <w:pStyle w:val="BodyText"/>
        <w:spacing w:before="0" w:after="0"/>
        <w:ind w:left="720"/>
        <w:jc w:val="both"/>
        <w:rPr>
          <w:rFonts w:eastAsia="PMingLiU"/>
        </w:rPr>
      </w:pPr>
      <w:r w:rsidRPr="008074D9">
        <w:rPr>
          <w:rFonts w:eastAsia="PMingLiU"/>
        </w:rPr>
        <w:t xml:space="preserve">Dependencies: </w:t>
      </w:r>
      <w:r w:rsidRPr="008074D9">
        <w:rPr>
          <w:rFonts w:eastAsia="PMingLiU"/>
        </w:rPr>
        <w:tab/>
        <w:t>FCS_CKM.1 Cryptographic Key Generation</w:t>
      </w:r>
    </w:p>
    <w:p w14:paraId="32747C6C" w14:textId="77777777" w:rsidR="005F50F6" w:rsidRPr="008074D9" w:rsidRDefault="005F50F6" w:rsidP="0062215E">
      <w:pPr>
        <w:pStyle w:val="BodyText"/>
        <w:spacing w:before="0" w:after="0"/>
        <w:ind w:left="2977" w:hanging="97"/>
        <w:jc w:val="both"/>
        <w:rPr>
          <w:rFonts w:eastAsia="PMingLiU"/>
        </w:rPr>
      </w:pPr>
      <w:r w:rsidRPr="008074D9">
        <w:rPr>
          <w:rFonts w:eastAsia="PMingLiU"/>
        </w:rPr>
        <w:t>FCS_CKM.2 Cryptographic Key Establishment</w:t>
      </w:r>
    </w:p>
    <w:p w14:paraId="676A514C" w14:textId="5445C5EE" w:rsidR="00D7559C" w:rsidRPr="008074D9" w:rsidRDefault="00D7559C" w:rsidP="0062215E">
      <w:pPr>
        <w:pStyle w:val="BodyText"/>
        <w:spacing w:before="0" w:after="0"/>
        <w:ind w:left="2977" w:hanging="97"/>
        <w:jc w:val="both"/>
        <w:rPr>
          <w:rFonts w:eastAsia="PMingLiU"/>
        </w:rPr>
      </w:pPr>
      <w:r w:rsidRPr="008074D9">
        <w:rPr>
          <w:rFonts w:eastAsia="PMingLiU"/>
        </w:rPr>
        <w:t>FCS_COP.1</w:t>
      </w:r>
      <w:r w:rsidR="00A91732" w:rsidRPr="008074D9">
        <w:rPr>
          <w:rFonts w:eastAsia="PMingLiU"/>
          <w:szCs w:val="20"/>
        </w:rPr>
        <w:t>/</w:t>
      </w:r>
      <w:r w:rsidR="00A91732" w:rsidRPr="008074D9">
        <w:rPr>
          <w:rFonts w:eastAsia="PMingLiU"/>
        </w:rPr>
        <w:t>DataEncryption</w:t>
      </w:r>
      <w:r w:rsidRPr="008074D9">
        <w:rPr>
          <w:rFonts w:eastAsia="PMingLiU"/>
        </w:rPr>
        <w:t xml:space="preserve"> Cryptographic operation (AES Data encryption/decryption)</w:t>
      </w:r>
    </w:p>
    <w:p w14:paraId="74BDAF64" w14:textId="5B269300" w:rsidR="00D7559C" w:rsidRPr="008074D9" w:rsidRDefault="00D7559C" w:rsidP="0062215E">
      <w:pPr>
        <w:pStyle w:val="BodyText"/>
        <w:spacing w:before="0" w:after="0"/>
        <w:ind w:left="2977" w:hanging="97"/>
        <w:jc w:val="both"/>
        <w:rPr>
          <w:rFonts w:eastAsia="PMingLiU"/>
        </w:rPr>
      </w:pPr>
      <w:r w:rsidRPr="008074D9">
        <w:rPr>
          <w:rFonts w:eastAsia="PMingLiU"/>
        </w:rPr>
        <w:t>FCS_COP.1</w:t>
      </w:r>
      <w:r w:rsidR="00A91732" w:rsidRPr="008074D9">
        <w:rPr>
          <w:rFonts w:eastAsia="PMingLiU"/>
          <w:szCs w:val="20"/>
        </w:rPr>
        <w:t>/</w:t>
      </w:r>
      <w:r w:rsidR="00A91732" w:rsidRPr="008074D9">
        <w:rPr>
          <w:rFonts w:eastAsia="PMingLiU"/>
        </w:rPr>
        <w:t>SigGen</w:t>
      </w:r>
      <w:r w:rsidRPr="008074D9">
        <w:rPr>
          <w:rFonts w:eastAsia="PMingLiU"/>
        </w:rPr>
        <w:t xml:space="preserve"> Cryptographic operation (Signature </w:t>
      </w:r>
      <w:r w:rsidR="005F50F6" w:rsidRPr="008074D9">
        <w:rPr>
          <w:rFonts w:eastAsia="PMingLiU"/>
          <w:szCs w:val="20"/>
          <w:lang w:eastAsia="x-none"/>
        </w:rPr>
        <w:t xml:space="preserve">Generation and </w:t>
      </w:r>
      <w:r w:rsidRPr="008074D9">
        <w:rPr>
          <w:rFonts w:eastAsia="PMingLiU"/>
        </w:rPr>
        <w:t>Verification)</w:t>
      </w:r>
    </w:p>
    <w:p w14:paraId="2B53F81B" w14:textId="78C07D28" w:rsidR="005F50F6" w:rsidRPr="008074D9" w:rsidRDefault="00D7559C" w:rsidP="0062215E">
      <w:pPr>
        <w:pStyle w:val="BodyText"/>
        <w:spacing w:before="0" w:after="0"/>
        <w:ind w:left="2977" w:hanging="97"/>
        <w:jc w:val="both"/>
        <w:rPr>
          <w:rFonts w:eastAsia="PMingLiU"/>
        </w:rPr>
      </w:pPr>
      <w:r w:rsidRPr="008074D9">
        <w:rPr>
          <w:rFonts w:eastAsia="PMingLiU"/>
        </w:rPr>
        <w:t>FCS_COP.1</w:t>
      </w:r>
      <w:r w:rsidR="00A91732" w:rsidRPr="008074D9">
        <w:rPr>
          <w:rFonts w:eastAsia="PMingLiU"/>
        </w:rPr>
        <w:t>/Hash</w:t>
      </w:r>
      <w:r w:rsidR="005F50F6" w:rsidRPr="008074D9">
        <w:rPr>
          <w:rFonts w:eastAsia="PMingLiU"/>
        </w:rPr>
        <w:t xml:space="preserve"> Cryptographic </w:t>
      </w:r>
      <w:r w:rsidR="0033352F" w:rsidRPr="008074D9">
        <w:rPr>
          <w:rFonts w:eastAsia="PMingLiU"/>
          <w:szCs w:val="20"/>
          <w:lang w:eastAsia="x-none"/>
        </w:rPr>
        <w:t>operation</w:t>
      </w:r>
      <w:r w:rsidR="005F50F6" w:rsidRPr="008074D9">
        <w:rPr>
          <w:rFonts w:eastAsia="PMingLiU"/>
        </w:rPr>
        <w:t xml:space="preserve"> (Hash Algorithm)</w:t>
      </w:r>
    </w:p>
    <w:p w14:paraId="4F61F75A" w14:textId="77777777" w:rsidR="005F50F6" w:rsidRPr="008074D9" w:rsidRDefault="005F50F6" w:rsidP="0062215E">
      <w:pPr>
        <w:pStyle w:val="BodyText"/>
        <w:spacing w:before="0" w:after="0"/>
        <w:ind w:left="2977" w:hanging="97"/>
        <w:jc w:val="both"/>
        <w:rPr>
          <w:rFonts w:eastAsia="PMingLiU"/>
          <w:szCs w:val="20"/>
          <w:lang w:eastAsia="x-none"/>
        </w:rPr>
      </w:pPr>
      <w:r w:rsidRPr="008074D9">
        <w:rPr>
          <w:rFonts w:eastAsia="PMingLiU"/>
          <w:szCs w:val="20"/>
          <w:lang w:eastAsia="x-none"/>
        </w:rPr>
        <w:t xml:space="preserve">FCS_COP.1/KeyedHash Cryptographic </w:t>
      </w:r>
      <w:r w:rsidR="0033352F" w:rsidRPr="008074D9">
        <w:rPr>
          <w:rFonts w:eastAsia="PMingLiU"/>
          <w:szCs w:val="20"/>
          <w:lang w:eastAsia="x-none"/>
        </w:rPr>
        <w:t>o</w:t>
      </w:r>
      <w:r w:rsidRPr="008074D9">
        <w:rPr>
          <w:rFonts w:eastAsia="PMingLiU"/>
          <w:szCs w:val="20"/>
          <w:lang w:eastAsia="x-none"/>
        </w:rPr>
        <w:t>peration (Keyed Hash Algorithm)</w:t>
      </w:r>
    </w:p>
    <w:p w14:paraId="7C5B25D6" w14:textId="1AFC3715" w:rsidR="005F50F6" w:rsidRDefault="005F50F6" w:rsidP="0062215E">
      <w:pPr>
        <w:pStyle w:val="BodyText"/>
        <w:spacing w:before="0" w:after="0"/>
        <w:ind w:left="2160" w:firstLine="720"/>
        <w:jc w:val="both"/>
        <w:rPr>
          <w:rFonts w:eastAsia="PMingLiU"/>
        </w:rPr>
      </w:pPr>
      <w:r w:rsidRPr="007C6BF2">
        <w:rPr>
          <w:rFonts w:eastAsia="PMingLiU"/>
        </w:rPr>
        <w:t>FCS_RBG_EXT.1 Random Bit Generation</w:t>
      </w:r>
    </w:p>
    <w:p w14:paraId="3A9EDF78" w14:textId="77777777" w:rsidR="00B768DF" w:rsidRPr="00FD3A07" w:rsidRDefault="00B768DF" w:rsidP="00B768DF">
      <w:pPr>
        <w:pStyle w:val="BodyText"/>
        <w:spacing w:before="0" w:after="0"/>
        <w:ind w:left="2977" w:hanging="97"/>
        <w:jc w:val="both"/>
        <w:rPr>
          <w:ins w:id="7393" w:author="iTC" w:date="2019-12-19T15:40:00Z"/>
          <w:rFonts w:eastAsia="PMingLiU"/>
        </w:rPr>
      </w:pPr>
      <w:ins w:id="7394" w:author="iTC" w:date="2019-12-19T15:40:00Z">
        <w:r w:rsidRPr="00FD3A07">
          <w:rPr>
            <w:rFonts w:eastAsia="PMingLiU"/>
          </w:rPr>
          <w:t>FIA_X509_EXT.1 X.509 Certificate Validation</w:t>
        </w:r>
      </w:ins>
    </w:p>
    <w:p w14:paraId="7BEFCE50" w14:textId="77777777" w:rsidR="00B768DF" w:rsidRPr="00FD3A07" w:rsidRDefault="00B768DF" w:rsidP="00B768DF">
      <w:pPr>
        <w:pStyle w:val="BodyText"/>
        <w:spacing w:before="0" w:after="0"/>
        <w:ind w:left="2977" w:hanging="97"/>
        <w:jc w:val="both"/>
        <w:rPr>
          <w:ins w:id="7395" w:author="iTC" w:date="2019-12-19T15:40:00Z"/>
          <w:rFonts w:eastAsia="PMingLiU"/>
        </w:rPr>
      </w:pPr>
      <w:ins w:id="7396" w:author="iTC" w:date="2019-12-19T15:40:00Z">
        <w:r w:rsidRPr="00FD3A07">
          <w:rPr>
            <w:rFonts w:eastAsia="PMingLiU"/>
          </w:rPr>
          <w:t>FIA_X509_EXT.2 X.509 Certificate Authentication</w:t>
        </w:r>
      </w:ins>
    </w:p>
    <w:p w14:paraId="30E882A7" w14:textId="77777777" w:rsidR="00B768DF" w:rsidRDefault="00B768DF" w:rsidP="0062215E">
      <w:pPr>
        <w:pStyle w:val="BodyText"/>
        <w:jc w:val="both"/>
        <w:rPr>
          <w:b/>
          <w:rPrChange w:id="7397" w:author="iTC" w:date="2019-12-19T15:40:00Z">
            <w:rPr/>
          </w:rPrChange>
        </w:rPr>
        <w:pPrChange w:id="7398" w:author="iTC" w:date="2019-12-19T15:40:00Z">
          <w:pPr>
            <w:pStyle w:val="BodyText"/>
            <w:ind w:left="2835" w:hanging="2115"/>
          </w:pPr>
        </w:pPrChange>
      </w:pPr>
    </w:p>
    <w:p w14:paraId="0581153C" w14:textId="30D33016" w:rsidR="00D7559C" w:rsidRPr="00C75E00" w:rsidRDefault="00D7559C" w:rsidP="0062215E">
      <w:pPr>
        <w:pStyle w:val="BodyText"/>
        <w:jc w:val="both"/>
      </w:pPr>
      <w:r w:rsidRPr="008074D9">
        <w:rPr>
          <w:b/>
          <w:bCs/>
        </w:rPr>
        <w:t>FCS_TLSS_EXT.1.1</w:t>
      </w:r>
      <w:r w:rsidRPr="008074D9">
        <w:t xml:space="preserve"> The TSF shall implement [</w:t>
      </w:r>
      <w:r w:rsidRPr="00E568B4">
        <w:t>selection:</w:t>
      </w:r>
      <w:r w:rsidRPr="00C75E00">
        <w:t xml:space="preserve"> </w:t>
      </w:r>
      <w:r w:rsidRPr="00C75E00">
        <w:rPr>
          <w:i/>
        </w:rPr>
        <w:t>TLS 1.2 (RFC 5246), TLS 1.1 (RFC 4346)</w:t>
      </w:r>
      <w:r w:rsidRPr="008074D9">
        <w:t xml:space="preserve">] </w:t>
      </w:r>
      <w:r w:rsidR="00CA7BB1" w:rsidRPr="008074D9">
        <w:t xml:space="preserve">and reject all other TLS and SSL versions.  The </w:t>
      </w:r>
      <w:r w:rsidR="00292CC6">
        <w:t>TLS implementation will</w:t>
      </w:r>
      <w:r w:rsidRPr="008074D9">
        <w:t xml:space="preserve"> support the following ciphersuites: </w:t>
      </w:r>
    </w:p>
    <w:p w14:paraId="58151D46" w14:textId="082874BB" w:rsidR="00D7559C" w:rsidRPr="000A088C" w:rsidRDefault="00292CC6" w:rsidP="0062215E">
      <w:pPr>
        <w:numPr>
          <w:ilvl w:val="0"/>
          <w:numId w:val="21"/>
        </w:numPr>
        <w:spacing w:line="276" w:lineRule="auto"/>
        <w:ind w:left="720" w:hanging="359"/>
        <w:jc w:val="both"/>
      </w:pPr>
      <w:del w:id="7399" w:author="iTC" w:date="2019-12-19T15:40:00Z">
        <w:r w:rsidRPr="00C75E00" w:rsidDel="00292CC6">
          <w:rPr>
            <w:i/>
          </w:rPr>
          <w:delText xml:space="preserve"> </w:delText>
        </w:r>
      </w:del>
      <w:r w:rsidR="00D7559C" w:rsidRPr="00B768DF">
        <w:rPr>
          <w:i/>
          <w:rPrChange w:id="7400" w:author="iTC" w:date="2019-12-19T15:40:00Z">
            <w:rPr/>
          </w:rPrChange>
        </w:rPr>
        <w:t xml:space="preserve">[assignment: </w:t>
      </w:r>
      <w:r w:rsidR="008E5D4D" w:rsidRPr="00292CC6">
        <w:rPr>
          <w:i/>
          <w:iCs/>
        </w:rPr>
        <w:t xml:space="preserve">list </w:t>
      </w:r>
      <w:r w:rsidR="00D7559C" w:rsidRPr="00292CC6">
        <w:rPr>
          <w:i/>
          <w:iCs/>
        </w:rPr>
        <w:t>of optional ciphersuites and reference to RFC in which each is defined</w:t>
      </w:r>
      <w:del w:id="7401" w:author="iTC" w:date="2019-12-19T15:40:00Z">
        <w:r w:rsidR="00E12BC5" w:rsidRPr="008074D9">
          <w:delText>]</w:delText>
        </w:r>
        <w:r w:rsidR="00D7559C" w:rsidRPr="008074D9">
          <w:delText>.</w:delText>
        </w:r>
      </w:del>
      <w:ins w:id="7402" w:author="iTC" w:date="2019-12-19T15:40:00Z">
        <w:r w:rsidR="00E12BC5" w:rsidRPr="00B768DF">
          <w:rPr>
            <w:i/>
          </w:rPr>
          <w:t>]</w:t>
        </w:r>
        <w:r w:rsidR="00352656" w:rsidRPr="00776BE1">
          <w:t xml:space="preserve"> and no other ciphersuites</w:t>
        </w:r>
        <w:r w:rsidR="00D7559C" w:rsidRPr="00776BE1">
          <w:t>.</w:t>
        </w:r>
      </w:ins>
    </w:p>
    <w:p w14:paraId="2262FB06" w14:textId="698217D3" w:rsidR="009C16EC" w:rsidRPr="00DC2EC8" w:rsidRDefault="009C16EC" w:rsidP="0062215E">
      <w:pPr>
        <w:pStyle w:val="BodyText"/>
        <w:jc w:val="both"/>
        <w:rPr>
          <w:moveTo w:id="7403" w:author="iTC" w:date="2019-12-19T15:40:00Z"/>
          <w:lang w:val="en-US"/>
        </w:rPr>
      </w:pPr>
      <w:moveToRangeStart w:id="7404" w:author="iTC" w:date="2019-12-19T15:40:00Z" w:name="move27662473"/>
      <w:moveTo w:id="7405" w:author="iTC" w:date="2019-12-19T15:40:00Z">
        <w:r w:rsidRPr="000A088C">
          <w:rPr>
            <w:b/>
          </w:rPr>
          <w:t xml:space="preserve">FCS_TLSS_EXT.1.2 </w:t>
        </w:r>
        <w:r w:rsidRPr="00DC2EC8">
          <w:rPr>
            <w:lang w:val="en-US"/>
          </w:rPr>
          <w:t xml:space="preserve">The TSF shall deny connections from clients requesting </w:t>
        </w:r>
        <w:r w:rsidRPr="00DC2EC8">
          <w:rPr>
            <w:iCs/>
            <w:lang w:val="en-US"/>
          </w:rPr>
          <w:t>SSL 2.0, SSL 3.0, TLS 1.0 and [</w:t>
        </w:r>
        <w:r w:rsidRPr="00C75E00">
          <w:rPr>
            <w:iCs/>
            <w:lang w:val="en-US"/>
          </w:rPr>
          <w:t xml:space="preserve">selection: </w:t>
        </w:r>
        <w:r w:rsidRPr="00C75E00">
          <w:rPr>
            <w:i/>
            <w:iCs/>
            <w:lang w:val="en-US"/>
          </w:rPr>
          <w:t>TLS 1.1, TLS 1.2, none</w:t>
        </w:r>
        <w:r w:rsidRPr="00DC2EC8">
          <w:rPr>
            <w:iCs/>
            <w:lang w:val="en-US"/>
          </w:rPr>
          <w:t>]</w:t>
        </w:r>
        <w:r w:rsidRPr="00DC2EC8">
          <w:rPr>
            <w:lang w:val="en-US"/>
          </w:rPr>
          <w:t>.</w:t>
        </w:r>
      </w:moveTo>
    </w:p>
    <w:moveToRangeEnd w:id="7404"/>
    <w:p w14:paraId="1312EDE6" w14:textId="77777777" w:rsidR="00D7559C" w:rsidRPr="008074D9" w:rsidRDefault="00D7559C" w:rsidP="0062215E">
      <w:pPr>
        <w:pStyle w:val="ApplicationNoteHead"/>
        <w:jc w:val="both"/>
        <w:rPr>
          <w:del w:id="7406" w:author="iTC" w:date="2019-12-19T15:40:00Z"/>
        </w:rPr>
      </w:pPr>
    </w:p>
    <w:p w14:paraId="583D3A5D" w14:textId="77777777" w:rsidR="00D7559C" w:rsidRPr="008074D9" w:rsidRDefault="00D7559C" w:rsidP="0062215E">
      <w:pPr>
        <w:pStyle w:val="ApplicationNoteBody"/>
        <w:jc w:val="both"/>
        <w:rPr>
          <w:del w:id="7407" w:author="iTC" w:date="2019-12-19T15:40:00Z"/>
          <w:bCs/>
          <w:i w:val="0"/>
          <w:iCs/>
        </w:rPr>
      </w:pPr>
      <w:del w:id="7408" w:author="iTC" w:date="2019-12-19T15:40:00Z">
        <w:r w:rsidRPr="008074D9">
          <w:rPr>
            <w:shd w:val="clear" w:color="auto" w:fill="FFFFFF"/>
          </w:rPr>
          <w:delText xml:space="preserve">The ciphersuites to be tested in the evaluated configuration are limited by this requirement. </w:delText>
        </w:r>
      </w:del>
    </w:p>
    <w:p w14:paraId="3FF4E943" w14:textId="77777777" w:rsidR="009C16EC" w:rsidRPr="00DC2EC8" w:rsidRDefault="009C16EC" w:rsidP="0062215E">
      <w:pPr>
        <w:pStyle w:val="BodyText"/>
        <w:jc w:val="both"/>
        <w:rPr>
          <w:del w:id="7409" w:author="iTC" w:date="2019-12-19T15:40:00Z"/>
          <w:lang w:val="en-US"/>
        </w:rPr>
      </w:pPr>
      <w:del w:id="7410" w:author="iTC" w:date="2019-12-19T15:40:00Z">
        <w:r w:rsidRPr="000A088C">
          <w:rPr>
            <w:b/>
          </w:rPr>
          <w:delText xml:space="preserve">FCS_TLSS_EXT.1.2 </w:delText>
        </w:r>
        <w:r w:rsidRPr="00DC2EC8">
          <w:rPr>
            <w:lang w:val="en-US"/>
          </w:rPr>
          <w:delText xml:space="preserve">The TSF shall deny connections from clients requesting </w:delText>
        </w:r>
        <w:r w:rsidRPr="00DC2EC8">
          <w:rPr>
            <w:iCs/>
            <w:lang w:val="en-US"/>
          </w:rPr>
          <w:delText>SSL 2.0, SSL 3.0, TLS 1.0 and [</w:delText>
        </w:r>
        <w:r w:rsidRPr="00C75E00">
          <w:rPr>
            <w:iCs/>
            <w:lang w:val="en-US"/>
          </w:rPr>
          <w:delText xml:space="preserve">selection: </w:delText>
        </w:r>
        <w:r w:rsidRPr="00C75E00">
          <w:rPr>
            <w:i/>
            <w:iCs/>
            <w:lang w:val="en-US"/>
          </w:rPr>
          <w:delText>TLS 1.1, TLS 1.2, none</w:delText>
        </w:r>
        <w:r w:rsidRPr="00DC2EC8">
          <w:rPr>
            <w:iCs/>
            <w:lang w:val="en-US"/>
          </w:rPr>
          <w:delText>]</w:delText>
        </w:r>
        <w:r w:rsidRPr="00DC2EC8">
          <w:rPr>
            <w:lang w:val="en-US"/>
          </w:rPr>
          <w:delText>.</w:delText>
        </w:r>
      </w:del>
    </w:p>
    <w:p w14:paraId="31A58343" w14:textId="77777777" w:rsidR="009C16EC" w:rsidRDefault="009C16EC" w:rsidP="0062215E">
      <w:pPr>
        <w:pStyle w:val="ApplicationNoteHead"/>
        <w:jc w:val="both"/>
        <w:rPr>
          <w:del w:id="7411" w:author="iTC" w:date="2019-12-19T15:40:00Z"/>
          <w:shd w:val="clear" w:color="auto" w:fill="FFFFFF"/>
          <w:lang w:val="en-US"/>
        </w:rPr>
      </w:pPr>
    </w:p>
    <w:p w14:paraId="35A9659A" w14:textId="77777777" w:rsidR="00D54201" w:rsidRPr="008074D9" w:rsidRDefault="009C16EC" w:rsidP="0062215E">
      <w:pPr>
        <w:pStyle w:val="BodyText"/>
        <w:jc w:val="both"/>
        <w:rPr>
          <w:del w:id="7412" w:author="iTC" w:date="2019-12-19T15:40:00Z"/>
          <w:shd w:val="clear" w:color="auto" w:fill="FFFFFF"/>
        </w:rPr>
      </w:pPr>
      <w:del w:id="7413" w:author="iTC" w:date="2019-12-19T15:40:00Z">
        <w:r w:rsidRPr="00DC2EC8">
          <w:rPr>
            <w:i/>
            <w:shd w:val="clear" w:color="auto" w:fill="FFFFFF"/>
            <w:lang w:val="en-US"/>
          </w:rPr>
          <w:delText>All SSL versions and TLS v1.0 are denied. Any TLS versions not selected in FCS_TLSS_EXT.1.1 should be selected here. (If “none” is the selection for this element then the ST author may omit the words “and none”.)</w:delText>
        </w:r>
      </w:del>
    </w:p>
    <w:p w14:paraId="780F16FB" w14:textId="77777777" w:rsidR="00D7559C" w:rsidRPr="008074D9" w:rsidRDefault="00D7559C" w:rsidP="0062215E">
      <w:pPr>
        <w:pStyle w:val="BodyText"/>
        <w:jc w:val="both"/>
        <w:rPr>
          <w:del w:id="7414" w:author="iTC" w:date="2019-12-19T15:40:00Z"/>
        </w:rPr>
      </w:pPr>
      <w:r w:rsidRPr="008074D9">
        <w:rPr>
          <w:b/>
          <w:bCs/>
        </w:rPr>
        <w:t>FCS_TLSS_EXT.1.</w:t>
      </w:r>
      <w:r w:rsidR="00171ADC">
        <w:rPr>
          <w:b/>
          <w:bCs/>
        </w:rPr>
        <w:t>3</w:t>
      </w:r>
      <w:r w:rsidR="009C16EC" w:rsidRPr="008074D9">
        <w:t xml:space="preserve"> </w:t>
      </w:r>
      <w:r w:rsidR="00B768DF" w:rsidRPr="008074D9">
        <w:t xml:space="preserve">The TSF shall </w:t>
      </w:r>
      <w:del w:id="7415" w:author="iTC" w:date="2019-12-19T15:40:00Z">
        <w:r w:rsidR="00292CC6" w:rsidRPr="008074D9">
          <w:delText>[</w:delText>
        </w:r>
        <w:r w:rsidR="00292CC6" w:rsidRPr="005B79B7">
          <w:delText xml:space="preserve">selection: </w:delText>
        </w:r>
      </w:del>
      <w:r w:rsidR="00B768DF" w:rsidRPr="00850344">
        <w:rPr>
          <w:rPrChange w:id="7416" w:author="iTC" w:date="2019-12-19T15:40:00Z">
            <w:rPr>
              <w:i/>
            </w:rPr>
          </w:rPrChange>
        </w:rPr>
        <w:t xml:space="preserve">perform </w:t>
      </w:r>
      <w:del w:id="7417" w:author="iTC" w:date="2019-12-19T15:40:00Z">
        <w:r w:rsidR="00292CC6" w:rsidRPr="00292CC6">
          <w:rPr>
            <w:i/>
          </w:rPr>
          <w:delText xml:space="preserve">RSA </w:delText>
        </w:r>
      </w:del>
      <w:r w:rsidR="00B768DF" w:rsidRPr="00850344">
        <w:rPr>
          <w:rPrChange w:id="7418" w:author="iTC" w:date="2019-12-19T15:40:00Z">
            <w:rPr>
              <w:i/>
            </w:rPr>
          </w:rPrChange>
        </w:rPr>
        <w:t xml:space="preserve">key establishment </w:t>
      </w:r>
      <w:ins w:id="7419" w:author="iTC" w:date="2019-12-19T15:40:00Z">
        <w:r w:rsidR="00B768DF">
          <w:rPr>
            <w:rFonts w:eastAsia="Calibri"/>
          </w:rPr>
          <w:t xml:space="preserve">for TLS using </w:t>
        </w:r>
        <w:r w:rsidR="00B768DF" w:rsidRPr="00EA6165">
          <w:rPr>
            <w:rFonts w:eastAsia="Calibri"/>
          </w:rPr>
          <w:t xml:space="preserve">[selection: </w:t>
        </w:r>
        <w:r w:rsidR="00B768DF" w:rsidRPr="00EA6165">
          <w:rPr>
            <w:rFonts w:eastAsia="Calibri"/>
            <w:i/>
            <w:iCs/>
          </w:rPr>
          <w:t xml:space="preserve">RSA </w:t>
        </w:r>
      </w:ins>
      <w:r w:rsidR="00B768DF" w:rsidRPr="000A088C">
        <w:rPr>
          <w:i/>
        </w:rPr>
        <w:t xml:space="preserve">with key size </w:t>
      </w:r>
      <w:r w:rsidR="00B768DF" w:rsidRPr="00090EF7">
        <w:rPr>
          <w:rPrChange w:id="7420" w:author="iTC" w:date="2019-12-19T15:40:00Z">
            <w:rPr>
              <w:i/>
            </w:rPr>
          </w:rPrChange>
        </w:rPr>
        <w:t>[selection</w:t>
      </w:r>
      <w:r w:rsidR="00B768DF" w:rsidRPr="000A088C">
        <w:rPr>
          <w:i/>
        </w:rPr>
        <w:t>: 2048 bits, 3072 bits, 4096 bits</w:t>
      </w:r>
      <w:del w:id="7421" w:author="iTC" w:date="2019-12-19T15:40:00Z">
        <w:r w:rsidR="00D139FD" w:rsidRPr="00292CC6">
          <w:rPr>
            <w:i/>
          </w:rPr>
          <w:delText>]</w:delText>
        </w:r>
        <w:r w:rsidR="00292CC6">
          <w:rPr>
            <w:i/>
          </w:rPr>
          <w:delText>;</w:delText>
        </w:r>
        <w:r w:rsidR="00D139FD" w:rsidRPr="00292CC6">
          <w:rPr>
            <w:i/>
          </w:rPr>
          <w:delText xml:space="preserve"> </w:delText>
        </w:r>
        <w:r w:rsidR="00292CC6" w:rsidRPr="00887038">
          <w:rPr>
            <w:i/>
          </w:rPr>
          <w:delText>generate EC</w:delText>
        </w:r>
      </w:del>
      <w:ins w:id="7422" w:author="iTC" w:date="2019-12-19T15:40:00Z">
        <w:r w:rsidR="00B768DF" w:rsidRPr="000A088C">
          <w:rPr>
            <w:i/>
          </w:rPr>
          <w:t>]</w:t>
        </w:r>
        <w:r w:rsidR="005D3FE6">
          <w:rPr>
            <w:i/>
          </w:rPr>
          <w:t>,</w:t>
        </w:r>
      </w:ins>
      <w:r w:rsidR="00B768DF" w:rsidRPr="000A088C">
        <w:rPr>
          <w:i/>
        </w:rPr>
        <w:t xml:space="preserve"> Diffie-Hellman parameters </w:t>
      </w:r>
      <w:del w:id="7423" w:author="iTC" w:date="2019-12-19T15:40:00Z">
        <w:r w:rsidR="00292CC6" w:rsidRPr="00887038">
          <w:rPr>
            <w:i/>
          </w:rPr>
          <w:delText>over NIST curves [selection: secp256r1, secp384r1, secp521r1] and no other curves; generate Diffie-Hellman parameters of size [selection: 2048 bits, 3072 bits]</w:delText>
        </w:r>
        <w:r w:rsidRPr="008074D9">
          <w:delText>].</w:delText>
        </w:r>
      </w:del>
    </w:p>
    <w:p w14:paraId="75F18188" w14:textId="77777777" w:rsidR="00D7559C" w:rsidRPr="008074D9" w:rsidRDefault="00D7559C" w:rsidP="0062215E">
      <w:pPr>
        <w:pStyle w:val="ApplicationNoteHead"/>
        <w:jc w:val="both"/>
        <w:rPr>
          <w:del w:id="7424" w:author="iTC" w:date="2019-12-19T15:40:00Z"/>
        </w:rPr>
      </w:pPr>
    </w:p>
    <w:p w14:paraId="4D034367" w14:textId="77777777" w:rsidR="00D7559C" w:rsidRPr="008074D9" w:rsidRDefault="00D7559C" w:rsidP="0062215E">
      <w:pPr>
        <w:pStyle w:val="ApplicationNoteBody"/>
        <w:jc w:val="both"/>
        <w:rPr>
          <w:del w:id="7425" w:author="iTC" w:date="2019-12-19T15:40:00Z"/>
        </w:rPr>
      </w:pPr>
      <w:del w:id="7426" w:author="iTC" w:date="2019-12-19T15:40:00Z">
        <w:r w:rsidRPr="008074D9">
          <w:delText>The assignments will be filled in based on the assignments performed in FCS_TLSS_EXT.1.1.</w:delText>
        </w:r>
      </w:del>
    </w:p>
    <w:p w14:paraId="113DB025" w14:textId="77777777" w:rsidR="00D139FD" w:rsidRPr="008074D9" w:rsidRDefault="00D139FD" w:rsidP="00D7559C">
      <w:pPr>
        <w:pStyle w:val="ApplicationNoteBody"/>
        <w:rPr>
          <w:del w:id="7427" w:author="iTC" w:date="2019-12-19T15:40:00Z"/>
        </w:rPr>
      </w:pPr>
    </w:p>
    <w:p w14:paraId="0C15CB85" w14:textId="77777777" w:rsidR="00D139FD" w:rsidRPr="008074D9" w:rsidRDefault="00D139FD" w:rsidP="00A64CF2">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rPr>
          <w:del w:id="7428" w:author="iTC" w:date="2019-12-19T15:40:00Z"/>
          <w:b/>
          <w:bCs/>
        </w:rPr>
      </w:pPr>
      <w:del w:id="7429" w:author="iTC" w:date="2019-12-19T15:40:00Z">
        <w:r w:rsidRPr="008074D9">
          <w:rPr>
            <w:b/>
            <w:bCs/>
          </w:rPr>
          <w:delText>FCS_TL</w:delText>
        </w:r>
        <w:r w:rsidRPr="008074D9">
          <w:rPr>
            <w:b/>
          </w:rPr>
          <w:delText>SS_EXT.2</w:delText>
        </w:r>
        <w:r w:rsidRPr="008074D9">
          <w:rPr>
            <w:b/>
            <w:bCs/>
          </w:rPr>
          <w:delText xml:space="preserve"> </w:delText>
        </w:r>
        <w:r w:rsidRPr="008074D9">
          <w:rPr>
            <w:b/>
            <w:bCs/>
          </w:rPr>
          <w:tab/>
        </w:r>
        <w:r w:rsidRPr="008074D9">
          <w:rPr>
            <w:b/>
            <w:bCs/>
          </w:rPr>
          <w:tab/>
        </w:r>
        <w:r w:rsidRPr="008074D9">
          <w:rPr>
            <w:b/>
            <w:bCs/>
          </w:rPr>
          <w:tab/>
        </w:r>
        <w:r w:rsidRPr="008074D9">
          <w:rPr>
            <w:b/>
          </w:rPr>
          <w:delText xml:space="preserve">TLS Server Protocol </w:delText>
        </w:r>
      </w:del>
      <w:r w:rsidR="00B768DF">
        <w:rPr>
          <w:rFonts w:eastAsia="Calibri"/>
          <w:i/>
          <w:rPrChange w:id="7430" w:author="iTC" w:date="2019-12-19T15:40:00Z">
            <w:rPr>
              <w:rFonts w:eastAsia="Calibri"/>
              <w:b/>
            </w:rPr>
          </w:rPrChange>
        </w:rPr>
        <w:t>with</w:t>
      </w:r>
      <w:r w:rsidR="00B768DF" w:rsidRPr="00EA6165">
        <w:rPr>
          <w:rFonts w:eastAsia="Calibri"/>
          <w:i/>
          <w:rPrChange w:id="7431" w:author="iTC" w:date="2019-12-19T15:40:00Z">
            <w:rPr>
              <w:rFonts w:eastAsia="Calibri"/>
              <w:b/>
            </w:rPr>
          </w:rPrChange>
        </w:rPr>
        <w:t xml:space="preserve"> </w:t>
      </w:r>
      <w:del w:id="7432" w:author="iTC" w:date="2019-12-19T15:40:00Z">
        <w:r w:rsidRPr="008074D9">
          <w:rPr>
            <w:b/>
          </w:rPr>
          <w:delText>mutual authentication</w:delText>
        </w:r>
      </w:del>
    </w:p>
    <w:p w14:paraId="3B2D57E0" w14:textId="77777777" w:rsidR="00D139FD" w:rsidRPr="008074D9" w:rsidRDefault="00D139FD" w:rsidP="00D139FD">
      <w:pPr>
        <w:pStyle w:val="BodyText"/>
        <w:ind w:left="720"/>
        <w:rPr>
          <w:del w:id="7433" w:author="iTC" w:date="2019-12-19T15:40:00Z"/>
        </w:rPr>
      </w:pPr>
      <w:del w:id="7434" w:author="iTC" w:date="2019-12-19T15:40:00Z">
        <w:r w:rsidRPr="008074D9">
          <w:delText xml:space="preserve">Hierarchical to: </w:delText>
        </w:r>
        <w:r w:rsidRPr="008074D9">
          <w:tab/>
          <w:delText>FCS_TLSS_EXT.1 TLS Server Protocol</w:delText>
        </w:r>
      </w:del>
    </w:p>
    <w:p w14:paraId="38A53246" w14:textId="77777777" w:rsidR="00D139FD" w:rsidRPr="008074D9" w:rsidRDefault="00D139FD" w:rsidP="0062215E">
      <w:pPr>
        <w:pStyle w:val="BodyText"/>
        <w:spacing w:before="0" w:after="0"/>
        <w:ind w:left="720"/>
        <w:jc w:val="both"/>
        <w:rPr>
          <w:moveFrom w:id="7435" w:author="iTC" w:date="2019-12-19T15:40:00Z"/>
          <w:rFonts w:eastAsia="PMingLiU"/>
        </w:rPr>
      </w:pPr>
      <w:moveFromRangeStart w:id="7436" w:author="iTC" w:date="2019-12-19T15:40:00Z" w:name="move27662475"/>
      <w:moveFrom w:id="7437" w:author="iTC" w:date="2019-12-19T15:40:00Z">
        <w:r w:rsidRPr="008074D9">
          <w:rPr>
            <w:rFonts w:eastAsia="PMingLiU"/>
            <w:szCs w:val="20"/>
          </w:rPr>
          <w:t xml:space="preserve">Dependencies: </w:t>
        </w:r>
        <w:r w:rsidRPr="008074D9">
          <w:rPr>
            <w:rFonts w:eastAsia="PMingLiU"/>
            <w:szCs w:val="20"/>
          </w:rPr>
          <w:tab/>
        </w:r>
        <w:r w:rsidRPr="008074D9">
          <w:rPr>
            <w:rFonts w:eastAsia="PMingLiU"/>
          </w:rPr>
          <w:t>FCS_CKM.1 Cryptographic Key Generation</w:t>
        </w:r>
      </w:moveFrom>
    </w:p>
    <w:p w14:paraId="34866F70" w14:textId="77777777" w:rsidR="005F50F6" w:rsidRPr="008074D9" w:rsidRDefault="005F50F6" w:rsidP="0062215E">
      <w:pPr>
        <w:pStyle w:val="BodyText"/>
        <w:spacing w:before="0" w:after="0"/>
        <w:ind w:left="2977" w:hanging="97"/>
        <w:jc w:val="both"/>
        <w:rPr>
          <w:moveFrom w:id="7438" w:author="iTC" w:date="2019-12-19T15:40:00Z"/>
          <w:rFonts w:eastAsia="PMingLiU"/>
        </w:rPr>
      </w:pPr>
      <w:moveFrom w:id="7439" w:author="iTC" w:date="2019-12-19T15:40:00Z">
        <w:r w:rsidRPr="008074D9">
          <w:rPr>
            <w:rFonts w:eastAsia="PMingLiU"/>
          </w:rPr>
          <w:t>FCS_CKM.2 Cryptographic Key Establishment</w:t>
        </w:r>
      </w:moveFrom>
    </w:p>
    <w:p w14:paraId="246DE485" w14:textId="77777777" w:rsidR="00D139FD" w:rsidRPr="008074D9" w:rsidRDefault="00D139FD" w:rsidP="0062215E">
      <w:pPr>
        <w:pStyle w:val="BodyText"/>
        <w:spacing w:before="0" w:after="0"/>
        <w:ind w:left="2977" w:hanging="97"/>
        <w:jc w:val="both"/>
        <w:rPr>
          <w:moveFrom w:id="7440" w:author="iTC" w:date="2019-12-19T15:40:00Z"/>
          <w:rFonts w:eastAsia="PMingLiU"/>
        </w:rPr>
      </w:pPr>
      <w:moveFrom w:id="7441" w:author="iTC" w:date="2019-12-19T15:40:00Z">
        <w:r w:rsidRPr="008074D9">
          <w:rPr>
            <w:rFonts w:eastAsia="PMingLiU"/>
          </w:rPr>
          <w:t>FCS_COP.1</w:t>
        </w:r>
        <w:r w:rsidR="00A91732" w:rsidRPr="008074D9">
          <w:rPr>
            <w:rFonts w:eastAsia="PMingLiU"/>
            <w:szCs w:val="20"/>
          </w:rPr>
          <w:t>/</w:t>
        </w:r>
        <w:r w:rsidR="00A91732" w:rsidRPr="008074D9">
          <w:rPr>
            <w:rFonts w:eastAsia="PMingLiU"/>
          </w:rPr>
          <w:t>DataEncryption</w:t>
        </w:r>
        <w:r w:rsidRPr="008074D9">
          <w:rPr>
            <w:rFonts w:eastAsia="PMingLiU"/>
          </w:rPr>
          <w:t xml:space="preserve"> Cryptographic operation (AES Data encryption/decryption)</w:t>
        </w:r>
      </w:moveFrom>
    </w:p>
    <w:p w14:paraId="26E48B13" w14:textId="77777777" w:rsidR="00D139FD" w:rsidRPr="008074D9" w:rsidRDefault="00D139FD" w:rsidP="0062215E">
      <w:pPr>
        <w:pStyle w:val="BodyText"/>
        <w:spacing w:before="0" w:after="0"/>
        <w:ind w:left="2977" w:hanging="97"/>
        <w:jc w:val="both"/>
        <w:rPr>
          <w:moveFrom w:id="7442" w:author="iTC" w:date="2019-12-19T15:40:00Z"/>
          <w:rFonts w:eastAsia="PMingLiU"/>
        </w:rPr>
      </w:pPr>
      <w:moveFrom w:id="7443" w:author="iTC" w:date="2019-12-19T15:40:00Z">
        <w:r w:rsidRPr="008074D9">
          <w:rPr>
            <w:rFonts w:eastAsia="PMingLiU"/>
          </w:rPr>
          <w:t>FCS_COP.1</w:t>
        </w:r>
        <w:r w:rsidR="00A91732" w:rsidRPr="008074D9">
          <w:rPr>
            <w:rFonts w:eastAsia="PMingLiU"/>
            <w:szCs w:val="20"/>
          </w:rPr>
          <w:t>/</w:t>
        </w:r>
        <w:r w:rsidR="00A91732" w:rsidRPr="008074D9">
          <w:rPr>
            <w:rFonts w:eastAsia="PMingLiU"/>
          </w:rPr>
          <w:t>SigGen</w:t>
        </w:r>
        <w:r w:rsidRPr="008074D9">
          <w:rPr>
            <w:rFonts w:eastAsia="PMingLiU"/>
          </w:rPr>
          <w:t xml:space="preserve"> Cryptographic operation (Signature </w:t>
        </w:r>
        <w:r w:rsidR="005F50F6" w:rsidRPr="008074D9">
          <w:rPr>
            <w:rFonts w:eastAsia="PMingLiU"/>
            <w:szCs w:val="20"/>
            <w:lang w:eastAsia="x-none"/>
          </w:rPr>
          <w:t xml:space="preserve">Generation and </w:t>
        </w:r>
        <w:r w:rsidRPr="008074D9">
          <w:rPr>
            <w:rFonts w:eastAsia="PMingLiU"/>
          </w:rPr>
          <w:t>Verification)</w:t>
        </w:r>
      </w:moveFrom>
    </w:p>
    <w:p w14:paraId="28B819B1" w14:textId="77777777" w:rsidR="005F50F6" w:rsidRPr="008074D9" w:rsidRDefault="00D139FD" w:rsidP="0062215E">
      <w:pPr>
        <w:pStyle w:val="BodyText"/>
        <w:spacing w:before="0" w:after="0"/>
        <w:ind w:left="2977" w:hanging="97"/>
        <w:jc w:val="both"/>
        <w:rPr>
          <w:moveFrom w:id="7444" w:author="iTC" w:date="2019-12-19T15:40:00Z"/>
          <w:rFonts w:eastAsia="PMingLiU"/>
        </w:rPr>
      </w:pPr>
      <w:moveFrom w:id="7445" w:author="iTC" w:date="2019-12-19T15:40:00Z">
        <w:r w:rsidRPr="008074D9">
          <w:rPr>
            <w:rFonts w:eastAsia="PMingLiU"/>
          </w:rPr>
          <w:t>FCS_COP.1</w:t>
        </w:r>
        <w:r w:rsidR="00A91732" w:rsidRPr="008074D9">
          <w:rPr>
            <w:rFonts w:eastAsia="PMingLiU"/>
          </w:rPr>
          <w:t>/Hash</w:t>
        </w:r>
        <w:r w:rsidR="005F50F6" w:rsidRPr="008074D9">
          <w:rPr>
            <w:rFonts w:eastAsia="PMingLiU"/>
          </w:rPr>
          <w:t xml:space="preserve"> Cryptographic </w:t>
        </w:r>
        <w:r w:rsidR="0033352F" w:rsidRPr="008074D9">
          <w:rPr>
            <w:rFonts w:eastAsia="PMingLiU"/>
            <w:szCs w:val="20"/>
            <w:lang w:eastAsia="x-none"/>
          </w:rPr>
          <w:t>operation</w:t>
        </w:r>
        <w:r w:rsidR="005F50F6" w:rsidRPr="008074D9">
          <w:rPr>
            <w:rFonts w:eastAsia="PMingLiU"/>
          </w:rPr>
          <w:t xml:space="preserve"> (Hash Algorithm)</w:t>
        </w:r>
      </w:moveFrom>
    </w:p>
    <w:p w14:paraId="39BE6136" w14:textId="77777777" w:rsidR="005F50F6" w:rsidRPr="008074D9" w:rsidRDefault="005F50F6" w:rsidP="0062215E">
      <w:pPr>
        <w:pStyle w:val="BodyText"/>
        <w:spacing w:before="0" w:after="0"/>
        <w:ind w:left="2977" w:hanging="97"/>
        <w:jc w:val="both"/>
        <w:rPr>
          <w:moveFrom w:id="7446" w:author="iTC" w:date="2019-12-19T15:40:00Z"/>
          <w:rFonts w:eastAsia="PMingLiU"/>
          <w:szCs w:val="20"/>
          <w:lang w:eastAsia="x-none"/>
        </w:rPr>
      </w:pPr>
      <w:moveFrom w:id="7447" w:author="iTC" w:date="2019-12-19T15:40:00Z">
        <w:r w:rsidRPr="008074D9">
          <w:rPr>
            <w:rFonts w:eastAsia="PMingLiU"/>
            <w:szCs w:val="20"/>
            <w:lang w:eastAsia="x-none"/>
          </w:rPr>
          <w:t xml:space="preserve">FCS_COP.1/KeyedHash Cryptographic </w:t>
        </w:r>
        <w:r w:rsidR="0033352F" w:rsidRPr="008074D9">
          <w:rPr>
            <w:rFonts w:eastAsia="PMingLiU"/>
            <w:szCs w:val="20"/>
            <w:lang w:eastAsia="x-none"/>
          </w:rPr>
          <w:t>o</w:t>
        </w:r>
        <w:r w:rsidRPr="008074D9">
          <w:rPr>
            <w:rFonts w:eastAsia="PMingLiU"/>
            <w:szCs w:val="20"/>
            <w:lang w:eastAsia="x-none"/>
          </w:rPr>
          <w:t>peration (Keyed Hash Algorithm)</w:t>
        </w:r>
      </w:moveFrom>
    </w:p>
    <w:p w14:paraId="57A41A26" w14:textId="77777777" w:rsidR="005F50F6" w:rsidRPr="00E80BE2" w:rsidRDefault="005F50F6" w:rsidP="0062215E">
      <w:pPr>
        <w:pStyle w:val="BodyText"/>
        <w:spacing w:before="0" w:after="0"/>
        <w:ind w:left="2160" w:firstLine="720"/>
        <w:jc w:val="both"/>
        <w:rPr>
          <w:moveFrom w:id="7448" w:author="iTC" w:date="2019-12-19T15:40:00Z"/>
          <w:rFonts w:eastAsia="PMingLiU"/>
          <w:lang w:val="sv-SE"/>
          <w:rPrChange w:id="7449" w:author="iTC" w:date="2019-12-19T15:40:00Z">
            <w:rPr>
              <w:moveFrom w:id="7450" w:author="iTC" w:date="2019-12-19T15:40:00Z"/>
              <w:rFonts w:eastAsia="PMingLiU"/>
            </w:rPr>
          </w:rPrChange>
        </w:rPr>
      </w:pPr>
      <w:moveFrom w:id="7451" w:author="iTC" w:date="2019-12-19T15:40:00Z">
        <w:r w:rsidRPr="00E80BE2">
          <w:rPr>
            <w:rFonts w:eastAsia="PMingLiU"/>
            <w:lang w:val="sv-SE"/>
            <w:rPrChange w:id="7452" w:author="iTC" w:date="2019-12-19T15:40:00Z">
              <w:rPr>
                <w:rFonts w:eastAsia="PMingLiU"/>
              </w:rPr>
            </w:rPrChange>
          </w:rPr>
          <w:t>FCS_RBG_EXT.1 Ra</w:t>
        </w:r>
        <w:r w:rsidRPr="006C3308">
          <w:rPr>
            <w:rFonts w:eastAsia="PMingLiU"/>
            <w:lang w:val="sv-SE"/>
            <w:rPrChange w:id="7453" w:author="iTC" w:date="2019-12-19T15:40:00Z">
              <w:rPr>
                <w:rFonts w:eastAsia="PMingLiU"/>
              </w:rPr>
            </w:rPrChange>
          </w:rPr>
          <w:t>ndom Bit Generation</w:t>
        </w:r>
      </w:moveFrom>
    </w:p>
    <w:moveFromRangeEnd w:id="7436"/>
    <w:p w14:paraId="4D8C1339" w14:textId="77777777" w:rsidR="00D139FD" w:rsidRPr="008074D9" w:rsidRDefault="00D139FD" w:rsidP="0062215E">
      <w:pPr>
        <w:pStyle w:val="BodyText"/>
        <w:ind w:left="2835" w:hanging="2115"/>
        <w:rPr>
          <w:del w:id="7454" w:author="iTC" w:date="2019-12-19T15:40:00Z"/>
          <w:rFonts w:eastAsia="PMingLiU"/>
        </w:rPr>
      </w:pPr>
    </w:p>
    <w:p w14:paraId="11CA4F5F" w14:textId="77777777" w:rsidR="00D139FD" w:rsidRPr="00C75E00" w:rsidRDefault="00D139FD" w:rsidP="0062215E">
      <w:pPr>
        <w:pStyle w:val="BodyText"/>
        <w:jc w:val="both"/>
        <w:rPr>
          <w:del w:id="7455" w:author="iTC" w:date="2019-12-19T15:40:00Z"/>
        </w:rPr>
      </w:pPr>
      <w:del w:id="7456" w:author="iTC" w:date="2019-12-19T15:40:00Z">
        <w:r w:rsidRPr="008074D9">
          <w:rPr>
            <w:b/>
            <w:bCs/>
          </w:rPr>
          <w:delText>FCS_TLSS_EXT.2.1</w:delText>
        </w:r>
        <w:r w:rsidRPr="008074D9">
          <w:delText xml:space="preserve"> The TSF shall implement [</w:delText>
        </w:r>
        <w:r w:rsidRPr="00E568B4">
          <w:delText>selection:</w:delText>
        </w:r>
        <w:r w:rsidRPr="00C75E00">
          <w:delText xml:space="preserve"> </w:delText>
        </w:r>
        <w:r w:rsidRPr="00C75E00">
          <w:rPr>
            <w:i/>
          </w:rPr>
          <w:delText>TLS 1.2 (RFC 5246), TLS 1.1 (RFC 4346)</w:delText>
        </w:r>
        <w:r w:rsidRPr="008074D9">
          <w:delText xml:space="preserve">] </w:delText>
        </w:r>
        <w:r w:rsidR="00781B72" w:rsidRPr="008074D9">
          <w:delText xml:space="preserve">and reject all other TLS and SSL versions.  The </w:delText>
        </w:r>
        <w:r w:rsidR="00292CC6">
          <w:delText>TLS implementation will</w:delText>
        </w:r>
        <w:r w:rsidR="00781B72" w:rsidRPr="008074D9">
          <w:delText xml:space="preserve"> </w:delText>
        </w:r>
        <w:r w:rsidRPr="008074D9">
          <w:delText xml:space="preserve">support the following ciphersuites: </w:delText>
        </w:r>
      </w:del>
    </w:p>
    <w:p w14:paraId="1953A4F0" w14:textId="77777777" w:rsidR="00D139FD" w:rsidRPr="000A088C" w:rsidRDefault="00292CC6" w:rsidP="0062215E">
      <w:pPr>
        <w:numPr>
          <w:ilvl w:val="0"/>
          <w:numId w:val="21"/>
        </w:numPr>
        <w:spacing w:line="276" w:lineRule="auto"/>
        <w:ind w:left="720" w:hanging="359"/>
        <w:jc w:val="both"/>
        <w:rPr>
          <w:del w:id="7457" w:author="iTC" w:date="2019-12-19T15:40:00Z"/>
        </w:rPr>
      </w:pPr>
      <w:del w:id="7458" w:author="iTC" w:date="2019-12-19T15:40:00Z">
        <w:r w:rsidRPr="00C75E00" w:rsidDel="00292CC6">
          <w:rPr>
            <w:i/>
          </w:rPr>
          <w:delText xml:space="preserve">  </w:delText>
        </w:r>
        <w:r w:rsidR="00D139FD" w:rsidRPr="000A088C">
          <w:delText xml:space="preserve">[assignment: </w:delText>
        </w:r>
        <w:r w:rsidR="008E5D4D" w:rsidRPr="00292CC6">
          <w:rPr>
            <w:i/>
            <w:iCs/>
          </w:rPr>
          <w:delText xml:space="preserve">list </w:delText>
        </w:r>
        <w:r w:rsidR="00D139FD" w:rsidRPr="00292CC6">
          <w:rPr>
            <w:i/>
            <w:iCs/>
          </w:rPr>
          <w:delText>of optional ciphersuites and reference to RFC in which each is defined</w:delText>
        </w:r>
        <w:r w:rsidR="00D01DF7" w:rsidRPr="008074D9">
          <w:delText>]</w:delText>
        </w:r>
        <w:r w:rsidR="00D139FD" w:rsidRPr="008074D9">
          <w:delText>.</w:delText>
        </w:r>
      </w:del>
    </w:p>
    <w:p w14:paraId="38EB5238" w14:textId="77777777" w:rsidR="00D139FD" w:rsidRPr="008074D9" w:rsidRDefault="00D139FD" w:rsidP="0062215E">
      <w:pPr>
        <w:pStyle w:val="ApplicationNoteHead"/>
        <w:jc w:val="both"/>
        <w:rPr>
          <w:del w:id="7459" w:author="iTC" w:date="2019-12-19T15:40:00Z"/>
        </w:rPr>
      </w:pPr>
    </w:p>
    <w:p w14:paraId="36BE0FAD" w14:textId="77777777" w:rsidR="00D139FD" w:rsidRDefault="00D139FD" w:rsidP="0062215E">
      <w:pPr>
        <w:pStyle w:val="ApplicationNoteBody"/>
        <w:jc w:val="both"/>
        <w:rPr>
          <w:del w:id="7460" w:author="iTC" w:date="2019-12-19T15:40:00Z"/>
          <w:shd w:val="clear" w:color="auto" w:fill="FFFFFF"/>
        </w:rPr>
      </w:pPr>
      <w:del w:id="7461" w:author="iTC" w:date="2019-12-19T15:40:00Z">
        <w:r w:rsidRPr="008074D9">
          <w:rPr>
            <w:shd w:val="clear" w:color="auto" w:fill="FFFFFF"/>
          </w:rPr>
          <w:delText xml:space="preserve">The ciphersuites to be tested in the evaluated configuration are limited by this requirement. </w:delText>
        </w:r>
      </w:del>
    </w:p>
    <w:p w14:paraId="346C37D1" w14:textId="77777777" w:rsidR="003C2A99" w:rsidRPr="00DC2EC8" w:rsidRDefault="003C2A99" w:rsidP="0062215E">
      <w:pPr>
        <w:pStyle w:val="BodyText"/>
        <w:jc w:val="both"/>
        <w:rPr>
          <w:del w:id="7462" w:author="iTC" w:date="2019-12-19T15:40:00Z"/>
          <w:lang w:val="en-US"/>
        </w:rPr>
      </w:pPr>
      <w:del w:id="7463" w:author="iTC" w:date="2019-12-19T15:40:00Z">
        <w:r w:rsidRPr="00DC2EC8">
          <w:rPr>
            <w:b/>
            <w:lang w:val="en-US"/>
          </w:rPr>
          <w:delText>FCS_TLSS_EXT.</w:delText>
        </w:r>
        <w:r w:rsidR="00D54201">
          <w:rPr>
            <w:b/>
            <w:lang w:val="en-US"/>
          </w:rPr>
          <w:delText>2</w:delText>
        </w:r>
        <w:r w:rsidRPr="00DC2EC8">
          <w:rPr>
            <w:b/>
            <w:lang w:val="en-US"/>
          </w:rPr>
          <w:delText xml:space="preserve">.2 </w:delText>
        </w:r>
        <w:r w:rsidRPr="00DC2EC8">
          <w:rPr>
            <w:lang w:val="en-US"/>
          </w:rPr>
          <w:delText xml:space="preserve">The TSF shall deny connections from clients requesting </w:delText>
        </w:r>
        <w:r w:rsidRPr="00DC2EC8">
          <w:rPr>
            <w:iCs/>
            <w:lang w:val="en-US"/>
          </w:rPr>
          <w:delText>SSL 2.0, SSL 3.0, TLS 1.0 and [</w:delText>
        </w:r>
        <w:r w:rsidRPr="00C75E00">
          <w:rPr>
            <w:iCs/>
            <w:lang w:val="en-US"/>
          </w:rPr>
          <w:delText xml:space="preserve">selection: </w:delText>
        </w:r>
        <w:r w:rsidRPr="00C75E00">
          <w:rPr>
            <w:i/>
            <w:iCs/>
            <w:lang w:val="en-US"/>
          </w:rPr>
          <w:delText>TLS 1.1, TLS 1.2, none</w:delText>
        </w:r>
        <w:r w:rsidRPr="00DC2EC8">
          <w:rPr>
            <w:iCs/>
            <w:lang w:val="en-US"/>
          </w:rPr>
          <w:delText>]</w:delText>
        </w:r>
        <w:r w:rsidRPr="00DC2EC8">
          <w:rPr>
            <w:lang w:val="en-US"/>
          </w:rPr>
          <w:delText>.</w:delText>
        </w:r>
      </w:del>
    </w:p>
    <w:p w14:paraId="36A609D8" w14:textId="77777777" w:rsidR="003C2A99" w:rsidRDefault="003C2A99" w:rsidP="0062215E">
      <w:pPr>
        <w:pStyle w:val="ApplicationNoteHead"/>
        <w:jc w:val="both"/>
        <w:rPr>
          <w:del w:id="7464" w:author="iTC" w:date="2019-12-19T15:40:00Z"/>
          <w:shd w:val="clear" w:color="auto" w:fill="FFFFFF"/>
          <w:lang w:val="en-US"/>
        </w:rPr>
      </w:pPr>
    </w:p>
    <w:p w14:paraId="1AD470CC" w14:textId="77777777" w:rsidR="003C2A99" w:rsidRPr="003C2A99" w:rsidRDefault="003C2A99" w:rsidP="0062215E">
      <w:pPr>
        <w:pStyle w:val="BodyText"/>
        <w:jc w:val="both"/>
        <w:rPr>
          <w:del w:id="7465" w:author="iTC" w:date="2019-12-19T15:40:00Z"/>
          <w:i/>
          <w:shd w:val="clear" w:color="auto" w:fill="FFFFFF"/>
          <w:lang w:val="en-US"/>
        </w:rPr>
      </w:pPr>
      <w:del w:id="7466" w:author="iTC" w:date="2019-12-19T15:40:00Z">
        <w:r w:rsidRPr="00DC2EC8">
          <w:rPr>
            <w:i/>
            <w:shd w:val="clear" w:color="auto" w:fill="FFFFFF"/>
            <w:lang w:val="en-US"/>
          </w:rPr>
          <w:delText>All SSL versions and TLS v1.0 are denied. Any TLS versions not selected in FCS_TLSS_EXT.1.1 should be selected here. (If “none” is the selection for this element then the ST author may omit the words “and none”.)</w:delText>
        </w:r>
      </w:del>
    </w:p>
    <w:p w14:paraId="2D9B5D22" w14:textId="338E1448" w:rsidR="00D7559C" w:rsidRPr="008074D9" w:rsidRDefault="00D139FD" w:rsidP="007C6BF2">
      <w:pPr>
        <w:pStyle w:val="BodyText"/>
        <w:jc w:val="both"/>
      </w:pPr>
      <w:del w:id="7467" w:author="iTC" w:date="2019-12-19T15:40:00Z">
        <w:r w:rsidRPr="008074D9">
          <w:rPr>
            <w:b/>
            <w:bCs/>
          </w:rPr>
          <w:delText>FCS_TLSS_EXT.2.3</w:delText>
        </w:r>
        <w:r w:rsidRPr="008074D9">
          <w:delText xml:space="preserve"> </w:delText>
        </w:r>
        <w:r w:rsidR="003C2A99" w:rsidRPr="008074D9">
          <w:delText xml:space="preserve"> </w:delText>
        </w:r>
        <w:r w:rsidRPr="008074D9">
          <w:delText xml:space="preserve">The TSF shall </w:delText>
        </w:r>
        <w:r w:rsidR="00292CC6" w:rsidRPr="008074D9">
          <w:delText>[</w:delText>
        </w:r>
        <w:r w:rsidR="00292CC6" w:rsidRPr="005B79B7">
          <w:delText xml:space="preserve">selection: </w:delText>
        </w:r>
        <w:r w:rsidR="00292CC6" w:rsidRPr="00292CC6">
          <w:rPr>
            <w:i/>
          </w:rPr>
          <w:delText>perform RSA</w:delText>
        </w:r>
        <w:r w:rsidR="00292CC6" w:rsidRPr="00292CC6" w:rsidDel="00292CC6">
          <w:rPr>
            <w:i/>
          </w:rPr>
          <w:delText xml:space="preserve"> </w:delText>
        </w:r>
        <w:r w:rsidRPr="000A088C">
          <w:rPr>
            <w:i/>
          </w:rPr>
          <w:delText xml:space="preserve">key establishment with key </w:delText>
        </w:r>
      </w:del>
      <w:r w:rsidR="00B768DF" w:rsidRPr="00EA6165">
        <w:rPr>
          <w:rFonts w:eastAsia="Calibri"/>
          <w:i/>
          <w:iCs/>
        </w:rPr>
        <w:t xml:space="preserve">size </w:t>
      </w:r>
      <w:r w:rsidR="00B768DF" w:rsidRPr="00090EF7">
        <w:rPr>
          <w:rFonts w:eastAsia="Calibri"/>
          <w:rPrChange w:id="7468" w:author="iTC" w:date="2019-12-19T15:40:00Z">
            <w:rPr>
              <w:rFonts w:eastAsia="Calibri"/>
              <w:i/>
            </w:rPr>
          </w:rPrChange>
        </w:rPr>
        <w:t>[selection</w:t>
      </w:r>
      <w:r w:rsidR="00B768DF" w:rsidRPr="00EA6165">
        <w:rPr>
          <w:rFonts w:eastAsia="Calibri"/>
          <w:i/>
          <w:iCs/>
        </w:rPr>
        <w:t xml:space="preserve">: 2048 bits, 3072 </w:t>
      </w:r>
      <w:r w:rsidR="00B768DF" w:rsidRPr="007A3CC9">
        <w:rPr>
          <w:rFonts w:eastAsia="Calibri"/>
          <w:i/>
          <w:iCs/>
        </w:rPr>
        <w:t>bits, 4096 bits</w:t>
      </w:r>
      <w:del w:id="7469" w:author="iTC" w:date="2019-12-19T15:40:00Z">
        <w:r w:rsidRPr="00292CC6">
          <w:rPr>
            <w:i/>
          </w:rPr>
          <w:delText>]</w:delText>
        </w:r>
        <w:r w:rsidR="00292CC6" w:rsidRPr="00DD3B8F">
          <w:rPr>
            <w:i/>
          </w:rPr>
          <w:delText>; generate EC Diffie-Hellman parameters over NIST</w:delText>
        </w:r>
      </w:del>
      <w:ins w:id="7470" w:author="iTC" w:date="2019-12-19T15:40:00Z">
        <w:r w:rsidR="00B768DF" w:rsidRPr="007A3CC9">
          <w:rPr>
            <w:rFonts w:eastAsia="Calibri"/>
            <w:i/>
            <w:iCs/>
          </w:rPr>
          <w:t xml:space="preserve">, 6144 bits, 8192 bits], Diffie-Hellman groups </w:t>
        </w:r>
        <w:r w:rsidR="00B768DF" w:rsidRPr="00090EF7">
          <w:rPr>
            <w:rFonts w:eastAsia="Calibri"/>
          </w:rPr>
          <w:t>[selection:</w:t>
        </w:r>
        <w:r w:rsidR="00B768DF" w:rsidRPr="007A3CC9">
          <w:rPr>
            <w:i/>
            <w:iCs/>
          </w:rPr>
          <w:t xml:space="preserve"> ffdhe2048, ffdhe3072, ffdhe4096, ffdhe6144, ffdhe8192, no other groups], ECDHE</w:t>
        </w:r>
      </w:ins>
      <w:r w:rsidR="00B768DF" w:rsidRPr="000A088C">
        <w:rPr>
          <w:i/>
        </w:rPr>
        <w:t xml:space="preserve"> curves </w:t>
      </w:r>
      <w:r w:rsidR="00B768DF" w:rsidRPr="00090EF7">
        <w:rPr>
          <w:rPrChange w:id="7471" w:author="iTC" w:date="2019-12-19T15:40:00Z">
            <w:rPr>
              <w:i/>
            </w:rPr>
          </w:rPrChange>
        </w:rPr>
        <w:t>[selection:</w:t>
      </w:r>
      <w:r w:rsidR="00B768DF" w:rsidRPr="000A088C">
        <w:rPr>
          <w:i/>
        </w:rPr>
        <w:t xml:space="preserve"> secp256r1, secp384r1, secp521r1</w:t>
      </w:r>
      <w:r w:rsidR="00090EF7">
        <w:rPr>
          <w:i/>
        </w:rPr>
        <w:t>]</w:t>
      </w:r>
      <w:r w:rsidR="00090EF7">
        <w:rPr>
          <w:i/>
          <w:iCs/>
        </w:rPr>
        <w:t xml:space="preserve"> and</w:t>
      </w:r>
      <w:r w:rsidR="00B768DF" w:rsidRPr="000A088C">
        <w:rPr>
          <w:i/>
        </w:rPr>
        <w:t xml:space="preserve"> no other curves</w:t>
      </w:r>
      <w:del w:id="7472" w:author="iTC" w:date="2019-12-19T15:40:00Z">
        <w:r w:rsidR="00292CC6" w:rsidRPr="00DD3B8F">
          <w:rPr>
            <w:i/>
          </w:rPr>
          <w:delText>; generate Diffie-Hellman parameters of size [selection: 2048 bits, 3072 bits</w:delText>
        </w:r>
      </w:del>
      <w:r w:rsidR="00B768DF" w:rsidRPr="00850344">
        <w:rPr>
          <w:rPrChange w:id="7473" w:author="iTC" w:date="2019-12-19T15:40:00Z">
            <w:rPr>
              <w:i/>
            </w:rPr>
          </w:rPrChange>
        </w:rPr>
        <w:t>]</w:t>
      </w:r>
      <w:r w:rsidR="00B768DF" w:rsidRPr="008074D9">
        <w:t>]</w:t>
      </w:r>
      <w:r w:rsidR="00D7559C" w:rsidRPr="008074D9">
        <w:t>.</w:t>
      </w:r>
    </w:p>
    <w:p w14:paraId="6CACE692" w14:textId="77777777" w:rsidR="00D139FD" w:rsidRPr="008074D9" w:rsidRDefault="00D139FD" w:rsidP="0062215E">
      <w:pPr>
        <w:pStyle w:val="ApplicationNoteHead"/>
        <w:jc w:val="both"/>
        <w:rPr>
          <w:del w:id="7474" w:author="iTC" w:date="2019-12-19T15:40:00Z"/>
        </w:rPr>
      </w:pPr>
    </w:p>
    <w:p w14:paraId="7752E798" w14:textId="77777777" w:rsidR="002236F6" w:rsidRPr="008074D9" w:rsidRDefault="00D139FD" w:rsidP="00ED3C71">
      <w:pPr>
        <w:pStyle w:val="BodyText"/>
        <w:jc w:val="both"/>
        <w:rPr>
          <w:moveFrom w:id="7475" w:author="iTC" w:date="2019-12-19T15:40:00Z"/>
        </w:rPr>
        <w:pPrChange w:id="7476" w:author="iTC" w:date="2019-12-19T15:40:00Z">
          <w:pPr>
            <w:pStyle w:val="ApplicationNoteBody"/>
            <w:jc w:val="both"/>
          </w:pPr>
        </w:pPrChange>
      </w:pPr>
      <w:del w:id="7477" w:author="iTC" w:date="2019-12-19T15:40:00Z">
        <w:r w:rsidRPr="008074D9">
          <w:delText xml:space="preserve">The assignments will be filled in based on the assignments performed in </w:delText>
        </w:r>
      </w:del>
      <w:r w:rsidR="00352656" w:rsidRPr="008074D9">
        <w:rPr>
          <w:b/>
          <w:rPrChange w:id="7478" w:author="iTC" w:date="2019-12-19T15:40:00Z">
            <w:rPr/>
          </w:rPrChange>
        </w:rPr>
        <w:t>FCS_TLSS_EXT.</w:t>
      </w:r>
      <w:del w:id="7479" w:author="iTC" w:date="2019-12-19T15:40:00Z">
        <w:r w:rsidRPr="008074D9">
          <w:delText>2.</w:delText>
        </w:r>
      </w:del>
      <w:r w:rsidR="00352656" w:rsidRPr="008074D9">
        <w:rPr>
          <w:b/>
          <w:rPrChange w:id="7480" w:author="iTC" w:date="2019-12-19T15:40:00Z">
            <w:rPr/>
          </w:rPrChange>
        </w:rPr>
        <w:t>1.</w:t>
      </w:r>
      <w:moveFromRangeStart w:id="7481" w:author="iTC" w:date="2019-12-19T15:40:00Z" w:name="move27662476"/>
    </w:p>
    <w:p w14:paraId="29447B88" w14:textId="05D55923" w:rsidR="00D139FD" w:rsidRDefault="00D139FD" w:rsidP="00ED3C71">
      <w:pPr>
        <w:pStyle w:val="BodyText"/>
        <w:jc w:val="both"/>
        <w:rPr>
          <w:ins w:id="7482" w:author="iTC" w:date="2019-12-19T15:40:00Z"/>
        </w:rPr>
      </w:pPr>
      <w:moveFrom w:id="7483" w:author="iTC" w:date="2019-12-19T15:40:00Z">
        <w:r w:rsidRPr="008074D9">
          <w:rPr>
            <w:b/>
            <w:bCs/>
          </w:rPr>
          <w:t>FCS_TL</w:t>
        </w:r>
        <w:r w:rsidRPr="008074D9">
          <w:rPr>
            <w:b/>
          </w:rPr>
          <w:t>SS_EXT.2</w:t>
        </w:r>
      </w:moveFrom>
      <w:moveFromRangeEnd w:id="7481"/>
      <w:del w:id="7484" w:author="iTC" w:date="2019-12-19T15:40:00Z">
        <w:r w:rsidRPr="008074D9">
          <w:rPr>
            <w:b/>
            <w:bCs/>
          </w:rPr>
          <w:delText>.</w:delText>
        </w:r>
      </w:del>
      <w:r w:rsidR="00352656">
        <w:rPr>
          <w:b/>
        </w:rPr>
        <w:t>4</w:t>
      </w:r>
      <w:r w:rsidR="00352656" w:rsidRPr="008074D9">
        <w:t xml:space="preserve"> The TSF shall</w:t>
      </w:r>
      <w:r w:rsidR="00352656" w:rsidRPr="00B40425">
        <w:t xml:space="preserve"> support</w:t>
      </w:r>
      <w:r w:rsidR="00352656">
        <w:t xml:space="preserve"> </w:t>
      </w:r>
      <w:ins w:id="7485" w:author="iTC" w:date="2019-12-19T15:40:00Z">
        <w:r w:rsidR="00352656">
          <w:t>[</w:t>
        </w:r>
        <w:r w:rsidR="00352656" w:rsidRPr="00A83FD9">
          <w:t>selection:</w:t>
        </w:r>
        <w:r w:rsidR="00352656">
          <w:t xml:space="preserve"> </w:t>
        </w:r>
        <w:r w:rsidR="00352656" w:rsidRPr="00ED3C71">
          <w:rPr>
            <w:i/>
          </w:rPr>
          <w:t xml:space="preserve">no session resumption or session tickets, session resumption based on session IDs according </w:t>
        </w:r>
        <w:r w:rsidR="00352656" w:rsidRPr="00090EF7">
          <w:rPr>
            <w:i/>
          </w:rPr>
          <w:t xml:space="preserve">to </w:t>
        </w:r>
        <w:r w:rsidR="00352656" w:rsidRPr="00090EF7">
          <w:t>RFC</w:t>
        </w:r>
        <w:r w:rsidR="003463A5" w:rsidRPr="00090EF7">
          <w:t xml:space="preserve"> </w:t>
        </w:r>
        <w:r w:rsidR="00352656" w:rsidRPr="00090EF7">
          <w:t>4346</w:t>
        </w:r>
        <w:r w:rsidR="00352656" w:rsidRPr="00ED3C71">
          <w:rPr>
            <w:i/>
          </w:rPr>
          <w:t xml:space="preserve"> (TLS1.1) or </w:t>
        </w:r>
        <w:r w:rsidR="00352656" w:rsidRPr="00090EF7">
          <w:t>RFC</w:t>
        </w:r>
        <w:r w:rsidR="003463A5" w:rsidRPr="00090EF7">
          <w:t xml:space="preserve"> </w:t>
        </w:r>
        <w:r w:rsidR="00352656" w:rsidRPr="00090EF7">
          <w:t>5246</w:t>
        </w:r>
        <w:r w:rsidR="00352656" w:rsidRPr="00ED3C71">
          <w:rPr>
            <w:i/>
          </w:rPr>
          <w:t xml:space="preserve"> (TLS1.2), session resumption based on session tickets according to </w:t>
        </w:r>
        <w:r w:rsidR="00352656" w:rsidRPr="00090EF7">
          <w:t>RFC</w:t>
        </w:r>
        <w:r w:rsidR="003463A5" w:rsidRPr="00090EF7">
          <w:t xml:space="preserve"> </w:t>
        </w:r>
        <w:r w:rsidR="00352656" w:rsidRPr="00090EF7">
          <w:t>5077</w:t>
        </w:r>
        <w:r w:rsidR="00352656">
          <w:t>]</w:t>
        </w:r>
        <w:r w:rsidR="00352656" w:rsidRPr="008074D9">
          <w:t>.</w:t>
        </w:r>
      </w:ins>
    </w:p>
    <w:p w14:paraId="77020B02" w14:textId="77777777" w:rsidR="002236F6" w:rsidRPr="008074D9" w:rsidRDefault="002236F6" w:rsidP="00ED3C71">
      <w:pPr>
        <w:pStyle w:val="BodyText"/>
        <w:jc w:val="both"/>
        <w:rPr>
          <w:moveTo w:id="7486" w:author="iTC" w:date="2019-12-19T15:40:00Z"/>
        </w:rPr>
        <w:pPrChange w:id="7487" w:author="iTC" w:date="2019-12-19T15:40:00Z">
          <w:pPr>
            <w:pStyle w:val="ApplicationNoteBody"/>
            <w:jc w:val="both"/>
          </w:pPr>
        </w:pPrChange>
      </w:pPr>
      <w:moveToRangeStart w:id="7488" w:author="iTC" w:date="2019-12-19T15:40:00Z" w:name="move27662476"/>
    </w:p>
    <w:p w14:paraId="4343CD9F" w14:textId="7559CAEC" w:rsidR="00D139FD" w:rsidRPr="008074D9" w:rsidRDefault="00D139FD" w:rsidP="00A64CF2">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rPr>
          <w:ins w:id="7489" w:author="iTC" w:date="2019-12-19T15:40:00Z"/>
          <w:b/>
          <w:bCs/>
        </w:rPr>
      </w:pPr>
      <w:moveTo w:id="7490" w:author="iTC" w:date="2019-12-19T15:40:00Z">
        <w:r w:rsidRPr="008074D9">
          <w:rPr>
            <w:b/>
            <w:bCs/>
          </w:rPr>
          <w:t>FCS_TL</w:t>
        </w:r>
        <w:r w:rsidRPr="008074D9">
          <w:rPr>
            <w:b/>
          </w:rPr>
          <w:t>SS_EXT.2</w:t>
        </w:r>
      </w:moveTo>
      <w:moveToRangeEnd w:id="7488"/>
      <w:ins w:id="7491" w:author="iTC" w:date="2019-12-19T15:40:00Z">
        <w:r w:rsidRPr="008074D9">
          <w:rPr>
            <w:b/>
            <w:bCs/>
          </w:rPr>
          <w:t xml:space="preserve"> </w:t>
        </w:r>
        <w:r w:rsidRPr="008074D9">
          <w:rPr>
            <w:b/>
            <w:bCs/>
          </w:rPr>
          <w:tab/>
        </w:r>
        <w:r w:rsidRPr="008074D9">
          <w:rPr>
            <w:b/>
            <w:bCs/>
          </w:rPr>
          <w:tab/>
        </w:r>
        <w:r w:rsidRPr="008074D9">
          <w:rPr>
            <w:b/>
            <w:bCs/>
          </w:rPr>
          <w:tab/>
        </w:r>
        <w:r w:rsidRPr="008074D9">
          <w:rPr>
            <w:b/>
          </w:rPr>
          <w:t xml:space="preserve">TLS Server </w:t>
        </w:r>
        <w:r w:rsidR="00352656">
          <w:rPr>
            <w:b/>
          </w:rPr>
          <w:t>Support for</w:t>
        </w:r>
        <w:r w:rsidRPr="008074D9">
          <w:rPr>
            <w:b/>
          </w:rPr>
          <w:t xml:space="preserve"> </w:t>
        </w:r>
        <w:r w:rsidR="002236F6">
          <w:rPr>
            <w:b/>
          </w:rPr>
          <w:t>M</w:t>
        </w:r>
        <w:r w:rsidR="002236F6" w:rsidRPr="008074D9">
          <w:rPr>
            <w:b/>
          </w:rPr>
          <w:t xml:space="preserve">utual </w:t>
        </w:r>
        <w:r w:rsidR="002236F6">
          <w:rPr>
            <w:b/>
          </w:rPr>
          <w:t>A</w:t>
        </w:r>
        <w:r w:rsidR="002236F6" w:rsidRPr="008074D9">
          <w:rPr>
            <w:b/>
          </w:rPr>
          <w:t>uthentication</w:t>
        </w:r>
      </w:ins>
    </w:p>
    <w:p w14:paraId="1B3435F7" w14:textId="123301A8" w:rsidR="00D139FD" w:rsidRPr="008074D9" w:rsidRDefault="00D139FD" w:rsidP="00D139FD">
      <w:pPr>
        <w:pStyle w:val="BodyText"/>
        <w:ind w:left="720"/>
        <w:rPr>
          <w:ins w:id="7492" w:author="iTC" w:date="2019-12-19T15:40:00Z"/>
        </w:rPr>
      </w:pPr>
      <w:moveToRangeStart w:id="7493" w:author="iTC" w:date="2019-12-19T15:40:00Z" w:name="move27662477"/>
      <w:moveTo w:id="7494" w:author="iTC" w:date="2019-12-19T15:40:00Z">
        <w:r w:rsidRPr="008074D9">
          <w:t xml:space="preserve">Hierarchical to: </w:t>
        </w:r>
        <w:r w:rsidRPr="008074D9">
          <w:tab/>
        </w:r>
        <w:r w:rsidR="00352656" w:rsidRPr="008074D9">
          <w:t>No other components</w:t>
        </w:r>
      </w:moveTo>
      <w:moveToRangeEnd w:id="7493"/>
    </w:p>
    <w:p w14:paraId="3D06F91B" w14:textId="77777777" w:rsidR="00D139FD" w:rsidRPr="008074D9" w:rsidRDefault="00D139FD" w:rsidP="0062215E">
      <w:pPr>
        <w:pStyle w:val="BodyText"/>
        <w:spacing w:before="0" w:after="0"/>
        <w:ind w:left="720"/>
        <w:jc w:val="both"/>
        <w:rPr>
          <w:moveTo w:id="7495" w:author="iTC" w:date="2019-12-19T15:40:00Z"/>
          <w:rFonts w:eastAsia="PMingLiU"/>
        </w:rPr>
      </w:pPr>
      <w:moveToRangeStart w:id="7496" w:author="iTC" w:date="2019-12-19T15:40:00Z" w:name="move27662475"/>
      <w:moveTo w:id="7497" w:author="iTC" w:date="2019-12-19T15:40:00Z">
        <w:r w:rsidRPr="008074D9">
          <w:rPr>
            <w:rFonts w:eastAsia="PMingLiU"/>
            <w:szCs w:val="20"/>
          </w:rPr>
          <w:t xml:space="preserve">Dependencies: </w:t>
        </w:r>
        <w:r w:rsidRPr="008074D9">
          <w:rPr>
            <w:rFonts w:eastAsia="PMingLiU"/>
            <w:szCs w:val="20"/>
          </w:rPr>
          <w:tab/>
        </w:r>
        <w:r w:rsidRPr="008074D9">
          <w:rPr>
            <w:rFonts w:eastAsia="PMingLiU"/>
          </w:rPr>
          <w:t>FCS_CKM.1 Cryptographic Key Generation</w:t>
        </w:r>
      </w:moveTo>
    </w:p>
    <w:p w14:paraId="3FB2A57E" w14:textId="77777777" w:rsidR="005F50F6" w:rsidRPr="008074D9" w:rsidRDefault="005F50F6" w:rsidP="0062215E">
      <w:pPr>
        <w:pStyle w:val="BodyText"/>
        <w:spacing w:before="0" w:after="0"/>
        <w:ind w:left="2977" w:hanging="97"/>
        <w:jc w:val="both"/>
        <w:rPr>
          <w:moveTo w:id="7498" w:author="iTC" w:date="2019-12-19T15:40:00Z"/>
          <w:rFonts w:eastAsia="PMingLiU"/>
        </w:rPr>
      </w:pPr>
      <w:moveTo w:id="7499" w:author="iTC" w:date="2019-12-19T15:40:00Z">
        <w:r w:rsidRPr="008074D9">
          <w:rPr>
            <w:rFonts w:eastAsia="PMingLiU"/>
          </w:rPr>
          <w:t>FCS_CKM.2 Cryptographic Key Establishment</w:t>
        </w:r>
      </w:moveTo>
    </w:p>
    <w:p w14:paraId="4F8F5960" w14:textId="64049F48" w:rsidR="00D139FD" w:rsidRPr="008074D9" w:rsidRDefault="00D139FD" w:rsidP="0062215E">
      <w:pPr>
        <w:pStyle w:val="BodyText"/>
        <w:spacing w:before="0" w:after="0"/>
        <w:ind w:left="2977" w:hanging="97"/>
        <w:jc w:val="both"/>
        <w:rPr>
          <w:moveTo w:id="7500" w:author="iTC" w:date="2019-12-19T15:40:00Z"/>
          <w:rFonts w:eastAsia="PMingLiU"/>
        </w:rPr>
      </w:pPr>
      <w:moveTo w:id="7501" w:author="iTC" w:date="2019-12-19T15:40:00Z">
        <w:r w:rsidRPr="008074D9">
          <w:rPr>
            <w:rFonts w:eastAsia="PMingLiU"/>
          </w:rPr>
          <w:t>FCS_COP.1</w:t>
        </w:r>
        <w:r w:rsidR="00A91732" w:rsidRPr="008074D9">
          <w:rPr>
            <w:rFonts w:eastAsia="PMingLiU"/>
            <w:szCs w:val="20"/>
          </w:rPr>
          <w:t>/</w:t>
        </w:r>
        <w:r w:rsidR="00A91732" w:rsidRPr="008074D9">
          <w:rPr>
            <w:rFonts w:eastAsia="PMingLiU"/>
          </w:rPr>
          <w:t>DataEncryption</w:t>
        </w:r>
        <w:r w:rsidRPr="008074D9">
          <w:rPr>
            <w:rFonts w:eastAsia="PMingLiU"/>
          </w:rPr>
          <w:t xml:space="preserve"> Cryptographic operation (AES Data encryption/decryption)</w:t>
        </w:r>
      </w:moveTo>
    </w:p>
    <w:p w14:paraId="4964862D" w14:textId="0BB0A041" w:rsidR="00D139FD" w:rsidRPr="008074D9" w:rsidRDefault="00D139FD" w:rsidP="0062215E">
      <w:pPr>
        <w:pStyle w:val="BodyText"/>
        <w:spacing w:before="0" w:after="0"/>
        <w:ind w:left="2977" w:hanging="97"/>
        <w:jc w:val="both"/>
        <w:rPr>
          <w:moveTo w:id="7502" w:author="iTC" w:date="2019-12-19T15:40:00Z"/>
          <w:rFonts w:eastAsia="PMingLiU"/>
        </w:rPr>
      </w:pPr>
      <w:moveTo w:id="7503" w:author="iTC" w:date="2019-12-19T15:40:00Z">
        <w:r w:rsidRPr="008074D9">
          <w:rPr>
            <w:rFonts w:eastAsia="PMingLiU"/>
          </w:rPr>
          <w:t>FCS_COP.1</w:t>
        </w:r>
        <w:r w:rsidR="00A91732" w:rsidRPr="008074D9">
          <w:rPr>
            <w:rFonts w:eastAsia="PMingLiU"/>
            <w:szCs w:val="20"/>
          </w:rPr>
          <w:t>/</w:t>
        </w:r>
        <w:r w:rsidR="00A91732" w:rsidRPr="008074D9">
          <w:rPr>
            <w:rFonts w:eastAsia="PMingLiU"/>
          </w:rPr>
          <w:t>SigGen</w:t>
        </w:r>
        <w:r w:rsidRPr="008074D9">
          <w:rPr>
            <w:rFonts w:eastAsia="PMingLiU"/>
          </w:rPr>
          <w:t xml:space="preserve"> Cryptographic operation (Signature </w:t>
        </w:r>
        <w:r w:rsidR="005F50F6" w:rsidRPr="008074D9">
          <w:rPr>
            <w:rFonts w:eastAsia="PMingLiU"/>
            <w:szCs w:val="20"/>
            <w:lang w:eastAsia="x-none"/>
          </w:rPr>
          <w:t xml:space="preserve">Generation and </w:t>
        </w:r>
        <w:r w:rsidRPr="008074D9">
          <w:rPr>
            <w:rFonts w:eastAsia="PMingLiU"/>
          </w:rPr>
          <w:t>Verification)</w:t>
        </w:r>
      </w:moveTo>
    </w:p>
    <w:p w14:paraId="37699C87" w14:textId="7A135314" w:rsidR="005F50F6" w:rsidRPr="008074D9" w:rsidRDefault="00D139FD" w:rsidP="0062215E">
      <w:pPr>
        <w:pStyle w:val="BodyText"/>
        <w:spacing w:before="0" w:after="0"/>
        <w:ind w:left="2977" w:hanging="97"/>
        <w:jc w:val="both"/>
        <w:rPr>
          <w:moveTo w:id="7504" w:author="iTC" w:date="2019-12-19T15:40:00Z"/>
          <w:rFonts w:eastAsia="PMingLiU"/>
        </w:rPr>
      </w:pPr>
      <w:moveTo w:id="7505" w:author="iTC" w:date="2019-12-19T15:40:00Z">
        <w:r w:rsidRPr="008074D9">
          <w:rPr>
            <w:rFonts w:eastAsia="PMingLiU"/>
          </w:rPr>
          <w:t>FCS_COP.1</w:t>
        </w:r>
        <w:r w:rsidR="00A91732" w:rsidRPr="008074D9">
          <w:rPr>
            <w:rFonts w:eastAsia="PMingLiU"/>
          </w:rPr>
          <w:t>/Hash</w:t>
        </w:r>
        <w:r w:rsidR="005F50F6" w:rsidRPr="008074D9">
          <w:rPr>
            <w:rFonts w:eastAsia="PMingLiU"/>
          </w:rPr>
          <w:t xml:space="preserve"> Cryptographic </w:t>
        </w:r>
        <w:r w:rsidR="0033352F" w:rsidRPr="008074D9">
          <w:rPr>
            <w:rFonts w:eastAsia="PMingLiU"/>
            <w:szCs w:val="20"/>
            <w:lang w:eastAsia="x-none"/>
          </w:rPr>
          <w:t>operation</w:t>
        </w:r>
        <w:r w:rsidR="005F50F6" w:rsidRPr="008074D9">
          <w:rPr>
            <w:rFonts w:eastAsia="PMingLiU"/>
          </w:rPr>
          <w:t xml:space="preserve"> (Hash Algorithm)</w:t>
        </w:r>
      </w:moveTo>
    </w:p>
    <w:p w14:paraId="69A6C659" w14:textId="77777777" w:rsidR="005F50F6" w:rsidRPr="008074D9" w:rsidRDefault="005F50F6" w:rsidP="0062215E">
      <w:pPr>
        <w:pStyle w:val="BodyText"/>
        <w:spacing w:before="0" w:after="0"/>
        <w:ind w:left="2977" w:hanging="97"/>
        <w:jc w:val="both"/>
        <w:rPr>
          <w:moveTo w:id="7506" w:author="iTC" w:date="2019-12-19T15:40:00Z"/>
          <w:rFonts w:eastAsia="PMingLiU"/>
          <w:szCs w:val="20"/>
          <w:lang w:eastAsia="x-none"/>
        </w:rPr>
      </w:pPr>
      <w:moveTo w:id="7507" w:author="iTC" w:date="2019-12-19T15:40:00Z">
        <w:r w:rsidRPr="008074D9">
          <w:rPr>
            <w:rFonts w:eastAsia="PMingLiU"/>
            <w:szCs w:val="20"/>
            <w:lang w:eastAsia="x-none"/>
          </w:rPr>
          <w:t xml:space="preserve">FCS_COP.1/KeyedHash Cryptographic </w:t>
        </w:r>
        <w:r w:rsidR="0033352F" w:rsidRPr="008074D9">
          <w:rPr>
            <w:rFonts w:eastAsia="PMingLiU"/>
            <w:szCs w:val="20"/>
            <w:lang w:eastAsia="x-none"/>
          </w:rPr>
          <w:t>o</w:t>
        </w:r>
        <w:r w:rsidRPr="008074D9">
          <w:rPr>
            <w:rFonts w:eastAsia="PMingLiU"/>
            <w:szCs w:val="20"/>
            <w:lang w:eastAsia="x-none"/>
          </w:rPr>
          <w:t>peration (Keyed Hash Algorithm)</w:t>
        </w:r>
      </w:moveTo>
    </w:p>
    <w:p w14:paraId="3E144655" w14:textId="77777777" w:rsidR="005F50F6" w:rsidRPr="00E80BE2" w:rsidRDefault="005F50F6" w:rsidP="0062215E">
      <w:pPr>
        <w:pStyle w:val="BodyText"/>
        <w:spacing w:before="0" w:after="0"/>
        <w:ind w:left="2160" w:firstLine="720"/>
        <w:jc w:val="both"/>
        <w:rPr>
          <w:moveTo w:id="7508" w:author="iTC" w:date="2019-12-19T15:40:00Z"/>
          <w:rFonts w:eastAsia="PMingLiU"/>
          <w:lang w:val="sv-SE"/>
          <w:rPrChange w:id="7509" w:author="iTC" w:date="2019-12-19T15:40:00Z">
            <w:rPr>
              <w:moveTo w:id="7510" w:author="iTC" w:date="2019-12-19T15:40:00Z"/>
              <w:rFonts w:eastAsia="PMingLiU"/>
            </w:rPr>
          </w:rPrChange>
        </w:rPr>
      </w:pPr>
      <w:moveTo w:id="7511" w:author="iTC" w:date="2019-12-19T15:40:00Z">
        <w:r w:rsidRPr="00E80BE2">
          <w:rPr>
            <w:rFonts w:eastAsia="PMingLiU"/>
            <w:lang w:val="sv-SE"/>
            <w:rPrChange w:id="7512" w:author="iTC" w:date="2019-12-19T15:40:00Z">
              <w:rPr>
                <w:rFonts w:eastAsia="PMingLiU"/>
              </w:rPr>
            </w:rPrChange>
          </w:rPr>
          <w:t>FCS_RBG_EXT.1 Ra</w:t>
        </w:r>
        <w:r w:rsidRPr="006C3308">
          <w:rPr>
            <w:rFonts w:eastAsia="PMingLiU"/>
            <w:lang w:val="sv-SE"/>
            <w:rPrChange w:id="7513" w:author="iTC" w:date="2019-12-19T15:40:00Z">
              <w:rPr>
                <w:rFonts w:eastAsia="PMingLiU"/>
              </w:rPr>
            </w:rPrChange>
          </w:rPr>
          <w:t>ndom Bit Generation</w:t>
        </w:r>
      </w:moveTo>
    </w:p>
    <w:moveToRangeEnd w:id="7496"/>
    <w:p w14:paraId="0AB67AE9" w14:textId="538E002E" w:rsidR="00352656" w:rsidRDefault="00352656" w:rsidP="00352656">
      <w:pPr>
        <w:pStyle w:val="BodyText"/>
        <w:spacing w:before="0" w:after="0"/>
        <w:ind w:left="2880"/>
        <w:jc w:val="both"/>
        <w:rPr>
          <w:ins w:id="7514" w:author="iTC" w:date="2019-12-19T15:40:00Z"/>
          <w:rFonts w:eastAsia="PMingLiU"/>
        </w:rPr>
      </w:pPr>
      <w:ins w:id="7515" w:author="iTC" w:date="2019-12-19T15:40:00Z">
        <w:r>
          <w:rPr>
            <w:rFonts w:eastAsia="PMingLiU"/>
          </w:rPr>
          <w:t>FCS_TLSS_EXT.1 TLS Server Protocol without mutual authentication</w:t>
        </w:r>
      </w:ins>
    </w:p>
    <w:p w14:paraId="50BAD07D" w14:textId="77777777" w:rsidR="00B768DF" w:rsidRPr="00FD3A07" w:rsidRDefault="00B768DF" w:rsidP="00B768DF">
      <w:pPr>
        <w:pStyle w:val="BodyText"/>
        <w:spacing w:before="0" w:after="0"/>
        <w:ind w:left="2977" w:hanging="97"/>
        <w:jc w:val="both"/>
        <w:rPr>
          <w:ins w:id="7516" w:author="iTC" w:date="2019-12-19T15:40:00Z"/>
          <w:rFonts w:eastAsia="PMingLiU"/>
        </w:rPr>
      </w:pPr>
      <w:ins w:id="7517" w:author="iTC" w:date="2019-12-19T15:40:00Z">
        <w:r w:rsidRPr="00FD3A07">
          <w:rPr>
            <w:rFonts w:eastAsia="PMingLiU"/>
          </w:rPr>
          <w:t>FIA_X509_EXT.1 X.509 Certificate Validation</w:t>
        </w:r>
      </w:ins>
    </w:p>
    <w:p w14:paraId="29DD257A" w14:textId="77777777" w:rsidR="00B768DF" w:rsidRPr="00FD3A07" w:rsidRDefault="00B768DF" w:rsidP="00B768DF">
      <w:pPr>
        <w:pStyle w:val="BodyText"/>
        <w:spacing w:before="0" w:after="0"/>
        <w:ind w:left="2977" w:hanging="97"/>
        <w:jc w:val="both"/>
        <w:rPr>
          <w:ins w:id="7518" w:author="iTC" w:date="2019-12-19T15:40:00Z"/>
          <w:rFonts w:eastAsia="PMingLiU"/>
        </w:rPr>
      </w:pPr>
      <w:ins w:id="7519" w:author="iTC" w:date="2019-12-19T15:40:00Z">
        <w:r w:rsidRPr="00FD3A07">
          <w:rPr>
            <w:rFonts w:eastAsia="PMingLiU"/>
          </w:rPr>
          <w:t>FIA_X509_EXT.2 X.509 Certificate Authentication</w:t>
        </w:r>
      </w:ins>
    </w:p>
    <w:p w14:paraId="09A9C36D" w14:textId="77777777" w:rsidR="00B768DF" w:rsidRPr="008074D9" w:rsidRDefault="00B768DF" w:rsidP="00352656">
      <w:pPr>
        <w:pStyle w:val="BodyText"/>
        <w:spacing w:before="0" w:after="0"/>
        <w:ind w:left="2880"/>
        <w:jc w:val="both"/>
        <w:rPr>
          <w:moveTo w:id="7520" w:author="iTC" w:date="2019-12-19T15:40:00Z"/>
          <w:rFonts w:eastAsia="PMingLiU"/>
        </w:rPr>
        <w:pPrChange w:id="7521" w:author="iTC" w:date="2019-12-19T15:40:00Z">
          <w:pPr>
            <w:pStyle w:val="ApplicationNoteBody"/>
            <w:jc w:val="both"/>
          </w:pPr>
        </w:pPrChange>
      </w:pPr>
      <w:moveToRangeStart w:id="7522" w:author="iTC" w:date="2019-12-19T15:40:00Z" w:name="move27662478"/>
    </w:p>
    <w:p w14:paraId="01275C3C" w14:textId="77777777" w:rsidR="00352656" w:rsidRPr="008074D9" w:rsidRDefault="00352656" w:rsidP="007C6BF2">
      <w:pPr>
        <w:pStyle w:val="BodyText"/>
        <w:spacing w:before="312"/>
        <w:jc w:val="both"/>
        <w:rPr>
          <w:rPrChange w:id="7523" w:author="iTC" w:date="2019-12-19T15:40:00Z">
            <w:rPr>
              <w:b/>
            </w:rPr>
          </w:rPrChange>
        </w:rPr>
        <w:pPrChange w:id="7524" w:author="iTC" w:date="2019-12-19T15:40:00Z">
          <w:pPr>
            <w:pStyle w:val="BodyText"/>
            <w:jc w:val="both"/>
          </w:pPr>
        </w:pPrChange>
      </w:pPr>
      <w:moveTo w:id="7525" w:author="iTC" w:date="2019-12-19T15:40:00Z">
        <w:r w:rsidRPr="008074D9">
          <w:rPr>
            <w:b/>
          </w:rPr>
          <w:t>FCS_TLSS_EXT.</w:t>
        </w:r>
        <w:r>
          <w:rPr>
            <w:b/>
          </w:rPr>
          <w:t>2.</w:t>
        </w:r>
      </w:moveTo>
      <w:moveToRangeEnd w:id="7522"/>
      <w:ins w:id="7526" w:author="iTC" w:date="2019-12-19T15:40:00Z">
        <w:r>
          <w:rPr>
            <w:b/>
          </w:rPr>
          <w:t>1</w:t>
        </w:r>
        <w:r w:rsidRPr="008074D9">
          <w:rPr>
            <w:b/>
          </w:rPr>
          <w:t xml:space="preserve"> </w:t>
        </w:r>
        <w:r w:rsidRPr="008074D9">
          <w:t xml:space="preserve">The TSF shall support </w:t>
        </w:r>
        <w:r>
          <w:t xml:space="preserve">TLS communication with </w:t>
        </w:r>
      </w:ins>
      <w:r w:rsidRPr="008074D9">
        <w:t>mutual authentication of TLS clients using X.509v3 certificates.</w:t>
      </w:r>
      <w:ins w:id="7527" w:author="iTC" w:date="2019-12-19T15:40:00Z">
        <w:r w:rsidRPr="008074D9">
          <w:t xml:space="preserve"> </w:t>
        </w:r>
      </w:ins>
    </w:p>
    <w:p w14:paraId="451AE53C" w14:textId="77777777" w:rsidR="00352656" w:rsidRDefault="00352656" w:rsidP="007C6BF2">
      <w:pPr>
        <w:pStyle w:val="BodyText"/>
        <w:spacing w:before="312"/>
        <w:jc w:val="both"/>
        <w:rPr>
          <w:moveTo w:id="7528" w:author="iTC" w:date="2019-12-19T15:40:00Z"/>
          <w:rPrChange w:id="7529" w:author="iTC" w:date="2019-12-19T15:40:00Z">
            <w:rPr>
              <w:moveTo w:id="7530" w:author="iTC" w:date="2019-12-19T15:40:00Z"/>
              <w:lang w:val="en-US"/>
            </w:rPr>
          </w:rPrChange>
        </w:rPr>
        <w:pPrChange w:id="7531" w:author="iTC" w:date="2019-12-19T15:40:00Z">
          <w:pPr>
            <w:pStyle w:val="BodyText"/>
            <w:jc w:val="both"/>
          </w:pPr>
        </w:pPrChange>
      </w:pPr>
      <w:ins w:id="7532" w:author="iTC" w:date="2019-12-19T15:40:00Z">
        <w:r w:rsidRPr="008074D9">
          <w:rPr>
            <w:b/>
          </w:rPr>
          <w:t>FCS_TLSS_EXT.2.</w:t>
        </w:r>
        <w:r>
          <w:rPr>
            <w:b/>
          </w:rPr>
          <w:t>2</w:t>
        </w:r>
      </w:ins>
      <w:moveToRangeStart w:id="7533" w:author="iTC" w:date="2019-12-19T15:40:00Z" w:name="move27662465"/>
      <w:moveTo w:id="7534" w:author="iTC" w:date="2019-12-19T15:40:00Z">
        <w:r w:rsidRPr="008074D9">
          <w:rPr>
            <w:b/>
            <w:rPrChange w:id="7535" w:author="iTC" w:date="2019-12-19T15:40:00Z">
              <w:rPr>
                <w:b/>
                <w:lang w:val="en-US"/>
              </w:rPr>
            </w:rPrChange>
          </w:rPr>
          <w:t xml:space="preserve"> </w:t>
        </w:r>
        <w:r>
          <w:rPr>
            <w:rPrChange w:id="7536" w:author="iTC" w:date="2019-12-19T15:40:00Z">
              <w:rPr>
                <w:lang w:val="en-US"/>
              </w:rPr>
            </w:rPrChange>
          </w:rPr>
          <w:t>When establishing a trusted channel, by default the TSF shall not establish a trusted channel if the client certificate is invalid. The TSF shall also [selection:</w:t>
        </w:r>
      </w:moveTo>
    </w:p>
    <w:p w14:paraId="33D8F5E8" w14:textId="77777777" w:rsidR="00352656" w:rsidRPr="003F1CBB" w:rsidRDefault="00352656" w:rsidP="007C6BF2">
      <w:pPr>
        <w:pStyle w:val="BodyText"/>
        <w:numPr>
          <w:ilvl w:val="0"/>
          <w:numId w:val="102"/>
        </w:numPr>
        <w:spacing w:before="312"/>
        <w:jc w:val="both"/>
        <w:rPr>
          <w:moveTo w:id="7537" w:author="iTC" w:date="2019-12-19T15:40:00Z"/>
          <w:i/>
          <w:rPrChange w:id="7538" w:author="iTC" w:date="2019-12-19T15:40:00Z">
            <w:rPr>
              <w:moveTo w:id="7539" w:author="iTC" w:date="2019-12-19T15:40:00Z"/>
              <w:i/>
              <w:lang w:val="en-US"/>
            </w:rPr>
          </w:rPrChange>
        </w:rPr>
        <w:pPrChange w:id="7540" w:author="iTC" w:date="2019-12-19T15:40:00Z">
          <w:pPr>
            <w:pStyle w:val="BodyText"/>
            <w:numPr>
              <w:numId w:val="101"/>
            </w:numPr>
            <w:ind w:left="720" w:hanging="360"/>
            <w:jc w:val="both"/>
          </w:pPr>
        </w:pPrChange>
      </w:pPr>
      <w:moveTo w:id="7541" w:author="iTC" w:date="2019-12-19T15:40:00Z">
        <w:r w:rsidRPr="003F1CBB">
          <w:rPr>
            <w:i/>
            <w:rPrChange w:id="7542" w:author="iTC" w:date="2019-12-19T15:40:00Z">
              <w:rPr>
                <w:i/>
                <w:lang w:val="en-US"/>
              </w:rPr>
            </w:rPrChange>
          </w:rPr>
          <w:t>Not implement any administrator override mechanism</w:t>
        </w:r>
      </w:moveTo>
    </w:p>
    <w:p w14:paraId="64C95473" w14:textId="77777777" w:rsidR="00D139FD" w:rsidRPr="008074D9" w:rsidRDefault="00352656" w:rsidP="0062215E">
      <w:pPr>
        <w:pStyle w:val="ApplicationNoteHead"/>
        <w:jc w:val="both"/>
        <w:rPr>
          <w:del w:id="7543" w:author="iTC" w:date="2019-12-19T15:40:00Z"/>
        </w:rPr>
      </w:pPr>
      <w:moveTo w:id="7544" w:author="iTC" w:date="2019-12-19T15:40:00Z">
        <w:r w:rsidRPr="003F1CBB">
          <w:rPr>
            <w:rPrChange w:id="7545" w:author="iTC" w:date="2019-12-19T15:40:00Z">
              <w:rPr>
                <w:lang w:val="en-US"/>
              </w:rPr>
            </w:rPrChange>
          </w:rPr>
          <w:t>require administrator</w:t>
        </w:r>
        <w:r w:rsidRPr="00CC4F60">
          <w:rPr>
            <w:rPrChange w:id="7546" w:author="iTC" w:date="2019-12-19T15:40:00Z">
              <w:rPr>
                <w:lang w:val="en-US"/>
              </w:rPr>
            </w:rPrChange>
          </w:rPr>
          <w:t xml:space="preserve"> authorization to establish the connection</w:t>
        </w:r>
        <w:r w:rsidRPr="003F1CBB">
          <w:rPr>
            <w:rPrChange w:id="7547" w:author="iTC" w:date="2019-12-19T15:40:00Z">
              <w:rPr>
                <w:lang w:val="en-US"/>
              </w:rPr>
            </w:rPrChange>
          </w:rPr>
          <w:t xml:space="preserve"> if the TSF fails to </w:t>
        </w:r>
        <w:r w:rsidRPr="004C077E">
          <w:rPr>
            <w:rPrChange w:id="7548" w:author="iTC" w:date="2019-12-19T15:40:00Z">
              <w:rPr>
                <w:lang w:val="en-US"/>
              </w:rPr>
            </w:rPrChange>
          </w:rPr>
          <w:t>[selection:</w:t>
        </w:r>
        <w:r w:rsidRPr="003F1CBB">
          <w:rPr>
            <w:rPrChange w:id="7549" w:author="iTC" w:date="2019-12-19T15:40:00Z">
              <w:rPr>
                <w:lang w:val="en-US"/>
              </w:rPr>
            </w:rPrChange>
          </w:rPr>
          <w:t xml:space="preserve"> match the reference identifier, validate certificate path, validate expiration date, determine the revocation status] of the presented client certificate</w:t>
        </w:r>
      </w:moveTo>
      <w:moveToRangeEnd w:id="7533"/>
    </w:p>
    <w:p w14:paraId="1AB9BD96" w14:textId="77777777" w:rsidR="00D139FD" w:rsidRPr="008074D9" w:rsidRDefault="00D139FD" w:rsidP="0062215E">
      <w:pPr>
        <w:pStyle w:val="ApplicationNoteBody"/>
        <w:jc w:val="both"/>
        <w:rPr>
          <w:del w:id="7550" w:author="iTC" w:date="2019-12-19T15:40:00Z"/>
        </w:rPr>
      </w:pPr>
      <w:del w:id="7551" w:author="iTC" w:date="2019-12-19T15:40:00Z">
        <w:r w:rsidRPr="008074D9">
          <w:delText>The use of X.509v3 certificates for TLS is addressed in FIA_X509_EXT.2.1. This requirement adds that this use must include support for client-side certificates for TLS mutual authentication.</w:delText>
        </w:r>
      </w:del>
    </w:p>
    <w:p w14:paraId="62AAD5FE" w14:textId="77777777" w:rsidR="00C75CE5" w:rsidRPr="00835814" w:rsidRDefault="00D139FD" w:rsidP="00C75CE5">
      <w:pPr>
        <w:pStyle w:val="BodyText"/>
        <w:jc w:val="both"/>
        <w:rPr>
          <w:del w:id="7552" w:author="iTC" w:date="2019-12-19T15:40:00Z"/>
          <w:lang w:val="en-US"/>
        </w:rPr>
      </w:pPr>
      <w:del w:id="7553" w:author="iTC" w:date="2019-12-19T15:40:00Z">
        <w:r w:rsidRPr="008074D9">
          <w:rPr>
            <w:b/>
            <w:bCs/>
          </w:rPr>
          <w:delText>FCS_TLSS_EXT.2.5</w:delText>
        </w:r>
        <w:r w:rsidRPr="008074D9">
          <w:delText xml:space="preserve"> </w:delText>
        </w:r>
        <w:r w:rsidR="00C75CE5" w:rsidRPr="00835814">
          <w:rPr>
            <w:lang w:val="en-US"/>
          </w:rPr>
          <w:delText>When establishing a trusted channel, by default the TSF shall not establish a trusted channel if the client certificate is invalid. The TSF shall also [selection:</w:delText>
        </w:r>
      </w:del>
    </w:p>
    <w:p w14:paraId="4EE05B72" w14:textId="77777777" w:rsidR="00C75CE5" w:rsidRPr="00835814" w:rsidRDefault="00C75CE5" w:rsidP="00C75CE5">
      <w:pPr>
        <w:pStyle w:val="BodyText"/>
        <w:numPr>
          <w:ilvl w:val="0"/>
          <w:numId w:val="101"/>
        </w:numPr>
        <w:jc w:val="both"/>
        <w:rPr>
          <w:del w:id="7554" w:author="iTC" w:date="2019-12-19T15:40:00Z"/>
          <w:i/>
          <w:lang w:val="en-US"/>
        </w:rPr>
      </w:pPr>
      <w:del w:id="7555" w:author="iTC" w:date="2019-12-19T15:40:00Z">
        <w:r w:rsidRPr="00835814">
          <w:rPr>
            <w:i/>
            <w:lang w:val="en-US"/>
          </w:rPr>
          <w:delText>Not implement any administrator override mechanism</w:delText>
        </w:r>
      </w:del>
    </w:p>
    <w:p w14:paraId="10210D04" w14:textId="77777777" w:rsidR="00C75CE5" w:rsidRPr="00835814" w:rsidRDefault="00C75CE5" w:rsidP="00C75CE5">
      <w:pPr>
        <w:pStyle w:val="BodyText"/>
        <w:numPr>
          <w:ilvl w:val="0"/>
          <w:numId w:val="101"/>
        </w:numPr>
        <w:jc w:val="both"/>
        <w:rPr>
          <w:del w:id="7556" w:author="iTC" w:date="2019-12-19T15:40:00Z"/>
          <w:i/>
          <w:lang w:val="en-US"/>
        </w:rPr>
      </w:pPr>
      <w:del w:id="7557" w:author="iTC" w:date="2019-12-19T15:40:00Z">
        <w:r w:rsidRPr="00835814">
          <w:rPr>
            <w:i/>
            <w:lang w:val="en-US"/>
          </w:rPr>
          <w:delText>require administrator authorization to establish the connection if the TSF fails to [selection: match the reference identifier, validate certificate path, validate expiration date, determine the revocation status] of the presented client certificate</w:delText>
        </w:r>
      </w:del>
    </w:p>
    <w:p w14:paraId="5EFD1BCE" w14:textId="77777777" w:rsidR="00D139FD" w:rsidRPr="008074D9" w:rsidRDefault="00C75CE5" w:rsidP="00C75CE5">
      <w:pPr>
        <w:pStyle w:val="BodyText"/>
        <w:jc w:val="both"/>
        <w:rPr>
          <w:del w:id="7558" w:author="iTC" w:date="2019-12-19T15:40:00Z"/>
        </w:rPr>
      </w:pPr>
      <w:del w:id="7559" w:author="iTC" w:date="2019-12-19T15:40:00Z">
        <w:r w:rsidRPr="00835814">
          <w:rPr>
            <w:lang w:val="en-US"/>
          </w:rPr>
          <w:delText>]</w:delText>
        </w:r>
        <w:r w:rsidR="00781B72" w:rsidRPr="008074D9">
          <w:delText>.</w:delText>
        </w:r>
      </w:del>
    </w:p>
    <w:p w14:paraId="2F20A75F" w14:textId="77777777" w:rsidR="00D139FD" w:rsidRPr="008074D9" w:rsidRDefault="00D139FD" w:rsidP="0062215E">
      <w:pPr>
        <w:pStyle w:val="ApplicationNoteHead"/>
        <w:jc w:val="both"/>
        <w:rPr>
          <w:del w:id="7560" w:author="iTC" w:date="2019-12-19T15:40:00Z"/>
        </w:rPr>
      </w:pPr>
    </w:p>
    <w:p w14:paraId="12C1B2D1" w14:textId="77777777" w:rsidR="00C75CE5" w:rsidRDefault="00C75CE5" w:rsidP="00DD61A8">
      <w:pPr>
        <w:pStyle w:val="ApplicationNoteBody"/>
        <w:jc w:val="both"/>
        <w:rPr>
          <w:del w:id="7561" w:author="iTC" w:date="2019-12-19T15:40:00Z"/>
        </w:rPr>
      </w:pPr>
      <w:del w:id="7562" w:author="iTC" w:date="2019-12-19T15:40:00Z">
        <w:r>
          <w:delText xml:space="preserve">“Revocation status” refers to a OCSP or CRL response that indicates the presented certificate is invalid.  Inability to make a connection to determine validity shall be handled as specified in </w:delText>
        </w:r>
        <w:r w:rsidRPr="00DF333C">
          <w:delText>FIA_X509_EXT.2.2</w:delText>
        </w:r>
        <w:r>
          <w:delText>.</w:delText>
        </w:r>
      </w:del>
    </w:p>
    <w:p w14:paraId="2BF5C475" w14:textId="77777777" w:rsidR="00C75CE5" w:rsidRPr="0055096D" w:rsidRDefault="00C75CE5" w:rsidP="00DD61A8">
      <w:pPr>
        <w:pStyle w:val="ApplicationNoteBody"/>
        <w:jc w:val="both"/>
        <w:rPr>
          <w:del w:id="7563" w:author="iTC" w:date="2019-12-19T15:40:00Z"/>
        </w:rPr>
      </w:pPr>
      <w:del w:id="7564" w:author="iTC" w:date="2019-12-19T15:40:00Z">
        <w:r w:rsidRPr="0055096D">
          <w:delText xml:space="preserve">If </w:delText>
        </w:r>
        <w:r>
          <w:delText>TLS is selected in FTP_ITC then c</w:delText>
        </w:r>
        <w:r w:rsidRPr="0055096D">
          <w:delText>ertificate validity is tested in accordance with testing performed for FIA_X509_EXT.1/Rev.</w:delText>
        </w:r>
      </w:del>
    </w:p>
    <w:p w14:paraId="255E8738" w14:textId="0E7E8FC1" w:rsidR="00352656" w:rsidRPr="00CC4F60" w:rsidRDefault="00C75CE5" w:rsidP="007C6BF2">
      <w:pPr>
        <w:pStyle w:val="BodyText"/>
        <w:numPr>
          <w:ilvl w:val="0"/>
          <w:numId w:val="102"/>
        </w:numPr>
        <w:spacing w:before="312"/>
        <w:jc w:val="both"/>
        <w:rPr>
          <w:ins w:id="7565" w:author="iTC" w:date="2019-12-19T15:40:00Z"/>
          <w:i/>
        </w:rPr>
      </w:pPr>
      <w:del w:id="7566" w:author="iTC" w:date="2019-12-19T15:40:00Z">
        <w:r w:rsidRPr="0055096D">
          <w:delText>If TLS is selected in FPT_ITT, then certificate validity is tested in accordance with testing</w:delText>
        </w:r>
        <w:r>
          <w:delText xml:space="preserve"> </w:delText>
        </w:r>
        <w:r w:rsidRPr="0055096D">
          <w:delText>performed for FIA_X509_EXT.1/ITT</w:delText>
        </w:r>
        <w:r w:rsidR="00D139FD" w:rsidRPr="008074D9">
          <w:delText>.</w:delText>
        </w:r>
      </w:del>
      <w:ins w:id="7567" w:author="iTC" w:date="2019-12-19T15:40:00Z">
        <w:r w:rsidR="00352656" w:rsidRPr="003F1CBB">
          <w:rPr>
            <w:i/>
          </w:rPr>
          <w:t xml:space="preserve"> </w:t>
        </w:r>
      </w:ins>
    </w:p>
    <w:p w14:paraId="36764330" w14:textId="77777777" w:rsidR="00352656" w:rsidRPr="008074D9" w:rsidRDefault="00352656" w:rsidP="00352656">
      <w:pPr>
        <w:pStyle w:val="BodyText"/>
        <w:spacing w:before="312"/>
        <w:rPr>
          <w:ins w:id="7568" w:author="iTC" w:date="2019-12-19T15:40:00Z"/>
        </w:rPr>
      </w:pPr>
      <w:ins w:id="7569" w:author="iTC" w:date="2019-12-19T15:40:00Z">
        <w:r>
          <w:t>]</w:t>
        </w:r>
        <w:r w:rsidRPr="008074D9">
          <w:t>.</w:t>
        </w:r>
      </w:ins>
    </w:p>
    <w:p w14:paraId="285D8B06" w14:textId="77777777" w:rsidR="00B768DF" w:rsidRPr="008074D9" w:rsidRDefault="00352656" w:rsidP="00352656">
      <w:pPr>
        <w:pStyle w:val="BodyText"/>
        <w:spacing w:before="0" w:after="0"/>
        <w:ind w:left="2880"/>
        <w:jc w:val="both"/>
        <w:rPr>
          <w:moveFrom w:id="7570" w:author="iTC" w:date="2019-12-19T15:40:00Z"/>
          <w:rFonts w:eastAsia="PMingLiU"/>
        </w:rPr>
        <w:pPrChange w:id="7571" w:author="iTC" w:date="2019-12-19T15:40:00Z">
          <w:pPr>
            <w:pStyle w:val="ApplicationNoteBody"/>
            <w:jc w:val="both"/>
          </w:pPr>
        </w:pPrChange>
      </w:pPr>
      <w:ins w:id="7572" w:author="iTC" w:date="2019-12-19T15:40:00Z">
        <w:r w:rsidRPr="008074D9">
          <w:rPr>
            <w:b/>
          </w:rPr>
          <w:t>FCS_TLSS_EXT.2.</w:t>
        </w:r>
        <w:r>
          <w:rPr>
            <w:b/>
          </w:rPr>
          <w:t>3</w:t>
        </w:r>
        <w:r w:rsidRPr="008074D9">
          <w:rPr>
            <w:b/>
          </w:rPr>
          <w:t xml:space="preserve"> </w:t>
        </w:r>
      </w:ins>
      <w:moveFromRangeStart w:id="7573" w:author="iTC" w:date="2019-12-19T15:40:00Z" w:name="move27662478"/>
    </w:p>
    <w:p w14:paraId="5CF0091E" w14:textId="77777777" w:rsidR="00D139FD" w:rsidRPr="008074D9" w:rsidRDefault="00352656" w:rsidP="0062215E">
      <w:pPr>
        <w:pStyle w:val="BodyText"/>
        <w:jc w:val="both"/>
        <w:rPr>
          <w:del w:id="7574" w:author="iTC" w:date="2019-12-19T15:40:00Z"/>
        </w:rPr>
      </w:pPr>
      <w:moveFrom w:id="7575" w:author="iTC" w:date="2019-12-19T15:40:00Z">
        <w:r w:rsidRPr="008074D9">
          <w:rPr>
            <w:b/>
          </w:rPr>
          <w:t>FCS_TLSS_EXT.</w:t>
        </w:r>
        <w:r>
          <w:rPr>
            <w:b/>
          </w:rPr>
          <w:t>2.</w:t>
        </w:r>
      </w:moveFrom>
      <w:moveFromRangeEnd w:id="7573"/>
      <w:del w:id="7576" w:author="iTC" w:date="2019-12-19T15:40:00Z">
        <w:r w:rsidR="00D139FD" w:rsidRPr="008074D9">
          <w:rPr>
            <w:b/>
            <w:bCs/>
          </w:rPr>
          <w:delText>6</w:delText>
        </w:r>
        <w:r w:rsidR="00D139FD" w:rsidRPr="008074D9">
          <w:delText xml:space="preserve"> </w:delText>
        </w:r>
      </w:del>
      <w:r w:rsidRPr="002956C9">
        <w:t xml:space="preserve">The TSF shall not establish a trusted channel if the </w:t>
      </w:r>
      <w:del w:id="7577" w:author="iTC" w:date="2019-12-19T15:40:00Z">
        <w:r w:rsidR="00D139FD" w:rsidRPr="008074D9">
          <w:delText xml:space="preserve">distinguished name (DN) or Subject Alternative Name (SAN) </w:delText>
        </w:r>
      </w:del>
      <w:ins w:id="7578" w:author="iTC" w:date="2019-12-19T15:40:00Z">
        <w:r w:rsidRPr="002956C9">
          <w:t xml:space="preserve">identifier </w:t>
        </w:r>
      </w:ins>
      <w:r w:rsidRPr="002956C9">
        <w:t xml:space="preserve">contained in a certificate does not match </w:t>
      </w:r>
      <w:del w:id="7579" w:author="iTC" w:date="2019-12-19T15:40:00Z">
        <w:r w:rsidR="00D139FD" w:rsidRPr="008074D9">
          <w:delText>the</w:delText>
        </w:r>
      </w:del>
      <w:ins w:id="7580" w:author="iTC" w:date="2019-12-19T15:40:00Z">
        <w:r w:rsidRPr="002956C9">
          <w:t>an</w:t>
        </w:r>
      </w:ins>
      <w:r w:rsidRPr="002956C9">
        <w:t xml:space="preserve"> expected identifier for the client.</w:t>
      </w:r>
    </w:p>
    <w:p w14:paraId="7F9AA347" w14:textId="77777777" w:rsidR="00D139FD" w:rsidRPr="008074D9" w:rsidRDefault="00D139FD" w:rsidP="0062215E">
      <w:pPr>
        <w:pStyle w:val="ApplicationNoteHead"/>
        <w:jc w:val="both"/>
        <w:rPr>
          <w:del w:id="7581" w:author="iTC" w:date="2019-12-19T15:40:00Z"/>
        </w:rPr>
      </w:pPr>
    </w:p>
    <w:p w14:paraId="22E345E8" w14:textId="2C61DFDF" w:rsidR="00ED2A28" w:rsidRPr="008074D9" w:rsidRDefault="00D139FD" w:rsidP="004C077E">
      <w:pPr>
        <w:pStyle w:val="BodyText"/>
        <w:spacing w:before="312"/>
        <w:rPr>
          <w:rPrChange w:id="7582" w:author="iTC" w:date="2019-12-19T15:40:00Z">
            <w:rPr>
              <w:color w:val="222222"/>
              <w:shd w:val="clear" w:color="auto" w:fill="FFFFFF"/>
            </w:rPr>
          </w:rPrChange>
        </w:rPr>
        <w:pPrChange w:id="7583" w:author="iTC" w:date="2019-12-19T15:40:00Z">
          <w:pPr>
            <w:pStyle w:val="ApplicationNoteBody"/>
            <w:jc w:val="both"/>
          </w:pPr>
        </w:pPrChange>
      </w:pPr>
      <w:del w:id="7584" w:author="iTC" w:date="2019-12-19T15:40:00Z">
        <w:r w:rsidRPr="008074D9">
          <w:delText xml:space="preserve">This requirement only applies to those TOEs performing mutually-authenticated TLS (FCS_TLSS_EXT.2.4). The peer </w:delText>
        </w:r>
      </w:del>
      <w:ins w:id="7585" w:author="iTC" w:date="2019-12-19T15:40:00Z">
        <w:r w:rsidR="00352656" w:rsidRPr="002956C9">
          <w:t xml:space="preserve"> If the </w:t>
        </w:r>
      </w:ins>
      <w:r w:rsidR="00352656" w:rsidRPr="002956C9">
        <w:t xml:space="preserve">identifier </w:t>
      </w:r>
      <w:del w:id="7586" w:author="iTC" w:date="2019-12-19T15:40:00Z">
        <w:r w:rsidRPr="008074D9">
          <w:delText>may be in the Subject field or the Subject Alternative</w:delText>
        </w:r>
      </w:del>
      <w:ins w:id="7587" w:author="iTC" w:date="2019-12-19T15:40:00Z">
        <w:r w:rsidR="00352656" w:rsidRPr="002956C9">
          <w:t>is a Fully Qualified Domain</w:t>
        </w:r>
      </w:ins>
      <w:r w:rsidR="00352656" w:rsidRPr="002956C9">
        <w:t xml:space="preserve"> Name </w:t>
      </w:r>
      <w:del w:id="7588" w:author="iTC" w:date="2019-12-19T15:40:00Z">
        <w:r w:rsidRPr="008074D9">
          <w:delText>extension of</w:delText>
        </w:r>
      </w:del>
      <w:ins w:id="7589" w:author="iTC" w:date="2019-12-19T15:40:00Z">
        <w:r w:rsidR="00352656" w:rsidRPr="002956C9">
          <w:t>(FQDN), then the TSF shall match the identifiers according to RFC</w:t>
        </w:r>
        <w:r w:rsidR="003463A5">
          <w:t xml:space="preserve"> </w:t>
        </w:r>
        <w:r w:rsidR="00352656" w:rsidRPr="002956C9">
          <w:t>6125, otherwise the TSF shall parse the identifier from</w:t>
        </w:r>
      </w:ins>
      <w:r w:rsidR="00352656" w:rsidRPr="002956C9">
        <w:t xml:space="preserve"> the certificate</w:t>
      </w:r>
      <w:del w:id="7590" w:author="iTC" w:date="2019-12-19T15:40:00Z">
        <w:r w:rsidRPr="008074D9">
          <w:delText>. The</w:delText>
        </w:r>
      </w:del>
      <w:ins w:id="7591" w:author="iTC" w:date="2019-12-19T15:40:00Z">
        <w:r w:rsidR="00352656" w:rsidRPr="002956C9">
          <w:t xml:space="preserve"> and match the identifier against the</w:t>
        </w:r>
      </w:ins>
      <w:r w:rsidR="00352656" w:rsidRPr="002956C9">
        <w:t xml:space="preserve"> expected identifier </w:t>
      </w:r>
      <w:del w:id="7592" w:author="iTC" w:date="2019-12-19T15:40:00Z">
        <w:r w:rsidRPr="008074D9">
          <w:delText>may either be configured, may be compared to the Domain Name, IP address, username, or email address used by the peer, or may be passed to a directory server for comparison.</w:delText>
        </w:r>
        <w:r w:rsidR="00DD0EF1" w:rsidRPr="008074D9">
          <w:delText xml:space="preserve"> </w:delText>
        </w:r>
      </w:del>
      <w:ins w:id="7593" w:author="iTC" w:date="2019-12-19T15:40:00Z">
        <w:r w:rsidR="00352656" w:rsidRPr="002956C9">
          <w:t>of the client as described in the TSS</w:t>
        </w:r>
        <w:r w:rsidR="00352656" w:rsidRPr="008074D9">
          <w:t>.</w:t>
        </w:r>
      </w:ins>
    </w:p>
    <w:p w14:paraId="41D63EC9" w14:textId="77777777" w:rsidR="00ED2A28" w:rsidRPr="008074D9" w:rsidRDefault="00ED2A28" w:rsidP="00507CDD">
      <w:pPr>
        <w:pStyle w:val="BodyText"/>
        <w:rPr>
          <w:del w:id="7594" w:author="iTC" w:date="2019-12-19T15:40:00Z"/>
        </w:rPr>
      </w:pPr>
    </w:p>
    <w:p w14:paraId="03FD8A42" w14:textId="77777777" w:rsidR="007C2653" w:rsidRPr="008074D9" w:rsidRDefault="007C2653" w:rsidP="00046F0E">
      <w:pPr>
        <w:pStyle w:val="A2"/>
      </w:pPr>
      <w:bookmarkStart w:id="7595" w:name="_Toc412821671"/>
      <w:bookmarkStart w:id="7596" w:name="_Toc473306389"/>
      <w:bookmarkStart w:id="7597" w:name="_Toc456887983"/>
      <w:bookmarkStart w:id="7598" w:name="_Toc509400328"/>
      <w:bookmarkStart w:id="7599" w:name="_Toc525669894"/>
      <w:bookmarkStart w:id="7600" w:name="_Toc26879542"/>
      <w:r w:rsidRPr="008074D9">
        <w:t>Identification and Authentication (FIA)</w:t>
      </w:r>
      <w:bookmarkEnd w:id="7595"/>
      <w:bookmarkEnd w:id="7596"/>
      <w:bookmarkEnd w:id="7597"/>
      <w:bookmarkEnd w:id="7598"/>
      <w:bookmarkEnd w:id="7599"/>
      <w:bookmarkEnd w:id="7600"/>
    </w:p>
    <w:p w14:paraId="30ADC990" w14:textId="77777777" w:rsidR="00C377F0" w:rsidRPr="008074D9" w:rsidRDefault="0000700B" w:rsidP="0000700B">
      <w:pPr>
        <w:pStyle w:val="A3"/>
      </w:pPr>
      <w:bookmarkStart w:id="7601" w:name="_Toc412821672"/>
      <w:bookmarkStart w:id="7602" w:name="_Toc473306390"/>
      <w:bookmarkStart w:id="7603" w:name="_Toc456887984"/>
      <w:bookmarkStart w:id="7604" w:name="_Toc509400329"/>
      <w:bookmarkStart w:id="7605" w:name="_Toc525669895"/>
      <w:bookmarkStart w:id="7606" w:name="_Toc26879543"/>
      <w:r w:rsidRPr="008074D9">
        <w:t>Password Management (FIA_PMG_EXT)</w:t>
      </w:r>
      <w:bookmarkEnd w:id="7601"/>
      <w:bookmarkEnd w:id="7602"/>
      <w:bookmarkEnd w:id="7603"/>
      <w:bookmarkEnd w:id="7604"/>
      <w:bookmarkEnd w:id="7605"/>
      <w:bookmarkEnd w:id="7606"/>
    </w:p>
    <w:p w14:paraId="161A6D03" w14:textId="77777777" w:rsidR="007B7111" w:rsidRPr="008074D9" w:rsidRDefault="007B7111" w:rsidP="0062215E">
      <w:pPr>
        <w:pStyle w:val="BodyText"/>
        <w:keepNext/>
        <w:jc w:val="both"/>
        <w:rPr>
          <w:b/>
          <w:bCs/>
        </w:rPr>
      </w:pPr>
      <w:r w:rsidRPr="008074D9">
        <w:rPr>
          <w:b/>
          <w:bCs/>
        </w:rPr>
        <w:t>Family Behaviour</w:t>
      </w:r>
    </w:p>
    <w:p w14:paraId="0ED4BB73" w14:textId="77777777" w:rsidR="007B7111" w:rsidRPr="008074D9" w:rsidRDefault="007B7111" w:rsidP="0062215E">
      <w:pPr>
        <w:pStyle w:val="BodyText"/>
        <w:jc w:val="both"/>
      </w:pPr>
      <w:r w:rsidRPr="008074D9">
        <w:t>The TOE defines the attributes of passwords used by administrative users to ensure that strong passwords and passphrases can be chosen and maintained.</w:t>
      </w:r>
    </w:p>
    <w:p w14:paraId="1227D677" w14:textId="52A2184C" w:rsidR="007B7111" w:rsidRPr="008074D9" w:rsidRDefault="00A63750" w:rsidP="00363DE4">
      <w:pPr>
        <w:pStyle w:val="BodyText"/>
        <w:keepNext/>
        <w:rPr>
          <w:b/>
          <w:bCs/>
        </w:rPr>
      </w:pPr>
      <w:ins w:id="7607" w:author="iTC" w:date="2019-12-19T15:40:00Z">
        <w:r w:rsidRPr="00A63750">
          <w:rPr>
            <w:rFonts w:asciiTheme="minorHAnsi" w:hAnsiTheme="minorHAnsi"/>
            <w:noProof/>
            <w:sz w:val="20"/>
            <w:szCs w:val="20"/>
          </w:rPr>
          <mc:AlternateContent>
            <mc:Choice Requires="wpg">
              <w:drawing>
                <wp:anchor distT="0" distB="0" distL="114300" distR="114300" simplePos="0" relativeHeight="252132352" behindDoc="0" locked="0" layoutInCell="1" allowOverlap="1" wp14:anchorId="5A8C8BCF" wp14:editId="745C1E57">
                  <wp:simplePos x="0" y="0"/>
                  <wp:positionH relativeFrom="column">
                    <wp:posOffset>415981</wp:posOffset>
                  </wp:positionH>
                  <wp:positionV relativeFrom="paragraph">
                    <wp:posOffset>358014</wp:posOffset>
                  </wp:positionV>
                  <wp:extent cx="2822400" cy="313200"/>
                  <wp:effectExtent l="0" t="0" r="10160" b="17145"/>
                  <wp:wrapTopAndBottom/>
                  <wp:docPr id="303" name="Group 23"/>
                  <wp:cNvGraphicFramePr/>
                  <a:graphic xmlns:a="http://schemas.openxmlformats.org/drawingml/2006/main">
                    <a:graphicData uri="http://schemas.microsoft.com/office/word/2010/wordprocessingGroup">
                      <wpg:wgp>
                        <wpg:cNvGrpSpPr/>
                        <wpg:grpSpPr>
                          <a:xfrm>
                            <a:off x="0" y="0"/>
                            <a:ext cx="2822400" cy="313200"/>
                            <a:chOff x="0" y="0"/>
                            <a:chExt cx="2824149" cy="313722"/>
                          </a:xfrm>
                        </wpg:grpSpPr>
                        <wps:wsp>
                          <wps:cNvPr id="304" name="Rectangle 304"/>
                          <wps:cNvSpPr/>
                          <wps:spPr>
                            <a:xfrm>
                              <a:off x="0" y="2"/>
                              <a:ext cx="2274981" cy="31372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5" name="TextBox 8"/>
                          <wps:cNvSpPr txBox="1"/>
                          <wps:spPr>
                            <a:xfrm>
                              <a:off x="0" y="33748"/>
                              <a:ext cx="2250440" cy="237490"/>
                            </a:xfrm>
                            <a:prstGeom prst="rect">
                              <a:avLst/>
                            </a:prstGeom>
                            <a:noFill/>
                          </wps:spPr>
                          <wps:txbx>
                            <w:txbxContent>
                              <w:p w14:paraId="64136AAD" w14:textId="77777777" w:rsidR="005D3FE6" w:rsidRDefault="005D3FE6" w:rsidP="00A63750">
                                <w:pPr>
                                  <w:textAlignment w:val="baseline"/>
                                  <w:rPr>
                                    <w:ins w:id="7608" w:author="iTC" w:date="2019-12-19T15:40:00Z"/>
                                  </w:rPr>
                                </w:pPr>
                                <w:ins w:id="7609" w:author="iTC" w:date="2019-12-19T15:40:00Z">
                                  <w:r>
                                    <w:rPr>
                                      <w:rFonts w:eastAsia="MS PGothic"/>
                                      <w:color w:val="000000" w:themeColor="text1"/>
                                      <w:kern w:val="24"/>
                                      <w:sz w:val="20"/>
                                      <w:szCs w:val="20"/>
                                    </w:rPr>
                                    <w:t>FIA_PMG_EXT Password Management</w:t>
                                  </w:r>
                                </w:ins>
                              </w:p>
                            </w:txbxContent>
                          </wps:txbx>
                          <wps:bodyPr wrap="none" rtlCol="0">
                            <a:spAutoFit/>
                          </wps:bodyPr>
                        </wps:wsp>
                        <wps:wsp>
                          <wps:cNvPr id="306" name="Rectangle 306"/>
                          <wps:cNvSpPr/>
                          <wps:spPr>
                            <a:xfrm>
                              <a:off x="2510428" y="0"/>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7" name="Straight Connector 307"/>
                          <wps:cNvCnPr/>
                          <wps:spPr>
                            <a:xfrm flipV="1">
                              <a:off x="2274982" y="156861"/>
                              <a:ext cx="235446" cy="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08" name="Rectangle 308"/>
                          <wps:cNvSpPr/>
                          <wps:spPr>
                            <a:xfrm>
                              <a:off x="2542621" y="33746"/>
                              <a:ext cx="247015" cy="237490"/>
                            </a:xfrm>
                            <a:prstGeom prst="rect">
                              <a:avLst/>
                            </a:prstGeom>
                          </wps:spPr>
                          <wps:txbx>
                            <w:txbxContent>
                              <w:p w14:paraId="3B4ED503" w14:textId="77777777" w:rsidR="005D3FE6" w:rsidRDefault="005D3FE6" w:rsidP="00A63750">
                                <w:pPr>
                                  <w:textAlignment w:val="baseline"/>
                                  <w:rPr>
                                    <w:ins w:id="7610" w:author="iTC" w:date="2019-12-19T15:40:00Z"/>
                                  </w:rPr>
                                </w:pPr>
                                <w:ins w:id="7611" w:author="iTC" w:date="2019-12-19T15:40:00Z">
                                  <w:r>
                                    <w:rPr>
                                      <w:rFonts w:eastAsia="MS PGothic"/>
                                      <w:color w:val="282828"/>
                                      <w:kern w:val="24"/>
                                      <w:sz w:val="20"/>
                                      <w:szCs w:val="20"/>
                                    </w:rPr>
                                    <w:t>1</w:t>
                                  </w:r>
                                </w:ins>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w14:anchorId="5A8C8BCF" id="Group 23" o:spid="_x0000_s1146" style="position:absolute;margin-left:32.75pt;margin-top:28.2pt;width:222.25pt;height:24.65pt;z-index:252132352;mso-width-relative:margin;mso-height-relative:margin" coordsize="28241,3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">
                  <v:rect id="Rectangle 304" o:spid="_x0000_s1147" style="position:absolute;width:22749;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" filled="f" strokecolor="black [3213]" strokeweight="1pt"/>
                  <v:shape id="TextBox 8" o:spid="_x0000_s1148" type="#_x0000_t202" style="position:absolute;top:337;width:22504;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" filled="f" stroked="f">
                    <v:textbox style="mso-fit-shape-to-text:t">
                      <w:txbxContent>
                        <w:p w14:paraId="64136AAD" w14:textId="77777777" w:rsidR="005D3FE6" w:rsidRDefault="005D3FE6" w:rsidP="00A63750">
                          <w:pPr>
                            <w:textAlignment w:val="baseline"/>
                            <w:rPr>
                              <w:ins w:id="7612" w:author="iTC" w:date="2019-12-19T15:40:00Z"/>
                            </w:rPr>
                          </w:pPr>
                          <w:ins w:id="7613" w:author="iTC" w:date="2019-12-19T15:40:00Z">
                            <w:r>
                              <w:rPr>
                                <w:rFonts w:eastAsia="MS PGothic"/>
                                <w:color w:val="000000" w:themeColor="text1"/>
                                <w:kern w:val="24"/>
                                <w:sz w:val="20"/>
                                <w:szCs w:val="20"/>
                              </w:rPr>
                              <w:t>FIA_PMG_EXT Password Management</w:t>
                            </w:r>
                          </w:ins>
                        </w:p>
                      </w:txbxContent>
                    </v:textbox>
                  </v:shape>
                  <v:rect id="Rectangle 306" o:spid="_x0000_s1149" style="position:absolute;left:25104;width:3137;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" filled="f" strokecolor="black [3213]" strokeweight="1pt"/>
                  <v:line id="Straight Connector 307" o:spid="_x0000_s1150" style="position:absolute;flip:y;visibility:visible;mso-wrap-style:square" from="22749,1568" to="25104,15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" strokecolor="black [3040]" strokeweight="1pt"/>
                  <v:rect id="Rectangle 308" o:spid="_x0000_s1151" style="position:absolute;left:25426;top:337;width:247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" filled="f" stroked="f">
                    <v:textbox style="mso-fit-shape-to-text:t">
                      <w:txbxContent>
                        <w:p w14:paraId="3B4ED503" w14:textId="77777777" w:rsidR="005D3FE6" w:rsidRDefault="005D3FE6" w:rsidP="00A63750">
                          <w:pPr>
                            <w:textAlignment w:val="baseline"/>
                            <w:rPr>
                              <w:ins w:id="7614" w:author="iTC" w:date="2019-12-19T15:40:00Z"/>
                            </w:rPr>
                          </w:pPr>
                          <w:ins w:id="7615" w:author="iTC" w:date="2019-12-19T15:40:00Z">
                            <w:r>
                              <w:rPr>
                                <w:rFonts w:eastAsia="MS PGothic"/>
                                <w:color w:val="282828"/>
                                <w:kern w:val="24"/>
                                <w:sz w:val="20"/>
                                <w:szCs w:val="20"/>
                              </w:rPr>
                              <w:t>1</w:t>
                            </w:r>
                          </w:ins>
                        </w:p>
                      </w:txbxContent>
                    </v:textbox>
                  </v:rect>
                  <w10:wrap type="topAndBottom"/>
                </v:group>
              </w:pict>
            </mc:Fallback>
          </mc:AlternateContent>
        </w:r>
      </w:ins>
      <w:r w:rsidR="007B7111" w:rsidRPr="008074D9">
        <w:rPr>
          <w:b/>
          <w:bCs/>
        </w:rPr>
        <w:t xml:space="preserve">Component </w:t>
      </w:r>
      <w:r w:rsidR="00041B4A" w:rsidRPr="008074D9">
        <w:rPr>
          <w:b/>
          <w:bCs/>
        </w:rPr>
        <w:t>levelling</w:t>
      </w:r>
    </w:p>
    <w:p w14:paraId="2559D205" w14:textId="77777777" w:rsidR="007B7111" w:rsidRPr="008074D9" w:rsidRDefault="0027716B" w:rsidP="00363DE4">
      <w:pPr>
        <w:keepNext/>
        <w:rPr>
          <w:del w:id="7616" w:author="iTC" w:date="2019-12-19T15:40:00Z"/>
          <w:rFonts w:asciiTheme="minorHAnsi" w:hAnsiTheme="minorHAnsi"/>
          <w:sz w:val="22"/>
          <w:szCs w:val="22"/>
        </w:rPr>
      </w:pPr>
      <w:del w:id="7617" w:author="iTC" w:date="2019-12-19T15:40:00Z">
        <w:r w:rsidRPr="00E568B4">
          <w:rPr>
            <w:rFonts w:asciiTheme="minorHAnsi" w:hAnsiTheme="minorHAnsi"/>
            <w:noProof/>
            <w:sz w:val="22"/>
            <w:szCs w:val="22"/>
            <w:lang w:val="en-US"/>
          </w:rPr>
          <mc:AlternateContent>
            <mc:Choice Requires="wps">
              <w:drawing>
                <wp:anchor distT="0" distB="0" distL="114300" distR="114300" simplePos="0" relativeHeight="252291072" behindDoc="0" locked="0" layoutInCell="1" allowOverlap="1" wp14:anchorId="01DAC3BD" wp14:editId="4093ECCC">
                  <wp:simplePos x="0" y="0"/>
                  <wp:positionH relativeFrom="column">
                    <wp:posOffset>2956390</wp:posOffset>
                  </wp:positionH>
                  <wp:positionV relativeFrom="paragraph">
                    <wp:posOffset>93613</wp:posOffset>
                  </wp:positionV>
                  <wp:extent cx="265430" cy="272415"/>
                  <wp:effectExtent l="0" t="0" r="20320" b="1333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7241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337784" w14:textId="77777777" w:rsidR="00DD61A8" w:rsidRPr="007B7111" w:rsidRDefault="00DD61A8" w:rsidP="00162D3A">
                              <w:pPr>
                                <w:jc w:val="center"/>
                                <w:rPr>
                                  <w:del w:id="7618" w:author="iTC" w:date="2019-12-19T15:40:00Z"/>
                                  <w:rFonts w:asciiTheme="majorBidi" w:hAnsiTheme="majorBidi" w:cstheme="majorBidi"/>
                                  <w:color w:val="000000" w:themeColor="text1"/>
                                  <w:sz w:val="20"/>
                                </w:rPr>
                              </w:pPr>
                              <w:del w:id="7619" w:author="iTC" w:date="2019-12-19T15:40:00Z">
                                <w:r w:rsidRPr="007B7111">
                                  <w:rPr>
                                    <w:rFonts w:asciiTheme="majorBidi" w:hAnsiTheme="majorBidi" w:cstheme="majorBidi"/>
                                    <w:color w:val="000000" w:themeColor="text1"/>
                                    <w:sz w:val="20"/>
                                  </w:rPr>
                                  <w:delText>1</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DAC3BD" id="Rectangle 55" o:spid="_x0000_s1152" style="position:absolute;margin-left:232.8pt;margin-top:7.35pt;width:20.9pt;height:21.4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" filled="f" strokecolor="black [3213]" strokeweight=".5pt">
                  <v:path arrowok="t"/>
                  <v:textbox>
                    <w:txbxContent>
                      <w:p w14:paraId="53337784" w14:textId="77777777" w:rsidR="00DD61A8" w:rsidRPr="007B7111" w:rsidRDefault="00DD61A8" w:rsidP="00162D3A">
                        <w:pPr>
                          <w:jc w:val="center"/>
                          <w:rPr>
                            <w:del w:id="7620" w:author="iTC" w:date="2019-12-19T15:40:00Z"/>
                            <w:rFonts w:asciiTheme="majorBidi" w:hAnsiTheme="majorBidi" w:cstheme="majorBidi"/>
                            <w:color w:val="000000" w:themeColor="text1"/>
                            <w:sz w:val="20"/>
                          </w:rPr>
                        </w:pPr>
                        <w:del w:id="7621" w:author="iTC" w:date="2019-12-19T15:40:00Z">
                          <w:r w:rsidRPr="007B7111">
                            <w:rPr>
                              <w:rFonts w:asciiTheme="majorBidi" w:hAnsiTheme="majorBidi" w:cstheme="majorBidi"/>
                              <w:color w:val="000000" w:themeColor="text1"/>
                              <w:sz w:val="20"/>
                            </w:rPr>
                            <w:delText>1</w:delText>
                          </w:r>
                        </w:del>
                      </w:p>
                    </w:txbxContent>
                  </v:textbox>
                </v:rect>
              </w:pict>
            </mc:Fallback>
          </mc:AlternateContent>
        </w:r>
        <w:r w:rsidRPr="00E568B4">
          <w:rPr>
            <w:rFonts w:asciiTheme="minorHAnsi" w:hAnsiTheme="minorHAnsi"/>
            <w:noProof/>
            <w:sz w:val="22"/>
            <w:szCs w:val="22"/>
            <w:lang w:val="en-US"/>
          </w:rPr>
          <mc:AlternateContent>
            <mc:Choice Requires="wps">
              <w:drawing>
                <wp:anchor distT="0" distB="0" distL="114300" distR="114300" simplePos="0" relativeHeight="252290048" behindDoc="0" locked="0" layoutInCell="1" allowOverlap="1" wp14:anchorId="05F01E5D" wp14:editId="67C98E81">
                  <wp:simplePos x="0" y="0"/>
                  <wp:positionH relativeFrom="column">
                    <wp:posOffset>133618</wp:posOffset>
                  </wp:positionH>
                  <wp:positionV relativeFrom="paragraph">
                    <wp:posOffset>96350</wp:posOffset>
                  </wp:positionV>
                  <wp:extent cx="2499360" cy="272415"/>
                  <wp:effectExtent l="0" t="0" r="15240" b="698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9360" cy="27241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B0A52" w14:textId="77777777" w:rsidR="00DD61A8" w:rsidRPr="007B7111" w:rsidRDefault="00DD61A8" w:rsidP="00162D3A">
                              <w:pPr>
                                <w:jc w:val="center"/>
                                <w:rPr>
                                  <w:del w:id="7622" w:author="iTC" w:date="2019-12-19T15:40:00Z"/>
                                  <w:rFonts w:asciiTheme="majorBidi" w:hAnsiTheme="majorBidi" w:cstheme="majorBidi"/>
                                  <w:color w:val="000000" w:themeColor="text1"/>
                                  <w:sz w:val="20"/>
                                </w:rPr>
                              </w:pPr>
                              <w:del w:id="7623" w:author="iTC" w:date="2019-12-19T15:40:00Z">
                                <w:r w:rsidRPr="007B7111">
                                  <w:rPr>
                                    <w:rFonts w:asciiTheme="majorBidi" w:hAnsiTheme="majorBidi" w:cstheme="majorBidi"/>
                                    <w:color w:val="000000" w:themeColor="text1"/>
                                    <w:sz w:val="20"/>
                                  </w:rPr>
                                  <w:delText>FIA_PMG_EXT Password Management</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F01E5D" id="Rectangle 56" o:spid="_x0000_s1153" style="position:absolute;margin-left:10.5pt;margin-top:7.6pt;width:196.8pt;height:21.4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" filled="f" strokecolor="black [3213]" strokeweight=".5pt">
                  <v:path arrowok="t"/>
                  <v:textbox>
                    <w:txbxContent>
                      <w:p w14:paraId="691B0A52" w14:textId="77777777" w:rsidR="00DD61A8" w:rsidRPr="007B7111" w:rsidRDefault="00DD61A8" w:rsidP="00162D3A">
                        <w:pPr>
                          <w:jc w:val="center"/>
                          <w:rPr>
                            <w:del w:id="7624" w:author="iTC" w:date="2019-12-19T15:40:00Z"/>
                            <w:rFonts w:asciiTheme="majorBidi" w:hAnsiTheme="majorBidi" w:cstheme="majorBidi"/>
                            <w:color w:val="000000" w:themeColor="text1"/>
                            <w:sz w:val="20"/>
                          </w:rPr>
                        </w:pPr>
                        <w:del w:id="7625" w:author="iTC" w:date="2019-12-19T15:40:00Z">
                          <w:r w:rsidRPr="007B7111">
                            <w:rPr>
                              <w:rFonts w:asciiTheme="majorBidi" w:hAnsiTheme="majorBidi" w:cstheme="majorBidi"/>
                              <w:color w:val="000000" w:themeColor="text1"/>
                              <w:sz w:val="20"/>
                            </w:rPr>
                            <w:delText>FIA_PMG_EXT Password Management</w:delText>
                          </w:r>
                        </w:del>
                      </w:p>
                    </w:txbxContent>
                  </v:textbox>
                </v:rect>
              </w:pict>
            </mc:Fallback>
          </mc:AlternateContent>
        </w:r>
        <w:r w:rsidR="00955EA6" w:rsidRPr="0062215E">
          <w:rPr>
            <w:rFonts w:asciiTheme="minorHAnsi" w:hAnsiTheme="minorHAnsi"/>
            <w:noProof/>
            <w:sz w:val="20"/>
            <w:lang w:val="en-US"/>
          </w:rPr>
          <mc:AlternateContent>
            <mc:Choice Requires="wps">
              <w:drawing>
                <wp:anchor distT="4294967295" distB="4294967295" distL="114300" distR="114300" simplePos="0" relativeHeight="252292096" behindDoc="0" locked="0" layoutInCell="1" allowOverlap="1" wp14:anchorId="3A6CD7F6" wp14:editId="7CA5BDD3">
                  <wp:simplePos x="0" y="0"/>
                  <wp:positionH relativeFrom="column">
                    <wp:posOffset>2634615</wp:posOffset>
                  </wp:positionH>
                  <wp:positionV relativeFrom="paragraph">
                    <wp:posOffset>226059</wp:posOffset>
                  </wp:positionV>
                  <wp:extent cx="324485" cy="0"/>
                  <wp:effectExtent l="0" t="0" r="37465"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81D1EC" id="Straight Connector 57" o:spid="_x0000_s1026" style="position:absolute;z-index:25191936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207.45pt,17.8pt" to="233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" strokecolor="black [3040]">
                  <o:lock v:ext="edit" shapetype="f"/>
                </v:line>
              </w:pict>
            </mc:Fallback>
          </mc:AlternateContent>
        </w:r>
      </w:del>
    </w:p>
    <w:p w14:paraId="511C0648" w14:textId="6F5B19C1" w:rsidR="007B7111" w:rsidRPr="008074D9" w:rsidRDefault="007B7111" w:rsidP="007C6BF2">
      <w:pPr>
        <w:keepNext/>
        <w:rPr>
          <w:rFonts w:asciiTheme="minorHAnsi" w:hAnsiTheme="minorHAnsi"/>
          <w:sz w:val="20"/>
          <w:szCs w:val="20"/>
        </w:rPr>
        <w:pPrChange w:id="7626" w:author="iTC" w:date="2019-12-19T15:40:00Z">
          <w:pPr>
            <w:tabs>
              <w:tab w:val="left" w:pos="2253"/>
            </w:tabs>
          </w:pPr>
        </w:pPrChange>
      </w:pPr>
    </w:p>
    <w:p w14:paraId="3B29C5C8" w14:textId="77777777" w:rsidR="007B7111" w:rsidRPr="008074D9" w:rsidRDefault="007B7111" w:rsidP="0062215E">
      <w:pPr>
        <w:pStyle w:val="BodyText"/>
        <w:jc w:val="both"/>
      </w:pPr>
      <w:r w:rsidRPr="008074D9">
        <w:t>FIA_PMG_EXT.1 Password management requires the TSF to support passwords with varying composition requirements, minimum lengths, maximum lifetime, and similarity constraints.</w:t>
      </w:r>
    </w:p>
    <w:p w14:paraId="4C956A63" w14:textId="77777777" w:rsidR="007B7111" w:rsidRPr="008074D9" w:rsidRDefault="007B7111" w:rsidP="007B7111">
      <w:pPr>
        <w:pStyle w:val="BodyText"/>
        <w:rPr>
          <w:b/>
          <w:bCs/>
        </w:rPr>
      </w:pPr>
      <w:r w:rsidRPr="008074D9">
        <w:rPr>
          <w:b/>
          <w:bCs/>
        </w:rPr>
        <w:t>Management: FIA_PMG_EXT.1</w:t>
      </w:r>
    </w:p>
    <w:p w14:paraId="1B1F44EA" w14:textId="77777777" w:rsidR="007B7111" w:rsidRPr="008074D9" w:rsidRDefault="007B7111" w:rsidP="007B7111">
      <w:pPr>
        <w:pStyle w:val="BodyText"/>
        <w:rPr>
          <w:i/>
          <w:sz w:val="20"/>
          <w:szCs w:val="20"/>
        </w:rPr>
      </w:pPr>
      <w:r w:rsidRPr="008074D9">
        <w:t>No management functions.</w:t>
      </w:r>
    </w:p>
    <w:p w14:paraId="19A37C88" w14:textId="77777777" w:rsidR="007B7111" w:rsidRPr="008074D9" w:rsidRDefault="007B7111" w:rsidP="007B7111">
      <w:pPr>
        <w:pStyle w:val="BodyText"/>
        <w:rPr>
          <w:b/>
          <w:bCs/>
        </w:rPr>
      </w:pPr>
      <w:r w:rsidRPr="008074D9">
        <w:rPr>
          <w:b/>
          <w:bCs/>
        </w:rPr>
        <w:t>Audit: FIA_PMG_EXT.1</w:t>
      </w:r>
    </w:p>
    <w:p w14:paraId="2FED37BD" w14:textId="77777777" w:rsidR="007B7111" w:rsidRPr="008074D9" w:rsidRDefault="007B7111" w:rsidP="007B7111">
      <w:pPr>
        <w:pStyle w:val="BodyText"/>
        <w:rPr>
          <w:i/>
          <w:szCs w:val="20"/>
        </w:rPr>
      </w:pPr>
      <w:r w:rsidRPr="008074D9">
        <w:t xml:space="preserve">No specific audit requirements. </w:t>
      </w:r>
    </w:p>
    <w:p w14:paraId="3A800854" w14:textId="1B30B84B" w:rsidR="007B7111" w:rsidRPr="008074D9" w:rsidRDefault="007B7111" w:rsidP="007B7111">
      <w:pPr>
        <w:pStyle w:val="A4"/>
        <w:rPr>
          <w:lang w:val="en-GB"/>
        </w:rPr>
      </w:pPr>
      <w:r w:rsidRPr="008074D9">
        <w:rPr>
          <w:lang w:val="en-GB"/>
        </w:rPr>
        <w:t xml:space="preserve"> </w:t>
      </w:r>
      <w:bookmarkStart w:id="7627" w:name="_Toc412821673"/>
      <w:bookmarkStart w:id="7628" w:name="_Toc473306391"/>
      <w:bookmarkStart w:id="7629" w:name="_Toc456887985"/>
      <w:bookmarkStart w:id="7630" w:name="_Toc509400330"/>
      <w:bookmarkStart w:id="7631" w:name="_Toc525669896"/>
      <w:bookmarkStart w:id="7632" w:name="_Toc26879544"/>
      <w:r w:rsidRPr="008074D9">
        <w:rPr>
          <w:lang w:val="en-GB"/>
        </w:rPr>
        <w:t>FIA_PMG_EXT.</w:t>
      </w:r>
      <w:r w:rsidR="000D1F97" w:rsidRPr="008074D9">
        <w:rPr>
          <w:lang w:val="en-GB"/>
        </w:rPr>
        <w:t>1 Password</w:t>
      </w:r>
      <w:r w:rsidRPr="008074D9">
        <w:rPr>
          <w:lang w:val="en-GB"/>
        </w:rPr>
        <w:t xml:space="preserve"> Management</w:t>
      </w:r>
      <w:bookmarkEnd w:id="7627"/>
      <w:bookmarkEnd w:id="7628"/>
      <w:bookmarkEnd w:id="7629"/>
      <w:bookmarkEnd w:id="7630"/>
      <w:bookmarkEnd w:id="7631"/>
      <w:bookmarkEnd w:id="7632"/>
    </w:p>
    <w:p w14:paraId="5CCC60F8" w14:textId="77777777" w:rsidR="007B7111" w:rsidRPr="008074D9" w:rsidRDefault="007B7111" w:rsidP="007B7111">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8074D9">
        <w:rPr>
          <w:b/>
          <w:bCs/>
        </w:rPr>
        <w:t xml:space="preserve">FIA_PMG_EXT.1 </w:t>
      </w:r>
      <w:r w:rsidRPr="008074D9">
        <w:rPr>
          <w:b/>
          <w:bCs/>
        </w:rPr>
        <w:tab/>
      </w:r>
      <w:r w:rsidRPr="008074D9">
        <w:rPr>
          <w:b/>
          <w:bCs/>
        </w:rPr>
        <w:tab/>
        <w:t xml:space="preserve">Password Management </w:t>
      </w:r>
    </w:p>
    <w:p w14:paraId="27B0FDDC" w14:textId="77777777" w:rsidR="002F3099" w:rsidRPr="008074D9" w:rsidRDefault="002F3099" w:rsidP="002F3099">
      <w:pPr>
        <w:pStyle w:val="BodyText"/>
        <w:ind w:left="720"/>
      </w:pPr>
      <w:r w:rsidRPr="008074D9">
        <w:t xml:space="preserve">Hierarchical to: </w:t>
      </w:r>
      <w:r w:rsidRPr="008074D9">
        <w:tab/>
        <w:t>No other components.</w:t>
      </w:r>
    </w:p>
    <w:p w14:paraId="4C07ACC0" w14:textId="77777777" w:rsidR="002F3099" w:rsidRPr="008074D9" w:rsidRDefault="002F3099" w:rsidP="002F3099">
      <w:pPr>
        <w:pStyle w:val="BodyText"/>
        <w:ind w:left="720"/>
      </w:pPr>
      <w:r w:rsidRPr="008074D9">
        <w:t xml:space="preserve">Dependencies: </w:t>
      </w:r>
      <w:r w:rsidRPr="008074D9">
        <w:tab/>
        <w:t>No other components.</w:t>
      </w:r>
    </w:p>
    <w:p w14:paraId="5D7B14B2" w14:textId="77777777" w:rsidR="007B7111" w:rsidRPr="008074D9" w:rsidRDefault="007B7111" w:rsidP="0062215E">
      <w:pPr>
        <w:pStyle w:val="BodyText"/>
        <w:jc w:val="both"/>
        <w:rPr>
          <w:rFonts w:eastAsiaTheme="minorHAnsi"/>
        </w:rPr>
      </w:pPr>
      <w:r w:rsidRPr="008074D9">
        <w:rPr>
          <w:rFonts w:eastAsiaTheme="minorHAnsi"/>
          <w:b/>
          <w:bCs/>
        </w:rPr>
        <w:t>FIA_PMG_EXT.1.1</w:t>
      </w:r>
      <w:r w:rsidRPr="008074D9">
        <w:rPr>
          <w:rFonts w:eastAsiaTheme="minorHAnsi"/>
        </w:rPr>
        <w:t xml:space="preserve"> The TSF shall provide the following password management capabilities for administrative passwords: </w:t>
      </w:r>
    </w:p>
    <w:p w14:paraId="55D5CD6D" w14:textId="77777777" w:rsidR="007B7111" w:rsidRPr="000D1F97" w:rsidRDefault="007B7111" w:rsidP="0062215E">
      <w:pPr>
        <w:pStyle w:val="BodyText"/>
        <w:numPr>
          <w:ilvl w:val="0"/>
          <w:numId w:val="58"/>
        </w:numPr>
        <w:spacing w:before="0" w:after="0"/>
        <w:ind w:left="714" w:hanging="357"/>
        <w:jc w:val="both"/>
        <w:rPr>
          <w:rFonts w:eastAsia="PMingLiU"/>
        </w:rPr>
      </w:pPr>
      <w:r w:rsidRPr="000D1F97">
        <w:rPr>
          <w:rFonts w:eastAsia="PMingLiU"/>
        </w:rPr>
        <w:t>Passwords shall be able to be composed of any combination of upper and lower case letters, numbers, and the following special characters: [</w:t>
      </w:r>
      <w:r w:rsidRPr="00C75E00">
        <w:rPr>
          <w:rFonts w:eastAsia="PMingLiU"/>
        </w:rPr>
        <w:t xml:space="preserve">selection: </w:t>
      </w:r>
      <w:r w:rsidRPr="00C75E00">
        <w:rPr>
          <w:rFonts w:eastAsia="PMingLiU"/>
          <w:i/>
        </w:rPr>
        <w:t>“!”, “@”, “#”, “$”, “%”, “^”, “&amp;”, “*”, “(“, “)”, [assignment: other characters]</w:t>
      </w:r>
      <w:r w:rsidRPr="000D1F97">
        <w:rPr>
          <w:rFonts w:eastAsia="PMingLiU"/>
        </w:rPr>
        <w:t>];</w:t>
      </w:r>
    </w:p>
    <w:p w14:paraId="0636A37F" w14:textId="36368E09" w:rsidR="007B7111" w:rsidRPr="000D1F97" w:rsidRDefault="007B7111" w:rsidP="0062215E">
      <w:pPr>
        <w:pStyle w:val="BodyText"/>
        <w:numPr>
          <w:ilvl w:val="0"/>
          <w:numId w:val="58"/>
        </w:numPr>
        <w:spacing w:before="0" w:after="0"/>
        <w:ind w:left="714" w:hanging="357"/>
        <w:jc w:val="both"/>
        <w:rPr>
          <w:rFonts w:eastAsia="PMingLiU"/>
        </w:rPr>
      </w:pPr>
      <w:r w:rsidRPr="000D1F97">
        <w:rPr>
          <w:rFonts w:eastAsia="PMingLiU"/>
        </w:rPr>
        <w:t xml:space="preserve">Minimum password length shall </w:t>
      </w:r>
      <w:r w:rsidR="009234D7" w:rsidRPr="000D1F97">
        <w:rPr>
          <w:rFonts w:eastAsia="PMingLiU"/>
          <w:iCs/>
          <w:szCs w:val="20"/>
          <w:lang w:eastAsia="x-none"/>
        </w:rPr>
        <w:t xml:space="preserve">be </w:t>
      </w:r>
      <w:r w:rsidR="00292CC6" w:rsidRPr="00C355CF">
        <w:rPr>
          <w:rFonts w:eastAsia="PMingLiU"/>
          <w:iCs/>
          <w:szCs w:val="20"/>
          <w:lang w:eastAsia="x-none"/>
        </w:rPr>
        <w:t xml:space="preserve">configurable to </w:t>
      </w:r>
      <w:r w:rsidR="00F2739B">
        <w:rPr>
          <w:rFonts w:eastAsia="PMingLiU"/>
          <w:iCs/>
          <w:szCs w:val="20"/>
          <w:lang w:eastAsia="x-none"/>
        </w:rPr>
        <w:t xml:space="preserve">between </w:t>
      </w:r>
      <w:r w:rsidR="00292CC6" w:rsidRPr="00C355CF">
        <w:rPr>
          <w:rFonts w:eastAsia="PMingLiU"/>
          <w:iCs/>
          <w:szCs w:val="20"/>
          <w:lang w:eastAsia="x-none"/>
        </w:rPr>
        <w:t>[</w:t>
      </w:r>
      <w:r w:rsidR="00292CC6" w:rsidRPr="00C355CF">
        <w:rPr>
          <w:rFonts w:eastAsia="PMingLiU"/>
          <w:i/>
          <w:iCs/>
          <w:szCs w:val="20"/>
          <w:lang w:eastAsia="x-none"/>
        </w:rPr>
        <w:t>assignment: minimum number</w:t>
      </w:r>
      <w:r w:rsidR="00292CC6" w:rsidRPr="000A088C">
        <w:rPr>
          <w:rFonts w:eastAsia="PMingLiU"/>
          <w:i/>
        </w:rPr>
        <w:t xml:space="preserve"> of characters </w:t>
      </w:r>
      <w:r w:rsidR="00292CC6" w:rsidRPr="00C355CF">
        <w:rPr>
          <w:rFonts w:eastAsia="PMingLiU"/>
          <w:i/>
          <w:iCs/>
          <w:szCs w:val="20"/>
          <w:lang w:eastAsia="x-none"/>
        </w:rPr>
        <w:t>supported by the TOE</w:t>
      </w:r>
      <w:r w:rsidR="00292CC6" w:rsidRPr="00C355CF">
        <w:rPr>
          <w:rFonts w:eastAsia="PMingLiU"/>
          <w:iCs/>
          <w:szCs w:val="20"/>
          <w:lang w:eastAsia="x-none"/>
        </w:rPr>
        <w:t>] and [</w:t>
      </w:r>
      <w:r w:rsidR="00292CC6" w:rsidRPr="00C355CF">
        <w:rPr>
          <w:rFonts w:eastAsia="PMingLiU"/>
          <w:i/>
          <w:iCs/>
          <w:szCs w:val="20"/>
          <w:lang w:eastAsia="x-none"/>
        </w:rPr>
        <w:t xml:space="preserve">assignment: number of characters </w:t>
      </w:r>
      <w:r w:rsidR="00292CC6" w:rsidRPr="000A088C">
        <w:rPr>
          <w:rFonts w:eastAsia="PMingLiU"/>
          <w:i/>
        </w:rPr>
        <w:t>greater</w:t>
      </w:r>
      <w:r w:rsidR="00292CC6" w:rsidRPr="00C355CF">
        <w:rPr>
          <w:rFonts w:eastAsia="PMingLiU"/>
          <w:i/>
          <w:iCs/>
          <w:szCs w:val="20"/>
          <w:lang w:eastAsia="x-none"/>
        </w:rPr>
        <w:t xml:space="preserve"> than or equal to 15</w:t>
      </w:r>
      <w:r w:rsidR="00292CC6" w:rsidRPr="00C355CF">
        <w:rPr>
          <w:rFonts w:eastAsia="PMingLiU"/>
          <w:iCs/>
          <w:szCs w:val="20"/>
          <w:lang w:eastAsia="x-none"/>
        </w:rPr>
        <w:t>]</w:t>
      </w:r>
      <w:r w:rsidR="00F2739B">
        <w:rPr>
          <w:rFonts w:eastAsia="PMingLiU"/>
          <w:iCs/>
          <w:szCs w:val="20"/>
          <w:lang w:eastAsia="x-none"/>
        </w:rPr>
        <w:t xml:space="preserve"> characters</w:t>
      </w:r>
      <w:r w:rsidRPr="000D1F97">
        <w:rPr>
          <w:rFonts w:eastAsia="PMingLiU"/>
          <w:iCs/>
          <w:szCs w:val="20"/>
          <w:lang w:eastAsia="x-none"/>
        </w:rPr>
        <w:t>.</w:t>
      </w:r>
    </w:p>
    <w:p w14:paraId="7D703019" w14:textId="77777777" w:rsidR="00DA7EDF" w:rsidRPr="008074D9" w:rsidRDefault="00DA7EDF" w:rsidP="00DA7EDF">
      <w:pPr>
        <w:pStyle w:val="ApplicationNoteHead"/>
        <w:jc w:val="both"/>
        <w:rPr>
          <w:del w:id="7633" w:author="iTC" w:date="2019-12-19T15:40:00Z"/>
        </w:rPr>
      </w:pPr>
    </w:p>
    <w:p w14:paraId="53F23760" w14:textId="77777777" w:rsidR="00DA7EDF" w:rsidRPr="008074D9" w:rsidRDefault="00DA7EDF" w:rsidP="00DA7EDF">
      <w:pPr>
        <w:pStyle w:val="ApplicationNoteBody"/>
        <w:jc w:val="both"/>
        <w:rPr>
          <w:del w:id="7634" w:author="iTC" w:date="2019-12-19T15:40:00Z"/>
        </w:rPr>
      </w:pPr>
      <w:del w:id="7635" w:author="iTC" w:date="2019-12-19T15:40:00Z">
        <w:r w:rsidRPr="008074D9">
          <w:delText>The</w:delText>
        </w:r>
        <w:r w:rsidRPr="008074D9">
          <w:rPr>
            <w:spacing w:val="10"/>
          </w:rPr>
          <w:delText xml:space="preserve"> </w:delText>
        </w:r>
        <w:r w:rsidRPr="008074D9">
          <w:delText>ST</w:delText>
        </w:r>
        <w:r w:rsidRPr="008074D9">
          <w:rPr>
            <w:spacing w:val="13"/>
          </w:rPr>
          <w:delText xml:space="preserve"> </w:delText>
        </w:r>
        <w:r w:rsidRPr="008074D9">
          <w:delText>author</w:delText>
        </w:r>
        <w:r w:rsidRPr="008074D9">
          <w:rPr>
            <w:spacing w:val="13"/>
          </w:rPr>
          <w:delText xml:space="preserve"> </w:delText>
        </w:r>
        <w:r w:rsidRPr="008074D9">
          <w:delText>selects</w:delText>
        </w:r>
        <w:r w:rsidRPr="008074D9">
          <w:rPr>
            <w:spacing w:val="9"/>
          </w:rPr>
          <w:delText xml:space="preserve"> </w:delText>
        </w:r>
        <w:r w:rsidRPr="008074D9">
          <w:delText>the</w:delText>
        </w:r>
        <w:r w:rsidRPr="008074D9">
          <w:rPr>
            <w:spacing w:val="10"/>
          </w:rPr>
          <w:delText xml:space="preserve"> </w:delText>
        </w:r>
        <w:r w:rsidRPr="008074D9">
          <w:delText>special</w:delText>
        </w:r>
        <w:r w:rsidRPr="008074D9">
          <w:rPr>
            <w:spacing w:val="11"/>
          </w:rPr>
          <w:delText xml:space="preserve"> </w:delText>
        </w:r>
        <w:r w:rsidRPr="008074D9">
          <w:delText>characters</w:delText>
        </w:r>
        <w:r w:rsidRPr="008074D9">
          <w:rPr>
            <w:spacing w:val="9"/>
          </w:rPr>
          <w:delText xml:space="preserve"> </w:delText>
        </w:r>
        <w:r w:rsidRPr="008074D9">
          <w:delText>that</w:delText>
        </w:r>
        <w:r w:rsidRPr="008074D9">
          <w:rPr>
            <w:spacing w:val="12"/>
          </w:rPr>
          <w:delText xml:space="preserve"> </w:delText>
        </w:r>
        <w:r w:rsidRPr="008074D9">
          <w:delText>are</w:delText>
        </w:r>
        <w:r w:rsidRPr="008074D9">
          <w:rPr>
            <w:spacing w:val="10"/>
          </w:rPr>
          <w:delText xml:space="preserve"> </w:delText>
        </w:r>
        <w:r w:rsidRPr="008074D9">
          <w:delText>supported</w:delText>
        </w:r>
        <w:r w:rsidRPr="008074D9">
          <w:rPr>
            <w:spacing w:val="9"/>
          </w:rPr>
          <w:delText xml:space="preserve"> </w:delText>
        </w:r>
        <w:r w:rsidRPr="008074D9">
          <w:delText>by</w:delText>
        </w:r>
        <w:r w:rsidRPr="008074D9">
          <w:rPr>
            <w:spacing w:val="10"/>
          </w:rPr>
          <w:delText xml:space="preserve"> </w:delText>
        </w:r>
        <w:r>
          <w:rPr>
            <w:spacing w:val="10"/>
          </w:rPr>
          <w:delText xml:space="preserve">the </w:delText>
        </w:r>
        <w:r w:rsidRPr="008074D9">
          <w:delText>TOE</w:delText>
        </w:r>
        <w:r>
          <w:delText>.</w:delText>
        </w:r>
        <w:r w:rsidRPr="008074D9">
          <w:rPr>
            <w:spacing w:val="11"/>
          </w:rPr>
          <w:delText xml:space="preserve"> </w:delText>
        </w:r>
        <w:r>
          <w:delText>T</w:delText>
        </w:r>
        <w:r w:rsidRPr="008074D9">
          <w:delText>hey</w:delText>
        </w:r>
        <w:r w:rsidRPr="008074D9">
          <w:rPr>
            <w:spacing w:val="10"/>
          </w:rPr>
          <w:delText xml:space="preserve"> </w:delText>
        </w:r>
        <w:r w:rsidRPr="008074D9">
          <w:delText>may</w:delText>
        </w:r>
        <w:r w:rsidRPr="008074D9">
          <w:rPr>
            <w:spacing w:val="83"/>
          </w:rPr>
          <w:delText xml:space="preserve"> </w:delText>
        </w:r>
        <w:r w:rsidRPr="008074D9">
          <w:delText>optionally</w:delText>
        </w:r>
        <w:r w:rsidRPr="008074D9">
          <w:rPr>
            <w:spacing w:val="37"/>
          </w:rPr>
          <w:delText xml:space="preserve"> </w:delText>
        </w:r>
        <w:r w:rsidRPr="008074D9">
          <w:delText>list</w:delText>
        </w:r>
        <w:r w:rsidRPr="008074D9">
          <w:rPr>
            <w:spacing w:val="36"/>
          </w:rPr>
          <w:delText xml:space="preserve"> </w:delText>
        </w:r>
        <w:r w:rsidRPr="008074D9">
          <w:delText>additional</w:delText>
        </w:r>
        <w:r w:rsidRPr="008074D9">
          <w:rPr>
            <w:spacing w:val="37"/>
          </w:rPr>
          <w:delText xml:space="preserve"> </w:delText>
        </w:r>
        <w:r w:rsidRPr="008074D9">
          <w:delText>special</w:delText>
        </w:r>
        <w:r w:rsidRPr="008074D9">
          <w:rPr>
            <w:spacing w:val="34"/>
          </w:rPr>
          <w:delText xml:space="preserve"> </w:delText>
        </w:r>
        <w:r w:rsidRPr="008074D9">
          <w:delText>characters</w:delText>
        </w:r>
        <w:r w:rsidRPr="008074D9">
          <w:rPr>
            <w:spacing w:val="34"/>
          </w:rPr>
          <w:delText xml:space="preserve"> </w:delText>
        </w:r>
        <w:r w:rsidRPr="008074D9">
          <w:delText>supported</w:delText>
        </w:r>
        <w:r w:rsidRPr="008074D9">
          <w:rPr>
            <w:spacing w:val="34"/>
          </w:rPr>
          <w:delText xml:space="preserve"> </w:delText>
        </w:r>
        <w:r w:rsidRPr="008074D9">
          <w:delText>using</w:delText>
        </w:r>
        <w:r w:rsidRPr="008074D9">
          <w:rPr>
            <w:spacing w:val="36"/>
          </w:rPr>
          <w:delText xml:space="preserve"> </w:delText>
        </w:r>
        <w:r w:rsidRPr="008074D9">
          <w:delText>the</w:delText>
        </w:r>
        <w:r w:rsidRPr="008074D9">
          <w:rPr>
            <w:spacing w:val="35"/>
          </w:rPr>
          <w:delText xml:space="preserve"> </w:delText>
        </w:r>
        <w:r w:rsidRPr="008074D9">
          <w:delText>assignment.</w:delText>
        </w:r>
        <w:r w:rsidRPr="008074D9">
          <w:rPr>
            <w:spacing w:val="41"/>
          </w:rPr>
          <w:delText xml:space="preserve"> </w:delText>
        </w:r>
        <w:r w:rsidRPr="008074D9">
          <w:delText>"Administrative</w:delText>
        </w:r>
        <w:r w:rsidRPr="008074D9">
          <w:rPr>
            <w:spacing w:val="105"/>
          </w:rPr>
          <w:delText xml:space="preserve"> </w:delText>
        </w:r>
        <w:r w:rsidRPr="008074D9">
          <w:delText>passwords"</w:delText>
        </w:r>
        <w:r w:rsidRPr="008074D9">
          <w:rPr>
            <w:spacing w:val="21"/>
          </w:rPr>
          <w:delText xml:space="preserve"> </w:delText>
        </w:r>
        <w:r w:rsidRPr="008074D9">
          <w:delText>refers</w:delText>
        </w:r>
        <w:r w:rsidRPr="008074D9">
          <w:rPr>
            <w:spacing w:val="21"/>
          </w:rPr>
          <w:delText xml:space="preserve"> </w:delText>
        </w:r>
        <w:r w:rsidRPr="008074D9">
          <w:delText>to</w:delText>
        </w:r>
        <w:r w:rsidRPr="008074D9">
          <w:rPr>
            <w:spacing w:val="21"/>
          </w:rPr>
          <w:delText xml:space="preserve"> </w:delText>
        </w:r>
        <w:r w:rsidRPr="008074D9">
          <w:delText>passwords</w:delText>
        </w:r>
        <w:r w:rsidRPr="008074D9">
          <w:rPr>
            <w:spacing w:val="21"/>
          </w:rPr>
          <w:delText xml:space="preserve"> </w:delText>
        </w:r>
        <w:r w:rsidRPr="008074D9">
          <w:delText>used</w:delText>
        </w:r>
        <w:r w:rsidRPr="008074D9">
          <w:rPr>
            <w:spacing w:val="21"/>
          </w:rPr>
          <w:delText xml:space="preserve"> </w:delText>
        </w:r>
        <w:r w:rsidRPr="008074D9">
          <w:delText>by</w:delText>
        </w:r>
        <w:r w:rsidRPr="008074D9">
          <w:rPr>
            <w:spacing w:val="22"/>
          </w:rPr>
          <w:delText xml:space="preserve"> </w:delText>
        </w:r>
        <w:r>
          <w:delText>Administrator</w:delText>
        </w:r>
        <w:r w:rsidRPr="008074D9">
          <w:delText>s</w:delText>
        </w:r>
        <w:r w:rsidRPr="008074D9">
          <w:rPr>
            <w:spacing w:val="21"/>
          </w:rPr>
          <w:delText xml:space="preserve"> </w:delText>
        </w:r>
        <w:r w:rsidRPr="008074D9">
          <w:delText>at</w:delText>
        </w:r>
        <w:r w:rsidRPr="008074D9">
          <w:rPr>
            <w:spacing w:val="21"/>
          </w:rPr>
          <w:delText xml:space="preserve"> </w:delText>
        </w:r>
        <w:r w:rsidRPr="008074D9">
          <w:delText>the</w:delText>
        </w:r>
        <w:r w:rsidRPr="008074D9">
          <w:rPr>
            <w:spacing w:val="22"/>
          </w:rPr>
          <w:delText xml:space="preserve"> </w:delText>
        </w:r>
        <w:r w:rsidRPr="008074D9">
          <w:delText>local</w:delText>
        </w:r>
        <w:r w:rsidRPr="008074D9">
          <w:rPr>
            <w:spacing w:val="21"/>
          </w:rPr>
          <w:delText xml:space="preserve"> </w:delText>
        </w:r>
        <w:r w:rsidRPr="008074D9">
          <w:delText>console,</w:delText>
        </w:r>
        <w:r w:rsidRPr="008074D9">
          <w:rPr>
            <w:spacing w:val="22"/>
          </w:rPr>
          <w:delText xml:space="preserve"> </w:delText>
        </w:r>
        <w:r w:rsidRPr="008074D9">
          <w:delText>over</w:delText>
        </w:r>
        <w:r w:rsidRPr="008074D9">
          <w:rPr>
            <w:spacing w:val="22"/>
          </w:rPr>
          <w:delText xml:space="preserve"> </w:delText>
        </w:r>
        <w:r w:rsidRPr="008074D9">
          <w:delText>protocols</w:delText>
        </w:r>
        <w:r w:rsidRPr="008074D9">
          <w:rPr>
            <w:spacing w:val="21"/>
          </w:rPr>
          <w:delText xml:space="preserve"> </w:delText>
        </w:r>
        <w:r w:rsidRPr="008074D9">
          <w:rPr>
            <w:spacing w:val="1"/>
          </w:rPr>
          <w:delText>that</w:delText>
        </w:r>
        <w:r w:rsidRPr="008074D9">
          <w:rPr>
            <w:spacing w:val="79"/>
          </w:rPr>
          <w:delText xml:space="preserve"> </w:delText>
        </w:r>
        <w:r w:rsidRPr="008074D9">
          <w:delText>support</w:delText>
        </w:r>
        <w:r w:rsidRPr="008074D9">
          <w:rPr>
            <w:spacing w:val="-2"/>
          </w:rPr>
          <w:delText xml:space="preserve"> </w:delText>
        </w:r>
        <w:r w:rsidRPr="008074D9">
          <w:delText>passwords, such as SSH</w:delText>
        </w:r>
        <w:r w:rsidRPr="008074D9">
          <w:rPr>
            <w:spacing w:val="1"/>
          </w:rPr>
          <w:delText xml:space="preserve"> </w:delText>
        </w:r>
        <w:r w:rsidRPr="008074D9">
          <w:delText>and HTTPS, or to grant configuration data that supports other SFRs in the Security Target.</w:delText>
        </w:r>
      </w:del>
    </w:p>
    <w:p w14:paraId="0E43474D" w14:textId="77777777" w:rsidR="007B7111" w:rsidRPr="008074D9" w:rsidRDefault="00DA7EDF" w:rsidP="00DA7EDF">
      <w:pPr>
        <w:pStyle w:val="ApplicationNoteBody"/>
        <w:jc w:val="both"/>
        <w:rPr>
          <w:del w:id="7636" w:author="iTC" w:date="2019-12-19T15:40:00Z"/>
        </w:rPr>
      </w:pPr>
      <w:del w:id="7637" w:author="iTC" w:date="2019-12-19T15:40:00Z">
        <w:r w:rsidRPr="008074D9">
          <w:delText>The second assignment should be configured with the largest minimum password length the Security Administrator can configure.</w:delText>
        </w:r>
      </w:del>
    </w:p>
    <w:p w14:paraId="7E823006" w14:textId="77777777" w:rsidR="0000700B" w:rsidRPr="008074D9" w:rsidRDefault="0000700B" w:rsidP="0000700B">
      <w:pPr>
        <w:pStyle w:val="A3"/>
      </w:pPr>
      <w:bookmarkStart w:id="7638" w:name="_Toc25832510"/>
      <w:bookmarkStart w:id="7639" w:name="_Toc25832511"/>
      <w:bookmarkStart w:id="7640" w:name="_Toc25832512"/>
      <w:bookmarkStart w:id="7641" w:name="_Toc412821674"/>
      <w:bookmarkStart w:id="7642" w:name="_Toc473306392"/>
      <w:bookmarkStart w:id="7643" w:name="_Toc456887986"/>
      <w:bookmarkStart w:id="7644" w:name="_Toc509400331"/>
      <w:bookmarkStart w:id="7645" w:name="_Toc525669897"/>
      <w:bookmarkStart w:id="7646" w:name="_Toc26879545"/>
      <w:bookmarkEnd w:id="7638"/>
      <w:bookmarkEnd w:id="7639"/>
      <w:bookmarkEnd w:id="7640"/>
      <w:r w:rsidRPr="008074D9">
        <w:t>User Identification and Authentication (FIA_UIA_EXT)</w:t>
      </w:r>
      <w:bookmarkEnd w:id="7641"/>
      <w:bookmarkEnd w:id="7642"/>
      <w:bookmarkEnd w:id="7643"/>
      <w:bookmarkEnd w:id="7644"/>
      <w:bookmarkEnd w:id="7645"/>
      <w:bookmarkEnd w:id="7646"/>
    </w:p>
    <w:p w14:paraId="6379587A" w14:textId="77777777" w:rsidR="00886036" w:rsidRPr="008074D9" w:rsidRDefault="00886036" w:rsidP="0062215E">
      <w:pPr>
        <w:pStyle w:val="BodyText"/>
        <w:keepNext/>
        <w:jc w:val="both"/>
        <w:rPr>
          <w:b/>
          <w:bCs/>
        </w:rPr>
      </w:pPr>
      <w:r w:rsidRPr="008074D9">
        <w:rPr>
          <w:b/>
          <w:bCs/>
        </w:rPr>
        <w:t>Family Behaviour</w:t>
      </w:r>
    </w:p>
    <w:p w14:paraId="41443BBA" w14:textId="77777777" w:rsidR="00886036" w:rsidRPr="008074D9" w:rsidRDefault="00886036" w:rsidP="0062215E">
      <w:pPr>
        <w:pStyle w:val="BodyText"/>
        <w:jc w:val="both"/>
      </w:pPr>
      <w:r w:rsidRPr="008074D9">
        <w:t xml:space="preserve">The TSF allows certain specified actions before the non-TOE entity goes through the identification and authentication process. </w:t>
      </w:r>
    </w:p>
    <w:p w14:paraId="71B42EA0" w14:textId="7D79587D" w:rsidR="00886036" w:rsidRPr="008074D9" w:rsidRDefault="00E65E35" w:rsidP="00363DE4">
      <w:pPr>
        <w:pStyle w:val="BodyText"/>
        <w:keepNext/>
        <w:rPr>
          <w:b/>
          <w:bCs/>
        </w:rPr>
      </w:pPr>
      <w:ins w:id="7647" w:author="iTC" w:date="2019-12-19T15:40:00Z">
        <w:r w:rsidRPr="00E65E35">
          <w:rPr>
            <w:rFonts w:asciiTheme="minorHAnsi" w:hAnsiTheme="minorHAnsi"/>
            <w:noProof/>
            <w:sz w:val="22"/>
            <w:szCs w:val="22"/>
          </w:rPr>
          <mc:AlternateContent>
            <mc:Choice Requires="wpg">
              <w:drawing>
                <wp:anchor distT="0" distB="0" distL="114300" distR="114300" simplePos="0" relativeHeight="252134400" behindDoc="0" locked="0" layoutInCell="1" allowOverlap="1" wp14:anchorId="0474BB19" wp14:editId="6B1C92C9">
                  <wp:simplePos x="0" y="0"/>
                  <wp:positionH relativeFrom="column">
                    <wp:posOffset>208230</wp:posOffset>
                  </wp:positionH>
                  <wp:positionV relativeFrom="paragraph">
                    <wp:posOffset>296941</wp:posOffset>
                  </wp:positionV>
                  <wp:extent cx="3618000" cy="313200"/>
                  <wp:effectExtent l="0" t="0" r="14605" b="17145"/>
                  <wp:wrapTopAndBottom/>
                  <wp:docPr id="309" name="Group 2"/>
                  <wp:cNvGraphicFramePr/>
                  <a:graphic xmlns:a="http://schemas.openxmlformats.org/drawingml/2006/main">
                    <a:graphicData uri="http://schemas.microsoft.com/office/word/2010/wordprocessingGroup">
                      <wpg:wgp>
                        <wpg:cNvGrpSpPr/>
                        <wpg:grpSpPr>
                          <a:xfrm>
                            <a:off x="0" y="0"/>
                            <a:ext cx="3618000" cy="313200"/>
                            <a:chOff x="0" y="0"/>
                            <a:chExt cx="3617730" cy="313721"/>
                          </a:xfrm>
                        </wpg:grpSpPr>
                        <wps:wsp>
                          <wps:cNvPr id="310" name="Rectangle 310"/>
                          <wps:cNvSpPr/>
                          <wps:spPr>
                            <a:xfrm>
                              <a:off x="0" y="0"/>
                              <a:ext cx="3012363" cy="31372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1" name="TextBox 4"/>
                          <wps:cNvSpPr txBox="1"/>
                          <wps:spPr>
                            <a:xfrm>
                              <a:off x="0" y="33746"/>
                              <a:ext cx="2976245" cy="237490"/>
                            </a:xfrm>
                            <a:prstGeom prst="rect">
                              <a:avLst/>
                            </a:prstGeom>
                            <a:noFill/>
                          </wps:spPr>
                          <wps:txbx>
                            <w:txbxContent>
                              <w:p w14:paraId="7E0F9862" w14:textId="77777777" w:rsidR="005D3FE6" w:rsidRDefault="005D3FE6" w:rsidP="00E65E35">
                                <w:pPr>
                                  <w:textAlignment w:val="baseline"/>
                                  <w:rPr>
                                    <w:ins w:id="7648" w:author="iTC" w:date="2019-12-19T15:40:00Z"/>
                                  </w:rPr>
                                </w:pPr>
                                <w:ins w:id="7649" w:author="iTC" w:date="2019-12-19T15:40:00Z">
                                  <w:r>
                                    <w:rPr>
                                      <w:rFonts w:eastAsia="MS PGothic"/>
                                      <w:color w:val="000000" w:themeColor="text1"/>
                                      <w:kern w:val="24"/>
                                      <w:sz w:val="20"/>
                                      <w:szCs w:val="20"/>
                                    </w:rPr>
                                    <w:t>FIA_UIA_EXT User Identification and Authentication</w:t>
                                  </w:r>
                                </w:ins>
                              </w:p>
                            </w:txbxContent>
                          </wps:txbx>
                          <wps:bodyPr wrap="none" rtlCol="0">
                            <a:spAutoFit/>
                          </wps:bodyPr>
                        </wps:wsp>
                        <wps:wsp>
                          <wps:cNvPr id="312" name="Rectangle 312"/>
                          <wps:cNvSpPr/>
                          <wps:spPr>
                            <a:xfrm>
                              <a:off x="3304009" y="0"/>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3" name="Straight Connector 313"/>
                          <wps:cNvCnPr/>
                          <wps:spPr>
                            <a:xfrm>
                              <a:off x="3012363" y="156860"/>
                              <a:ext cx="291646" cy="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14" name="Rectangle 314"/>
                          <wps:cNvSpPr/>
                          <wps:spPr>
                            <a:xfrm>
                              <a:off x="3336351" y="33745"/>
                              <a:ext cx="247015" cy="237490"/>
                            </a:xfrm>
                            <a:prstGeom prst="rect">
                              <a:avLst/>
                            </a:prstGeom>
                          </wps:spPr>
                          <wps:txbx>
                            <w:txbxContent>
                              <w:p w14:paraId="73E74FF5" w14:textId="77777777" w:rsidR="005D3FE6" w:rsidRDefault="005D3FE6" w:rsidP="00E65E35">
                                <w:pPr>
                                  <w:textAlignment w:val="baseline"/>
                                  <w:rPr>
                                    <w:ins w:id="7650" w:author="iTC" w:date="2019-12-19T15:40:00Z"/>
                                  </w:rPr>
                                </w:pPr>
                                <w:ins w:id="7651" w:author="iTC" w:date="2019-12-19T15:40:00Z">
                                  <w:r>
                                    <w:rPr>
                                      <w:rFonts w:eastAsia="MS PGothic"/>
                                      <w:color w:val="282828"/>
                                      <w:kern w:val="24"/>
                                      <w:sz w:val="20"/>
                                      <w:szCs w:val="20"/>
                                    </w:rPr>
                                    <w:t>1</w:t>
                                  </w:r>
                                </w:ins>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w14:anchorId="0474BB19" id="Group 2" o:spid="_x0000_s1154" style="position:absolute;margin-left:16.4pt;margin-top:23.4pt;width:284.9pt;height:24.65pt;z-index:252134400;mso-width-relative:margin;mso-height-relative:margin" coordsize="36177,3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">
                  <v:rect id="Rectangle 310" o:spid="_x0000_s1155" style="position:absolute;width:30123;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" filled="f" strokecolor="black [3213]" strokeweight="1pt"/>
                  <v:shape id="TextBox 4" o:spid="_x0000_s1156" type="#_x0000_t202" style="position:absolute;top:337;width:29762;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" filled="f" stroked="f">
                    <v:textbox style="mso-fit-shape-to-text:t">
                      <w:txbxContent>
                        <w:p w14:paraId="7E0F9862" w14:textId="77777777" w:rsidR="005D3FE6" w:rsidRDefault="005D3FE6" w:rsidP="00E65E35">
                          <w:pPr>
                            <w:textAlignment w:val="baseline"/>
                            <w:rPr>
                              <w:ins w:id="7652" w:author="iTC" w:date="2019-12-19T15:40:00Z"/>
                            </w:rPr>
                          </w:pPr>
                          <w:ins w:id="7653" w:author="iTC" w:date="2019-12-19T15:40:00Z">
                            <w:r>
                              <w:rPr>
                                <w:rFonts w:eastAsia="MS PGothic"/>
                                <w:color w:val="000000" w:themeColor="text1"/>
                                <w:kern w:val="24"/>
                                <w:sz w:val="20"/>
                                <w:szCs w:val="20"/>
                              </w:rPr>
                              <w:t>FIA_UIA_EXT User Identification and Authentication</w:t>
                            </w:r>
                          </w:ins>
                        </w:p>
                      </w:txbxContent>
                    </v:textbox>
                  </v:shape>
                  <v:rect id="Rectangle 312" o:spid="_x0000_s1157" style="position:absolute;left:33040;width:3137;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" filled="f" strokecolor="black [3213]" strokeweight="1pt"/>
                  <v:line id="Straight Connector 313" o:spid="_x0000_s1158" style="position:absolute;visibility:visible;mso-wrap-style:square" from="30123,1568" to="33040,15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" strokecolor="black [3040]" strokeweight="1pt"/>
                  <v:rect id="Rectangle 314" o:spid="_x0000_s1159" style="position:absolute;left:33363;top:337;width:247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" filled="f" stroked="f">
                    <v:textbox style="mso-fit-shape-to-text:t">
                      <w:txbxContent>
                        <w:p w14:paraId="73E74FF5" w14:textId="77777777" w:rsidR="005D3FE6" w:rsidRDefault="005D3FE6" w:rsidP="00E65E35">
                          <w:pPr>
                            <w:textAlignment w:val="baseline"/>
                            <w:rPr>
                              <w:ins w:id="7654" w:author="iTC" w:date="2019-12-19T15:40:00Z"/>
                            </w:rPr>
                          </w:pPr>
                          <w:ins w:id="7655" w:author="iTC" w:date="2019-12-19T15:40:00Z">
                            <w:r>
                              <w:rPr>
                                <w:rFonts w:eastAsia="MS PGothic"/>
                                <w:color w:val="282828"/>
                                <w:kern w:val="24"/>
                                <w:sz w:val="20"/>
                                <w:szCs w:val="20"/>
                              </w:rPr>
                              <w:t>1</w:t>
                            </w:r>
                          </w:ins>
                        </w:p>
                      </w:txbxContent>
                    </v:textbox>
                  </v:rect>
                  <w10:wrap type="topAndBottom"/>
                </v:group>
              </w:pict>
            </mc:Fallback>
          </mc:AlternateContent>
        </w:r>
      </w:ins>
      <w:r w:rsidR="00886036" w:rsidRPr="008074D9">
        <w:rPr>
          <w:b/>
          <w:bCs/>
        </w:rPr>
        <w:t xml:space="preserve">Component </w:t>
      </w:r>
      <w:r w:rsidR="00041B4A" w:rsidRPr="008074D9">
        <w:rPr>
          <w:b/>
          <w:bCs/>
        </w:rPr>
        <w:t>levelling</w:t>
      </w:r>
    </w:p>
    <w:p w14:paraId="16F949F7" w14:textId="77777777" w:rsidR="00886036" w:rsidRPr="008074D9" w:rsidRDefault="00955EA6" w:rsidP="00363DE4">
      <w:pPr>
        <w:keepNext/>
        <w:rPr>
          <w:del w:id="7656" w:author="iTC" w:date="2019-12-19T15:40:00Z"/>
          <w:rFonts w:asciiTheme="minorHAnsi" w:hAnsiTheme="minorHAnsi"/>
          <w:sz w:val="22"/>
          <w:szCs w:val="22"/>
        </w:rPr>
      </w:pPr>
      <w:del w:id="7657" w:author="iTC" w:date="2019-12-19T15:40:00Z">
        <w:r w:rsidRPr="0062215E">
          <w:rPr>
            <w:rFonts w:asciiTheme="minorHAnsi" w:hAnsiTheme="minorHAnsi"/>
            <w:noProof/>
            <w:sz w:val="20"/>
            <w:lang w:val="en-US"/>
          </w:rPr>
          <mc:AlternateContent>
            <mc:Choice Requires="wps">
              <w:drawing>
                <wp:anchor distT="4294967295" distB="4294967295" distL="114300" distR="114300" simplePos="0" relativeHeight="252297216" behindDoc="0" locked="0" layoutInCell="1" allowOverlap="1" wp14:anchorId="7497493E" wp14:editId="6AE1B86C">
                  <wp:simplePos x="0" y="0"/>
                  <wp:positionH relativeFrom="column">
                    <wp:posOffset>3225800</wp:posOffset>
                  </wp:positionH>
                  <wp:positionV relativeFrom="paragraph">
                    <wp:posOffset>241934</wp:posOffset>
                  </wp:positionV>
                  <wp:extent cx="324485" cy="0"/>
                  <wp:effectExtent l="0" t="0" r="37465" b="190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FA715E" id="Straight Connector 60" o:spid="_x0000_s1026" style="position:absolute;z-index:25192345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254pt,19.05pt" to="279.5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" strokecolor="black [3040]">
                  <o:lock v:ext="edit" shapetype="f"/>
                </v:line>
              </w:pict>
            </mc:Fallback>
          </mc:AlternateContent>
        </w:r>
        <w:r w:rsidR="00D36719">
          <w:rPr>
            <w:rFonts w:asciiTheme="minorHAnsi" w:hAnsiTheme="minorHAnsi"/>
            <w:noProof/>
            <w:sz w:val="20"/>
            <w:szCs w:val="20"/>
            <w:lang w:bidi="he-IL"/>
          </w:rPr>
          <w:pict w14:anchorId="706CEC76">
            <v:line id="Straight Connector 60" o:spid="_x0000_s1059" alt="" style="position:absolute;z-index:252296192;visibility:visible;mso-wrap-edited:f;mso-width-percent:0;mso-height-percent:0;mso-position-horizontal-relative:text;mso-position-vertical-relative:text;mso-width-percent:0;mso-height-percent:0" from="254pt,19pt" to="279.55pt,19pt" strokecolor="black [3040]"/>
          </w:pict>
        </w:r>
        <w:r w:rsidR="00D36719">
          <w:rPr>
            <w:rFonts w:asciiTheme="minorHAnsi" w:hAnsiTheme="minorHAnsi"/>
            <w:noProof/>
            <w:sz w:val="22"/>
            <w:szCs w:val="22"/>
            <w:lang w:bidi="he-IL"/>
          </w:rPr>
          <w:pict w14:anchorId="437B0B1E">
            <v:rect id="Rectangle 58" o:spid="_x0000_s1058" alt="" style="position:absolute;margin-left:280.1pt;margin-top:8.25pt;width:20.9pt;height:21.45pt;z-index:252295168;visibility:visible;mso-wrap-style:square;mso-wrap-edited:f;mso-width-percent:0;mso-height-percent:0;mso-position-horizontal-relative:text;mso-position-vertical-relative:text;mso-width-percent:0;mso-height-percent:0;v-text-anchor:middle" filled="f" strokecolor="black [3213]" strokeweight=".5pt">
              <v:textbox style="mso-next-textbox:#Rectangle 58">
                <w:txbxContent>
                  <w:p w14:paraId="46131E41" w14:textId="77777777" w:rsidR="00DD61A8" w:rsidRPr="00886036" w:rsidRDefault="00DD61A8" w:rsidP="0062215E">
                    <w:pPr>
                      <w:jc w:val="center"/>
                      <w:rPr>
                        <w:del w:id="7658" w:author="iTC" w:date="2019-12-19T15:40:00Z"/>
                        <w:rFonts w:asciiTheme="majorBidi" w:hAnsiTheme="majorBidi" w:cstheme="majorBidi"/>
                        <w:color w:val="000000" w:themeColor="text1"/>
                        <w:sz w:val="20"/>
                      </w:rPr>
                    </w:pPr>
                    <w:del w:id="7659" w:author="iTC" w:date="2019-12-19T15:40:00Z">
                      <w:r w:rsidRPr="00886036">
                        <w:rPr>
                          <w:rFonts w:asciiTheme="majorBidi" w:hAnsiTheme="majorBidi" w:cstheme="majorBidi"/>
                          <w:color w:val="000000" w:themeColor="text1"/>
                          <w:sz w:val="20"/>
                        </w:rPr>
                        <w:delText>1</w:delText>
                      </w:r>
                    </w:del>
                  </w:p>
                </w:txbxContent>
              </v:textbox>
            </v:rect>
          </w:pict>
        </w:r>
        <w:r w:rsidR="00D36719">
          <w:rPr>
            <w:rFonts w:asciiTheme="minorHAnsi" w:hAnsiTheme="minorHAnsi"/>
            <w:noProof/>
            <w:sz w:val="22"/>
            <w:szCs w:val="22"/>
            <w:lang w:bidi="he-IL"/>
          </w:rPr>
          <w:pict w14:anchorId="0CB94E65">
            <v:rect id="Rectangle 59" o:spid="_x0000_s1057" alt="" style="position:absolute;margin-left:10.4pt;margin-top:7.05pt;width:242.9pt;height:21.45pt;z-index:252294144;visibility:visible;mso-wrap-style:square;mso-wrap-edited:f;mso-width-percent:0;mso-height-percent:0;mso-position-horizontal-relative:text;mso-position-vertical-relative:text;mso-width-percent:0;mso-height-percent:0;mso-width-relative:margin;v-text-anchor:middle" filled="f" strokecolor="black [3213]" strokeweight=".5pt">
              <v:textbox style="mso-next-textbox:#Rectangle 59">
                <w:txbxContent>
                  <w:p w14:paraId="4EDA7459" w14:textId="77777777" w:rsidR="00DD61A8" w:rsidRPr="00886036" w:rsidRDefault="00DD61A8" w:rsidP="0062215E">
                    <w:pPr>
                      <w:jc w:val="center"/>
                      <w:rPr>
                        <w:del w:id="7660" w:author="iTC" w:date="2019-12-19T15:40:00Z"/>
                        <w:rFonts w:asciiTheme="majorBidi" w:hAnsiTheme="majorBidi" w:cstheme="majorBidi"/>
                        <w:color w:val="000000" w:themeColor="text1"/>
                        <w:sz w:val="20"/>
                      </w:rPr>
                    </w:pPr>
                    <w:del w:id="7661" w:author="iTC" w:date="2019-12-19T15:40:00Z">
                      <w:r w:rsidRPr="00886036">
                        <w:rPr>
                          <w:rFonts w:asciiTheme="majorBidi" w:hAnsiTheme="majorBidi" w:cstheme="majorBidi"/>
                          <w:color w:val="000000" w:themeColor="text1"/>
                          <w:sz w:val="20"/>
                        </w:rPr>
                        <w:delText>FIA_UIA_</w:delText>
                      </w:r>
                      <w:r>
                        <w:rPr>
                          <w:rFonts w:asciiTheme="majorBidi" w:hAnsiTheme="majorBidi" w:cstheme="majorBidi"/>
                          <w:color w:val="000000" w:themeColor="text1"/>
                          <w:sz w:val="20"/>
                        </w:rPr>
                        <w:delText xml:space="preserve">EXT </w:delText>
                      </w:r>
                      <w:r w:rsidRPr="00886036">
                        <w:rPr>
                          <w:rFonts w:asciiTheme="majorBidi" w:hAnsiTheme="majorBidi" w:cstheme="majorBidi"/>
                          <w:color w:val="000000" w:themeColor="text1"/>
                          <w:sz w:val="20"/>
                        </w:rPr>
                        <w:delText>User Identification and Authentication</w:delText>
                      </w:r>
                    </w:del>
                  </w:p>
                </w:txbxContent>
              </v:textbox>
            </v:rect>
          </w:pict>
        </w:r>
      </w:del>
    </w:p>
    <w:p w14:paraId="38E3D68D" w14:textId="568D155C" w:rsidR="00886036" w:rsidRPr="008074D9" w:rsidRDefault="00886036" w:rsidP="00363DE4">
      <w:pPr>
        <w:keepNext/>
        <w:rPr>
          <w:rFonts w:asciiTheme="minorHAnsi" w:hAnsiTheme="minorHAnsi"/>
          <w:sz w:val="22"/>
          <w:rPrChange w:id="7662" w:author="iTC" w:date="2019-12-19T15:40:00Z">
            <w:rPr>
              <w:rFonts w:asciiTheme="minorHAnsi" w:hAnsiTheme="minorHAnsi"/>
              <w:sz w:val="20"/>
            </w:rPr>
          </w:rPrChange>
        </w:rPr>
        <w:pPrChange w:id="7663" w:author="iTC" w:date="2019-12-19T15:40:00Z">
          <w:pPr>
            <w:tabs>
              <w:tab w:val="left" w:pos="2253"/>
            </w:tabs>
          </w:pPr>
        </w:pPrChange>
      </w:pPr>
    </w:p>
    <w:p w14:paraId="1A8FEE5B" w14:textId="7BFB2AD1" w:rsidR="00886036" w:rsidRPr="008074D9" w:rsidRDefault="00886036" w:rsidP="0062215E">
      <w:pPr>
        <w:pStyle w:val="BodyText"/>
        <w:jc w:val="both"/>
      </w:pPr>
      <w:r w:rsidRPr="008074D9">
        <w:t xml:space="preserve">FIA_UIA_EXT.1 User Identification and Authentication requires </w:t>
      </w:r>
      <w:r w:rsidR="00413DCA">
        <w:t>Administrator</w:t>
      </w:r>
      <w:r w:rsidRPr="008074D9">
        <w:t xml:space="preserve">s (including remote </w:t>
      </w:r>
      <w:r w:rsidR="00413DCA">
        <w:t>Administrator</w:t>
      </w:r>
      <w:r w:rsidRPr="008074D9">
        <w:t>s) to be identified and authenticated by the TOE, providing assurance for that end of the communication path. It also ensures that every user is identified and authenticated before the TOE performs any mediated functions</w:t>
      </w:r>
    </w:p>
    <w:p w14:paraId="1EB7C8F1" w14:textId="77777777" w:rsidR="00886036" w:rsidRPr="008074D9" w:rsidRDefault="00886036" w:rsidP="0062215E">
      <w:pPr>
        <w:pStyle w:val="BodyText"/>
        <w:jc w:val="both"/>
        <w:rPr>
          <w:b/>
          <w:bCs/>
        </w:rPr>
      </w:pPr>
      <w:r w:rsidRPr="008074D9">
        <w:rPr>
          <w:b/>
          <w:bCs/>
        </w:rPr>
        <w:t>Management: FIA_UIA_EXT.1</w:t>
      </w:r>
    </w:p>
    <w:p w14:paraId="0BA47BA7" w14:textId="77777777" w:rsidR="00886036" w:rsidRPr="008074D9" w:rsidRDefault="00886036" w:rsidP="0062215E">
      <w:pPr>
        <w:pStyle w:val="BodyText"/>
        <w:jc w:val="both"/>
      </w:pPr>
      <w:r w:rsidRPr="008074D9">
        <w:t>The following actions could be considered for the management functions in FMT:</w:t>
      </w:r>
    </w:p>
    <w:p w14:paraId="40286EB0" w14:textId="77777777" w:rsidR="00886036" w:rsidRPr="008074D9" w:rsidRDefault="00886036" w:rsidP="0062215E">
      <w:pPr>
        <w:pStyle w:val="ListParagraph"/>
        <w:numPr>
          <w:ilvl w:val="0"/>
          <w:numId w:val="59"/>
        </w:numPr>
        <w:spacing w:after="120"/>
        <w:jc w:val="both"/>
        <w:rPr>
          <w:rFonts w:asciiTheme="majorBidi" w:hAnsiTheme="majorBidi" w:cstheme="majorBidi"/>
          <w:lang w:val="en-GB"/>
        </w:rPr>
      </w:pPr>
      <w:r w:rsidRPr="008074D9">
        <w:rPr>
          <w:rFonts w:asciiTheme="majorBidi" w:hAnsiTheme="majorBidi" w:cstheme="majorBidi"/>
          <w:lang w:val="en-GB"/>
        </w:rPr>
        <w:t>Ability to configure the list of TOE services available before an entity is identified and authenticated</w:t>
      </w:r>
    </w:p>
    <w:p w14:paraId="6A2B388A" w14:textId="77777777" w:rsidR="00886036" w:rsidRPr="008074D9" w:rsidRDefault="00886036" w:rsidP="0062215E">
      <w:pPr>
        <w:pStyle w:val="BodyText"/>
        <w:jc w:val="both"/>
        <w:rPr>
          <w:b/>
          <w:bCs/>
        </w:rPr>
      </w:pPr>
      <w:r w:rsidRPr="008074D9">
        <w:rPr>
          <w:b/>
          <w:bCs/>
        </w:rPr>
        <w:t>Audit: FIA_UIA_EXT.N</w:t>
      </w:r>
    </w:p>
    <w:p w14:paraId="172507D6" w14:textId="77777777" w:rsidR="00886036" w:rsidRPr="008074D9" w:rsidRDefault="00886036" w:rsidP="0062215E">
      <w:pPr>
        <w:pStyle w:val="BodyText"/>
        <w:jc w:val="both"/>
      </w:pPr>
      <w:r w:rsidRPr="008074D9">
        <w:t>The following actions should be auditable if FAU_GEN Security audit data generation is included in the PP/ST:</w:t>
      </w:r>
    </w:p>
    <w:p w14:paraId="02AA6055" w14:textId="77777777" w:rsidR="00886036" w:rsidRPr="008074D9" w:rsidRDefault="00886036" w:rsidP="00F30FC0">
      <w:pPr>
        <w:pStyle w:val="ListParagraph"/>
        <w:numPr>
          <w:ilvl w:val="0"/>
          <w:numId w:val="60"/>
        </w:numPr>
        <w:spacing w:after="120"/>
        <w:rPr>
          <w:rFonts w:asciiTheme="majorBidi" w:hAnsiTheme="majorBidi" w:cstheme="majorBidi"/>
          <w:lang w:val="en-GB"/>
        </w:rPr>
      </w:pPr>
      <w:r w:rsidRPr="008074D9">
        <w:rPr>
          <w:rFonts w:asciiTheme="majorBidi" w:hAnsiTheme="majorBidi" w:cstheme="majorBidi"/>
          <w:lang w:val="en-GB"/>
        </w:rPr>
        <w:t>All use of the identification and authentication mechanism</w:t>
      </w:r>
    </w:p>
    <w:p w14:paraId="5D3E4A36" w14:textId="77777777" w:rsidR="00886036" w:rsidRPr="008074D9" w:rsidRDefault="00886036" w:rsidP="00F30FC0">
      <w:pPr>
        <w:pStyle w:val="ListParagraph"/>
        <w:numPr>
          <w:ilvl w:val="0"/>
          <w:numId w:val="60"/>
        </w:numPr>
        <w:spacing w:after="120"/>
        <w:rPr>
          <w:rFonts w:asciiTheme="majorBidi" w:hAnsiTheme="majorBidi" w:cstheme="majorBidi"/>
          <w:lang w:val="en-GB"/>
        </w:rPr>
      </w:pPr>
      <w:r w:rsidRPr="008074D9">
        <w:rPr>
          <w:rFonts w:asciiTheme="majorBidi" w:hAnsiTheme="majorBidi" w:cstheme="majorBidi"/>
          <w:lang w:val="en-GB"/>
        </w:rPr>
        <w:t>Provided user identity, origin of the attempt (e.g. IP address)</w:t>
      </w:r>
    </w:p>
    <w:p w14:paraId="39B1CF57" w14:textId="77777777" w:rsidR="00A030DC" w:rsidRPr="008074D9" w:rsidRDefault="00A030DC" w:rsidP="00A030DC">
      <w:pPr>
        <w:spacing w:after="120"/>
        <w:rPr>
          <w:rFonts w:asciiTheme="majorBidi" w:hAnsiTheme="majorBidi" w:cstheme="majorBidi"/>
        </w:rPr>
      </w:pPr>
    </w:p>
    <w:p w14:paraId="756BFF4A" w14:textId="6DA67E9F" w:rsidR="00886036" w:rsidRPr="008074D9" w:rsidRDefault="00886036" w:rsidP="00886036">
      <w:pPr>
        <w:pStyle w:val="A4"/>
        <w:rPr>
          <w:lang w:val="en-GB"/>
        </w:rPr>
      </w:pPr>
      <w:r w:rsidRPr="008074D9">
        <w:rPr>
          <w:lang w:val="en-GB"/>
        </w:rPr>
        <w:t xml:space="preserve"> </w:t>
      </w:r>
      <w:bookmarkStart w:id="7664" w:name="_Toc412821675"/>
      <w:bookmarkStart w:id="7665" w:name="_Toc473306393"/>
      <w:bookmarkStart w:id="7666" w:name="_Toc456887987"/>
      <w:bookmarkStart w:id="7667" w:name="_Toc509400332"/>
      <w:bookmarkStart w:id="7668" w:name="_Toc525669898"/>
      <w:bookmarkStart w:id="7669" w:name="_Toc26879546"/>
      <w:r w:rsidRPr="008074D9">
        <w:rPr>
          <w:lang w:val="en-GB"/>
        </w:rPr>
        <w:t>FIA_UIA_EXT.</w:t>
      </w:r>
      <w:r w:rsidR="000D1F97" w:rsidRPr="008074D9">
        <w:rPr>
          <w:lang w:val="en-GB"/>
        </w:rPr>
        <w:t>1 User</w:t>
      </w:r>
      <w:r w:rsidRPr="008074D9">
        <w:rPr>
          <w:lang w:val="en-GB"/>
        </w:rPr>
        <w:t xml:space="preserve"> Identification and Authentication</w:t>
      </w:r>
      <w:bookmarkEnd w:id="7664"/>
      <w:bookmarkEnd w:id="7665"/>
      <w:bookmarkEnd w:id="7666"/>
      <w:bookmarkEnd w:id="7667"/>
      <w:bookmarkEnd w:id="7668"/>
      <w:bookmarkEnd w:id="7669"/>
    </w:p>
    <w:p w14:paraId="4B2DAD0C" w14:textId="77777777" w:rsidR="00886036" w:rsidRPr="008074D9" w:rsidRDefault="00886036" w:rsidP="00886036">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8074D9">
        <w:rPr>
          <w:b/>
          <w:bCs/>
        </w:rPr>
        <w:t xml:space="preserve">FIA_UIA_EXT.1 </w:t>
      </w:r>
      <w:r w:rsidRPr="008074D9">
        <w:rPr>
          <w:b/>
          <w:bCs/>
        </w:rPr>
        <w:tab/>
      </w:r>
      <w:r w:rsidRPr="008074D9">
        <w:rPr>
          <w:b/>
          <w:bCs/>
        </w:rPr>
        <w:tab/>
        <w:t>User Identification and Authentication</w:t>
      </w:r>
    </w:p>
    <w:p w14:paraId="3254863E" w14:textId="77777777" w:rsidR="00E320B0" w:rsidRPr="008074D9" w:rsidRDefault="00E320B0" w:rsidP="00E320B0">
      <w:pPr>
        <w:pStyle w:val="BodyText"/>
        <w:ind w:left="720"/>
      </w:pPr>
      <w:r w:rsidRPr="008074D9">
        <w:t xml:space="preserve">Hierarchical to: </w:t>
      </w:r>
      <w:r w:rsidRPr="008074D9">
        <w:tab/>
        <w:t>No other components.</w:t>
      </w:r>
    </w:p>
    <w:p w14:paraId="6FAECD0A" w14:textId="77777777" w:rsidR="00E320B0" w:rsidRPr="008074D9" w:rsidRDefault="00E320B0" w:rsidP="00E320B0">
      <w:pPr>
        <w:pStyle w:val="BodyText"/>
        <w:ind w:left="720"/>
      </w:pPr>
      <w:r w:rsidRPr="008074D9">
        <w:t xml:space="preserve">Dependencies: </w:t>
      </w:r>
      <w:r w:rsidRPr="008074D9">
        <w:tab/>
        <w:t>FTA_TAB.1 Default TOE Access Banners</w:t>
      </w:r>
    </w:p>
    <w:p w14:paraId="1FFCF4A4" w14:textId="77777777" w:rsidR="00E320B0" w:rsidRPr="008074D9" w:rsidRDefault="00E320B0" w:rsidP="0062215E">
      <w:pPr>
        <w:pStyle w:val="BodyText"/>
        <w:jc w:val="both"/>
      </w:pPr>
      <w:r w:rsidRPr="008074D9">
        <w:rPr>
          <w:b/>
        </w:rPr>
        <w:t>FIA_UIA_EXT.1.1</w:t>
      </w:r>
      <w:r w:rsidRPr="008074D9">
        <w:t xml:space="preserve"> The TSF shall allow the following actions prior to requiring the non-TOE entity to initiate the identification and authentication process:</w:t>
      </w:r>
    </w:p>
    <w:p w14:paraId="464202BB" w14:textId="77777777" w:rsidR="00E320B0" w:rsidRPr="008074D9" w:rsidRDefault="00E320B0" w:rsidP="00A64CF2">
      <w:pPr>
        <w:pStyle w:val="ListBullet"/>
        <w:tabs>
          <w:tab w:val="clear" w:pos="567"/>
        </w:tabs>
        <w:spacing w:before="0"/>
        <w:ind w:left="709" w:hanging="352"/>
      </w:pPr>
      <w:r w:rsidRPr="008074D9">
        <w:t>Display the warning banner in accordance with FTA_TAB.1;</w:t>
      </w:r>
    </w:p>
    <w:p w14:paraId="6D6FA0E3" w14:textId="3DBAA41B" w:rsidR="00E320B0" w:rsidRPr="008074D9" w:rsidRDefault="00792299" w:rsidP="008E3405">
      <w:pPr>
        <w:pStyle w:val="ListBullet"/>
        <w:tabs>
          <w:tab w:val="clear" w:pos="567"/>
        </w:tabs>
        <w:spacing w:before="0"/>
        <w:ind w:left="709" w:hanging="352"/>
        <w:jc w:val="both"/>
        <w:pPrChange w:id="7670" w:author="iTC" w:date="2019-12-19T15:40:00Z">
          <w:pPr>
            <w:pStyle w:val="ListBullet"/>
            <w:tabs>
              <w:tab w:val="clear" w:pos="567"/>
            </w:tabs>
            <w:spacing w:before="0"/>
            <w:ind w:left="709" w:hanging="352"/>
          </w:pPr>
        </w:pPrChange>
      </w:pPr>
      <w:r w:rsidRPr="008074D9">
        <w:t>[</w:t>
      </w:r>
      <w:r w:rsidRPr="00321824">
        <w:t>selection:</w:t>
      </w:r>
      <w:r w:rsidRPr="00792299">
        <w:rPr>
          <w:i/>
        </w:rPr>
        <w:t xml:space="preserve"> no other actions, automated generation of cryptographic keys, [assignment: list of services, actions performed by the TSF in response to non-TOE requests</w:t>
      </w:r>
      <w:r w:rsidRPr="00792299">
        <w:rPr>
          <w:i/>
          <w:iCs/>
        </w:rPr>
        <w:t>]</w:t>
      </w:r>
      <w:r w:rsidRPr="008074D9">
        <w:t>]</w:t>
      </w:r>
      <w:r>
        <w:t>.</w:t>
      </w:r>
    </w:p>
    <w:p w14:paraId="6BCE3A36" w14:textId="5D85A0D2" w:rsidR="00886036" w:rsidRPr="008074D9" w:rsidRDefault="00E320B0" w:rsidP="0062215E">
      <w:pPr>
        <w:pStyle w:val="BodyText"/>
        <w:jc w:val="both"/>
      </w:pPr>
      <w:r w:rsidRPr="008074D9">
        <w:rPr>
          <w:b/>
        </w:rPr>
        <w:t>FIA_UIA_EXT.1.2</w:t>
      </w:r>
      <w:r w:rsidRPr="008074D9">
        <w:t xml:space="preserve"> The TSF shall require each administrative user to be successfully identified and authenticated before allowing any other TSF-mediated actions on behalf of that administrative user.</w:t>
      </w:r>
    </w:p>
    <w:p w14:paraId="6DD94DEC" w14:textId="77777777" w:rsidR="00886036" w:rsidRPr="008074D9" w:rsidRDefault="00886036" w:rsidP="0062215E">
      <w:pPr>
        <w:pStyle w:val="ApplicationNoteHead"/>
        <w:jc w:val="both"/>
        <w:rPr>
          <w:del w:id="7671" w:author="iTC" w:date="2019-12-19T15:40:00Z"/>
        </w:rPr>
      </w:pPr>
    </w:p>
    <w:p w14:paraId="448F3B83" w14:textId="77777777" w:rsidR="00047C19" w:rsidRPr="008074D9" w:rsidRDefault="00047C19" w:rsidP="00047C19">
      <w:pPr>
        <w:pStyle w:val="ApplicationNoteBody"/>
        <w:jc w:val="both"/>
        <w:rPr>
          <w:del w:id="7672" w:author="iTC" w:date="2019-12-19T15:40:00Z"/>
        </w:rPr>
      </w:pPr>
      <w:del w:id="7673" w:author="iTC" w:date="2019-12-19T15:40:00Z">
        <w:r w:rsidRPr="008074D9">
          <w:delText>This requirement applies to users (</w:delText>
        </w:r>
        <w:r>
          <w:delText>Administrator</w:delText>
        </w:r>
        <w:r w:rsidRPr="008074D9">
          <w:delText xml:space="preserve">s and external IT entities) of services available from the TOE directly, and not services available by connecting through the TOE. While it should be the case that few or no services are available to external entities prior to identification and authentication, if there are some available (perhaps ICMP echo) these should be listed in the </w:delText>
        </w:r>
        <w:r w:rsidRPr="008074D9">
          <w:rPr>
            <w:rFonts w:eastAsia="Times New Roman"/>
          </w:rPr>
          <w:delText xml:space="preserve">assignment statement; </w:delText>
        </w:r>
        <w:r>
          <w:rPr>
            <w:rFonts w:eastAsia="Times New Roman"/>
          </w:rPr>
          <w:delText xml:space="preserve">if automated generation of cryptographic keys is supported without administrator authentication, the option "automated generation of cryptographic keys" should be selected; </w:delText>
        </w:r>
        <w:r w:rsidRPr="008074D9">
          <w:rPr>
            <w:rFonts w:eastAsia="Times New Roman"/>
          </w:rPr>
          <w:delText xml:space="preserve">otherwise “no </w:delText>
        </w:r>
        <w:r w:rsidRPr="008074D9">
          <w:delText>other actions</w:delText>
        </w:r>
        <w:r w:rsidRPr="008074D9">
          <w:rPr>
            <w:rFonts w:eastAsia="Times New Roman"/>
          </w:rPr>
          <w:delText xml:space="preserve">” </w:delText>
        </w:r>
        <w:r w:rsidRPr="008074D9">
          <w:delText>should be selected.</w:delText>
        </w:r>
      </w:del>
    </w:p>
    <w:p w14:paraId="45EAF644" w14:textId="77777777" w:rsidR="00D57B01" w:rsidRPr="008074D9" w:rsidRDefault="00D57B01" w:rsidP="00643962">
      <w:pPr>
        <w:pStyle w:val="ApplicationNoteBody"/>
        <w:jc w:val="both"/>
        <w:rPr>
          <w:moveFrom w:id="7674" w:author="iTC" w:date="2019-12-19T15:40:00Z"/>
        </w:rPr>
      </w:pPr>
      <w:moveFromRangeStart w:id="7675" w:author="iTC" w:date="2019-12-19T15:40:00Z" w:name="move27662438"/>
      <w:moveFrom w:id="7676" w:author="iTC" w:date="2019-12-19T15:40:00Z">
        <w:r w:rsidRPr="008074D9">
          <w:t>Authentication can be password-based through the local console or through a protocol that supports passwords (such as SSH), or be certificate based (</w:t>
        </w:r>
        <w:r w:rsidR="001C56FC" w:rsidRPr="008074D9">
          <w:t xml:space="preserve">such as </w:t>
        </w:r>
        <w:r w:rsidRPr="008074D9">
          <w:t>SSH, TLS).</w:t>
        </w:r>
      </w:moveFrom>
    </w:p>
    <w:p w14:paraId="47E12DF7" w14:textId="77777777" w:rsidR="00047C19" w:rsidRPr="008074D9" w:rsidRDefault="00D57B01" w:rsidP="00047C19">
      <w:pPr>
        <w:pStyle w:val="ApplicationNoteBody"/>
        <w:jc w:val="both"/>
        <w:rPr>
          <w:del w:id="7677" w:author="iTC" w:date="2019-12-19T15:40:00Z"/>
        </w:rPr>
      </w:pPr>
      <w:moveFrom w:id="7678" w:author="iTC" w:date="2019-12-19T15:40:00Z">
        <w:r w:rsidRPr="008074D9">
          <w:t xml:space="preserve">For communications with external IT entities (an audit server, for instance), such connections must be performed in accordance with FTP_ITC.1, whose protocols perform identification and authentication. This means that such communications (e.g., establishing the IPsec connection to the authentication server) would not have to be specified in the assignment, since </w:t>
        </w:r>
        <w:r w:rsidRPr="008074D9">
          <w:rPr>
            <w:rFonts w:eastAsia="Times New Roman"/>
          </w:rPr>
          <w:t xml:space="preserve">establishing the connection </w:t>
        </w:r>
      </w:moveFrom>
      <w:moveFromRangeEnd w:id="7675"/>
      <w:del w:id="7679" w:author="iTC" w:date="2019-12-19T15:40:00Z">
        <w:r w:rsidR="00047C19" w:rsidRPr="008074D9">
          <w:rPr>
            <w:rFonts w:eastAsia="Times New Roman"/>
          </w:rPr>
          <w:delText>“counts” as initiating the identification and authentication process.</w:delText>
        </w:r>
      </w:del>
    </w:p>
    <w:p w14:paraId="24AD3FCA" w14:textId="77777777" w:rsidR="00100981" w:rsidRPr="008074D9" w:rsidRDefault="00047C19" w:rsidP="00047C19">
      <w:pPr>
        <w:pStyle w:val="ApplicationNoteBody"/>
        <w:jc w:val="both"/>
        <w:rPr>
          <w:del w:id="7680" w:author="iTC" w:date="2019-12-19T15:40:00Z"/>
        </w:rPr>
      </w:pPr>
      <w:del w:id="7681" w:author="iTC" w:date="2019-12-19T15:40:00Z">
        <w:r w:rsidRPr="008074D9">
          <w:delText>According to the application note for FMT_SMR.2, for distributed TOEs at least one TOE component has to support the authentication of Security Administrators according to FIA_UIA_EXT.1 and FIA_UAU_EXT.2 but not necessarily all TOE components. In case not all TOE components support this way of authentication for Security Administrators the TSS shall describe how Security Administrators are authenticated and identified</w:delText>
        </w:r>
        <w:r w:rsidR="00100981" w:rsidRPr="008074D9">
          <w:delText>.</w:delText>
        </w:r>
      </w:del>
    </w:p>
    <w:p w14:paraId="2574E0CE" w14:textId="77777777" w:rsidR="00886036" w:rsidRPr="008074D9" w:rsidRDefault="00886036" w:rsidP="0062215E">
      <w:pPr>
        <w:pStyle w:val="BodyText"/>
        <w:jc w:val="both"/>
        <w:rPr>
          <w:del w:id="7682" w:author="iTC" w:date="2019-12-19T15:40:00Z"/>
        </w:rPr>
      </w:pPr>
    </w:p>
    <w:p w14:paraId="69048FAC" w14:textId="0FE11010" w:rsidR="0000700B" w:rsidRPr="008074D9" w:rsidRDefault="0000700B" w:rsidP="0062215E">
      <w:pPr>
        <w:pStyle w:val="A3"/>
        <w:jc w:val="both"/>
      </w:pPr>
      <w:bookmarkStart w:id="7683" w:name="_Toc412821676"/>
      <w:bookmarkStart w:id="7684" w:name="_Toc473306394"/>
      <w:bookmarkStart w:id="7685" w:name="_Toc456887988"/>
      <w:bookmarkStart w:id="7686" w:name="_Toc509400333"/>
      <w:bookmarkStart w:id="7687" w:name="_Toc525669899"/>
      <w:bookmarkStart w:id="7688" w:name="_Toc26879547"/>
      <w:r w:rsidRPr="008074D9">
        <w:t>User authentication (FIA_UAU_EXT)</w:t>
      </w:r>
      <w:bookmarkEnd w:id="7683"/>
      <w:bookmarkEnd w:id="7684"/>
      <w:bookmarkEnd w:id="7685"/>
      <w:bookmarkEnd w:id="7686"/>
      <w:bookmarkEnd w:id="7687"/>
      <w:bookmarkEnd w:id="7688"/>
    </w:p>
    <w:p w14:paraId="6F08B929" w14:textId="77777777" w:rsidR="008A3494" w:rsidRPr="008074D9" w:rsidRDefault="008A3494" w:rsidP="0062215E">
      <w:pPr>
        <w:pStyle w:val="BodyText"/>
        <w:jc w:val="both"/>
        <w:rPr>
          <w:b/>
          <w:bCs/>
        </w:rPr>
      </w:pPr>
      <w:r w:rsidRPr="008074D9">
        <w:rPr>
          <w:b/>
          <w:bCs/>
        </w:rPr>
        <w:t>Family Behaviour</w:t>
      </w:r>
    </w:p>
    <w:p w14:paraId="3CB44784" w14:textId="77777777" w:rsidR="008A3494" w:rsidRPr="008074D9" w:rsidRDefault="008A3494" w:rsidP="0062215E">
      <w:pPr>
        <w:pStyle w:val="BodyText"/>
        <w:jc w:val="both"/>
      </w:pPr>
      <w:r w:rsidRPr="008074D9">
        <w:t xml:space="preserve">Provides for a locally based administrative user authentication mechanism </w:t>
      </w:r>
    </w:p>
    <w:p w14:paraId="6B2862E6" w14:textId="23882F51" w:rsidR="008A3494" w:rsidRPr="008074D9" w:rsidRDefault="006265A5" w:rsidP="00363DE4">
      <w:pPr>
        <w:pStyle w:val="BodyText"/>
        <w:keepNext/>
        <w:rPr>
          <w:b/>
          <w:bCs/>
        </w:rPr>
      </w:pPr>
      <w:ins w:id="7689" w:author="iTC" w:date="2019-12-19T15:40:00Z">
        <w:r w:rsidRPr="006265A5">
          <w:rPr>
            <w:rFonts w:asciiTheme="minorHAnsi" w:hAnsiTheme="minorHAnsi"/>
            <w:noProof/>
            <w:sz w:val="22"/>
            <w:szCs w:val="22"/>
          </w:rPr>
          <mc:AlternateContent>
            <mc:Choice Requires="wpg">
              <w:drawing>
                <wp:anchor distT="0" distB="0" distL="114300" distR="114300" simplePos="0" relativeHeight="252136448" behindDoc="0" locked="0" layoutInCell="1" allowOverlap="1" wp14:anchorId="6936CADA" wp14:editId="1FA89C93">
                  <wp:simplePos x="0" y="0"/>
                  <wp:positionH relativeFrom="column">
                    <wp:posOffset>352626</wp:posOffset>
                  </wp:positionH>
                  <wp:positionV relativeFrom="paragraph">
                    <wp:posOffset>375323</wp:posOffset>
                  </wp:positionV>
                  <wp:extent cx="3902400" cy="313200"/>
                  <wp:effectExtent l="0" t="0" r="9525" b="17145"/>
                  <wp:wrapTopAndBottom/>
                  <wp:docPr id="315" name="Group 11"/>
                  <wp:cNvGraphicFramePr/>
                  <a:graphic xmlns:a="http://schemas.openxmlformats.org/drawingml/2006/main">
                    <a:graphicData uri="http://schemas.microsoft.com/office/word/2010/wordprocessingGroup">
                      <wpg:wgp>
                        <wpg:cNvGrpSpPr/>
                        <wpg:grpSpPr>
                          <a:xfrm>
                            <a:off x="0" y="0"/>
                            <a:ext cx="3902400" cy="313200"/>
                            <a:chOff x="0" y="0"/>
                            <a:chExt cx="3901385" cy="313721"/>
                          </a:xfrm>
                        </wpg:grpSpPr>
                        <wps:wsp>
                          <wps:cNvPr id="316" name="Rectangle 316"/>
                          <wps:cNvSpPr/>
                          <wps:spPr>
                            <a:xfrm>
                              <a:off x="12296" y="0"/>
                              <a:ext cx="3323873" cy="31372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7" name="TextBox 13"/>
                          <wps:cNvSpPr txBox="1"/>
                          <wps:spPr>
                            <a:xfrm>
                              <a:off x="0" y="33747"/>
                              <a:ext cx="3297555" cy="237490"/>
                            </a:xfrm>
                            <a:prstGeom prst="rect">
                              <a:avLst/>
                            </a:prstGeom>
                            <a:noFill/>
                          </wps:spPr>
                          <wps:txbx>
                            <w:txbxContent>
                              <w:p w14:paraId="7EAD9671" w14:textId="77777777" w:rsidR="005D3FE6" w:rsidRDefault="005D3FE6" w:rsidP="006265A5">
                                <w:pPr>
                                  <w:textAlignment w:val="baseline"/>
                                  <w:rPr>
                                    <w:ins w:id="7690" w:author="iTC" w:date="2019-12-19T15:40:00Z"/>
                                  </w:rPr>
                                </w:pPr>
                                <w:ins w:id="7691" w:author="iTC" w:date="2019-12-19T15:40:00Z">
                                  <w:r>
                                    <w:rPr>
                                      <w:rFonts w:eastAsia="MS PGothic"/>
                                      <w:color w:val="000000" w:themeColor="text1"/>
                                      <w:kern w:val="24"/>
                                      <w:sz w:val="20"/>
                                      <w:szCs w:val="20"/>
                                    </w:rPr>
                                    <w:t>FIA_UAU_EXT Password-based Authentication Mechanism</w:t>
                                  </w:r>
                                </w:ins>
                              </w:p>
                            </w:txbxContent>
                          </wps:txbx>
                          <wps:bodyPr wrap="none" rtlCol="0">
                            <a:spAutoFit/>
                          </wps:bodyPr>
                        </wps:wsp>
                        <wps:wsp>
                          <wps:cNvPr id="318" name="Rectangle 318"/>
                          <wps:cNvSpPr/>
                          <wps:spPr>
                            <a:xfrm>
                              <a:off x="3587664" y="0"/>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9" name="Straight Connector 319"/>
                          <wps:cNvCnPr/>
                          <wps:spPr>
                            <a:xfrm>
                              <a:off x="3336170" y="156861"/>
                              <a:ext cx="251494"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20" name="Rectangle 320"/>
                          <wps:cNvSpPr/>
                          <wps:spPr>
                            <a:xfrm>
                              <a:off x="3620744" y="33746"/>
                              <a:ext cx="247015" cy="237490"/>
                            </a:xfrm>
                            <a:prstGeom prst="rect">
                              <a:avLst/>
                            </a:prstGeom>
                          </wps:spPr>
                          <wps:txbx>
                            <w:txbxContent>
                              <w:p w14:paraId="6D487611" w14:textId="77777777" w:rsidR="005D3FE6" w:rsidRDefault="005D3FE6" w:rsidP="006265A5">
                                <w:pPr>
                                  <w:textAlignment w:val="baseline"/>
                                  <w:rPr>
                                    <w:ins w:id="7692" w:author="iTC" w:date="2019-12-19T15:40:00Z"/>
                                  </w:rPr>
                                </w:pPr>
                                <w:ins w:id="7693" w:author="iTC" w:date="2019-12-19T15:40:00Z">
                                  <w:r>
                                    <w:rPr>
                                      <w:rFonts w:eastAsia="MS PGothic"/>
                                      <w:color w:val="282828"/>
                                      <w:kern w:val="24"/>
                                      <w:sz w:val="20"/>
                                      <w:szCs w:val="20"/>
                                    </w:rPr>
                                    <w:t>2</w:t>
                                  </w:r>
                                </w:ins>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w14:anchorId="6936CADA" id="Group 11" o:spid="_x0000_s1160" style="position:absolute;margin-left:27.75pt;margin-top:29.55pt;width:307.3pt;height:24.65pt;z-index:252136448;mso-width-relative:margin;mso-height-relative:margin" coordsize="39013,3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">
                  <v:rect id="Rectangle 316" o:spid="_x0000_s1161" style="position:absolute;left:122;width:33239;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" filled="f" strokecolor="black [3213]" strokeweight="1pt"/>
                  <v:shape id="TextBox 13" o:spid="_x0000_s1162" type="#_x0000_t202" style="position:absolute;top:337;width:32975;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" filled="f" stroked="f">
                    <v:textbox style="mso-fit-shape-to-text:t">
                      <w:txbxContent>
                        <w:p w14:paraId="7EAD9671" w14:textId="77777777" w:rsidR="005D3FE6" w:rsidRDefault="005D3FE6" w:rsidP="006265A5">
                          <w:pPr>
                            <w:textAlignment w:val="baseline"/>
                            <w:rPr>
                              <w:ins w:id="7694" w:author="iTC" w:date="2019-12-19T15:40:00Z"/>
                            </w:rPr>
                          </w:pPr>
                          <w:ins w:id="7695" w:author="iTC" w:date="2019-12-19T15:40:00Z">
                            <w:r>
                              <w:rPr>
                                <w:rFonts w:eastAsia="MS PGothic"/>
                                <w:color w:val="000000" w:themeColor="text1"/>
                                <w:kern w:val="24"/>
                                <w:sz w:val="20"/>
                                <w:szCs w:val="20"/>
                              </w:rPr>
                              <w:t>FIA_UAU_EXT Password-based Authentication Mechanism</w:t>
                            </w:r>
                          </w:ins>
                        </w:p>
                      </w:txbxContent>
                    </v:textbox>
                  </v:shape>
                  <v:rect id="Rectangle 318" o:spid="_x0000_s1163" style="position:absolute;left:35876;width:3137;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" filled="f" strokecolor="black [3213]" strokeweight="1pt"/>
                  <v:line id="Straight Connector 319" o:spid="_x0000_s1164" style="position:absolute;visibility:visible;mso-wrap-style:square" from="33361,1568" to="35876,15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" strokecolor="black [3040]" strokeweight="1pt"/>
                  <v:rect id="Rectangle 320" o:spid="_x0000_s1165" style="position:absolute;left:36207;top:337;width:247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" filled="f" stroked="f">
                    <v:textbox style="mso-fit-shape-to-text:t">
                      <w:txbxContent>
                        <w:p w14:paraId="6D487611" w14:textId="77777777" w:rsidR="005D3FE6" w:rsidRDefault="005D3FE6" w:rsidP="006265A5">
                          <w:pPr>
                            <w:textAlignment w:val="baseline"/>
                            <w:rPr>
                              <w:ins w:id="7696" w:author="iTC" w:date="2019-12-19T15:40:00Z"/>
                            </w:rPr>
                          </w:pPr>
                          <w:ins w:id="7697" w:author="iTC" w:date="2019-12-19T15:40:00Z">
                            <w:r>
                              <w:rPr>
                                <w:rFonts w:eastAsia="MS PGothic"/>
                                <w:color w:val="282828"/>
                                <w:kern w:val="24"/>
                                <w:sz w:val="20"/>
                                <w:szCs w:val="20"/>
                              </w:rPr>
                              <w:t>2</w:t>
                            </w:r>
                          </w:ins>
                        </w:p>
                      </w:txbxContent>
                    </v:textbox>
                  </v:rect>
                  <w10:wrap type="topAndBottom"/>
                </v:group>
              </w:pict>
            </mc:Fallback>
          </mc:AlternateContent>
        </w:r>
      </w:ins>
      <w:r w:rsidR="008A3494" w:rsidRPr="008074D9">
        <w:rPr>
          <w:b/>
          <w:bCs/>
        </w:rPr>
        <w:t xml:space="preserve">Component </w:t>
      </w:r>
      <w:r w:rsidR="00041B4A" w:rsidRPr="008074D9">
        <w:rPr>
          <w:b/>
          <w:bCs/>
        </w:rPr>
        <w:t>levelling</w:t>
      </w:r>
    </w:p>
    <w:p w14:paraId="0B84CAED" w14:textId="77777777" w:rsidR="008A3494" w:rsidRPr="008074D9" w:rsidRDefault="00955EA6" w:rsidP="00363DE4">
      <w:pPr>
        <w:keepNext/>
        <w:rPr>
          <w:del w:id="7698" w:author="iTC" w:date="2019-12-19T15:40:00Z"/>
          <w:rFonts w:asciiTheme="minorHAnsi" w:hAnsiTheme="minorHAnsi"/>
          <w:sz w:val="22"/>
          <w:szCs w:val="22"/>
        </w:rPr>
      </w:pPr>
      <w:del w:id="7699" w:author="iTC" w:date="2019-12-19T15:40:00Z">
        <w:r w:rsidRPr="0062215E">
          <w:rPr>
            <w:rFonts w:asciiTheme="minorHAnsi" w:hAnsiTheme="minorHAnsi"/>
            <w:noProof/>
            <w:sz w:val="20"/>
            <w:lang w:val="en-US"/>
          </w:rPr>
          <mc:AlternateContent>
            <mc:Choice Requires="wps">
              <w:drawing>
                <wp:anchor distT="4294967294" distB="4294967294" distL="114300" distR="114300" simplePos="0" relativeHeight="252302336" behindDoc="0" locked="0" layoutInCell="1" allowOverlap="1" wp14:anchorId="0069AF62" wp14:editId="7179E870">
                  <wp:simplePos x="0" y="0"/>
                  <wp:positionH relativeFrom="column">
                    <wp:posOffset>3774440</wp:posOffset>
                  </wp:positionH>
                  <wp:positionV relativeFrom="paragraph">
                    <wp:posOffset>210184</wp:posOffset>
                  </wp:positionV>
                  <wp:extent cx="325120" cy="0"/>
                  <wp:effectExtent l="0" t="0" r="36830"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5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B4319C" id="Straight Connector 61" o:spid="_x0000_s1026" style="position:absolute;z-index:25192755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297.2pt,16.55pt" to="322.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" strokecolor="black [3040]">
                  <o:lock v:ext="edit" shapetype="f"/>
                </v:line>
              </w:pict>
            </mc:Fallback>
          </mc:AlternateContent>
        </w:r>
        <w:r w:rsidR="00D36719">
          <w:rPr>
            <w:rFonts w:asciiTheme="minorHAnsi" w:hAnsiTheme="minorHAnsi"/>
            <w:noProof/>
            <w:sz w:val="20"/>
            <w:szCs w:val="20"/>
            <w:lang w:bidi="he-IL"/>
          </w:rPr>
          <w:pict w14:anchorId="6CD70679">
            <v:line id="Straight Connector 61" o:spid="_x0000_s1056" alt="" style="position:absolute;z-index:252301312;visibility:visible;mso-wrap-edited:f;mso-width-percent:0;mso-height-percent:0;mso-position-horizontal-relative:text;mso-position-vertical-relative:text;mso-width-percent:0;mso-height-percent:0" from="297.2pt,16.5pt" to="322.8pt,16.5pt" strokecolor="black [3040]">
              <o:lock v:ext="edit" shapetype="f"/>
            </v:line>
          </w:pict>
        </w:r>
        <w:r w:rsidR="00D36719">
          <w:rPr>
            <w:rFonts w:asciiTheme="minorHAnsi" w:hAnsiTheme="minorHAnsi"/>
            <w:noProof/>
            <w:sz w:val="22"/>
            <w:szCs w:val="22"/>
            <w:lang w:bidi="he-IL"/>
          </w:rPr>
          <w:pict w14:anchorId="42318C55">
            <v:rect id="Rectangle 63" o:spid="_x0000_s1055" alt="" style="position:absolute;margin-left:322.5pt;margin-top:7.4pt;width:20.9pt;height:21.45pt;z-index:252300288;visibility:visible;mso-wrap-style:square;mso-wrap-edited:f;mso-width-percent:0;mso-height-percent:0;mso-position-horizontal-relative:text;mso-position-vertical-relative:text;mso-width-percent:0;mso-height-percent:0;v-text-anchor:middle" filled="f" strokecolor="black [3213]" strokeweight=".5pt">
              <v:path arrowok="t"/>
              <v:textbox style="mso-next-textbox:#Rectangle 63">
                <w:txbxContent>
                  <w:p w14:paraId="4831E564" w14:textId="77777777" w:rsidR="00DD61A8" w:rsidRPr="008A3494" w:rsidRDefault="00DD61A8" w:rsidP="0062215E">
                    <w:pPr>
                      <w:jc w:val="center"/>
                      <w:rPr>
                        <w:del w:id="7700" w:author="iTC" w:date="2019-12-19T15:40:00Z"/>
                        <w:rFonts w:asciiTheme="majorBidi" w:hAnsiTheme="majorBidi" w:cstheme="majorBidi"/>
                        <w:color w:val="000000" w:themeColor="text1"/>
                        <w:sz w:val="20"/>
                      </w:rPr>
                    </w:pPr>
                    <w:del w:id="7701" w:author="iTC" w:date="2019-12-19T15:40:00Z">
                      <w:r w:rsidRPr="008A3494">
                        <w:rPr>
                          <w:rFonts w:asciiTheme="majorBidi" w:hAnsiTheme="majorBidi" w:cstheme="majorBidi"/>
                          <w:color w:val="000000" w:themeColor="text1"/>
                          <w:sz w:val="20"/>
                        </w:rPr>
                        <w:delText>2</w:delText>
                      </w:r>
                    </w:del>
                  </w:p>
                </w:txbxContent>
              </v:textbox>
            </v:rect>
          </w:pict>
        </w:r>
        <w:r w:rsidR="00D36719">
          <w:rPr>
            <w:rFonts w:asciiTheme="minorHAnsi" w:hAnsiTheme="minorHAnsi"/>
            <w:noProof/>
            <w:sz w:val="22"/>
            <w:szCs w:val="22"/>
            <w:lang w:bidi="he-IL"/>
          </w:rPr>
          <w:pict w14:anchorId="4062755F">
            <v:rect id="Rectangle 62" o:spid="_x0000_s1054" alt="" style="position:absolute;margin-left:10.45pt;margin-top:7.4pt;width:286.45pt;height:21.45pt;z-index:252299264;visibility:visible;mso-wrap-style:square;mso-wrap-edited:f;mso-width-percent:0;mso-height-percent:0;mso-position-horizontal-relative:text;mso-position-vertical-relative:text;mso-width-percent:0;mso-height-percent:0;v-text-anchor:middle" filled="f" strokecolor="black [3213]" strokeweight=".5pt">
              <v:path arrowok="t"/>
              <v:textbox style="mso-next-textbox:#Rectangle 62">
                <w:txbxContent>
                  <w:p w14:paraId="7828D7A8" w14:textId="77777777" w:rsidR="00DD61A8" w:rsidRPr="008A3494" w:rsidRDefault="00DD61A8" w:rsidP="0062215E">
                    <w:pPr>
                      <w:jc w:val="center"/>
                      <w:rPr>
                        <w:del w:id="7702" w:author="iTC" w:date="2019-12-19T15:40:00Z"/>
                        <w:rFonts w:asciiTheme="majorBidi" w:hAnsiTheme="majorBidi" w:cstheme="majorBidi"/>
                        <w:color w:val="000000" w:themeColor="text1"/>
                        <w:sz w:val="20"/>
                      </w:rPr>
                    </w:pPr>
                    <w:del w:id="7703" w:author="iTC" w:date="2019-12-19T15:40:00Z">
                      <w:r w:rsidRPr="008A3494">
                        <w:rPr>
                          <w:rFonts w:asciiTheme="majorBidi" w:hAnsiTheme="majorBidi" w:cstheme="majorBidi"/>
                          <w:color w:val="000000" w:themeColor="text1"/>
                          <w:sz w:val="20"/>
                        </w:rPr>
                        <w:delText xml:space="preserve">FIA_UAU_EXT  Password-based Authentication Mechanism </w:delText>
                      </w:r>
                    </w:del>
                  </w:p>
                </w:txbxContent>
              </v:textbox>
            </v:rect>
          </w:pict>
        </w:r>
      </w:del>
    </w:p>
    <w:p w14:paraId="170A3DB2" w14:textId="77777777" w:rsidR="008A3494" w:rsidRPr="008074D9" w:rsidRDefault="008A3494" w:rsidP="00BB23F0">
      <w:pPr>
        <w:keepNext/>
        <w:rPr>
          <w:rFonts w:asciiTheme="minorHAnsi" w:hAnsiTheme="minorHAnsi"/>
          <w:sz w:val="20"/>
          <w:szCs w:val="20"/>
        </w:rPr>
        <w:pPrChange w:id="7704" w:author="iTC" w:date="2019-12-19T15:40:00Z">
          <w:pPr>
            <w:tabs>
              <w:tab w:val="left" w:pos="2253"/>
            </w:tabs>
          </w:pPr>
        </w:pPrChange>
      </w:pPr>
    </w:p>
    <w:p w14:paraId="7EED98CC" w14:textId="1D76615A" w:rsidR="008A3494" w:rsidRPr="008074D9" w:rsidRDefault="008A3494" w:rsidP="0062215E">
      <w:pPr>
        <w:pStyle w:val="BodyText"/>
        <w:jc w:val="both"/>
      </w:pPr>
      <w:r w:rsidRPr="008074D9">
        <w:t>FIA_UAU_EXT.</w:t>
      </w:r>
      <w:r w:rsidR="00AC2D27" w:rsidRPr="008074D9">
        <w:t>2</w:t>
      </w:r>
      <w:r w:rsidRPr="008074D9">
        <w:t xml:space="preserve"> The password-based authentication mechanism provides administrative users a locally based authentication mechanism.</w:t>
      </w:r>
    </w:p>
    <w:p w14:paraId="7C0BC0B8" w14:textId="77777777" w:rsidR="008A3494" w:rsidRPr="008074D9" w:rsidRDefault="008A3494" w:rsidP="0062215E">
      <w:pPr>
        <w:pStyle w:val="BodyText"/>
        <w:jc w:val="both"/>
        <w:rPr>
          <w:b/>
          <w:bCs/>
        </w:rPr>
      </w:pPr>
      <w:r w:rsidRPr="008074D9">
        <w:rPr>
          <w:b/>
          <w:bCs/>
        </w:rPr>
        <w:t>Management: FIA_UAU_EXT.2</w:t>
      </w:r>
    </w:p>
    <w:p w14:paraId="69ED415C" w14:textId="77777777" w:rsidR="008A3494" w:rsidRPr="008074D9" w:rsidRDefault="008A3494" w:rsidP="0062215E">
      <w:pPr>
        <w:pStyle w:val="BodyText"/>
        <w:jc w:val="both"/>
      </w:pPr>
      <w:r w:rsidRPr="008074D9">
        <w:t>The following actions could be considered for the management functions in FMT:</w:t>
      </w:r>
    </w:p>
    <w:p w14:paraId="4DF163A0" w14:textId="77777777" w:rsidR="008A3494" w:rsidRPr="008074D9" w:rsidRDefault="008A3494" w:rsidP="0062215E">
      <w:pPr>
        <w:pStyle w:val="ListParagraph"/>
        <w:numPr>
          <w:ilvl w:val="0"/>
          <w:numId w:val="61"/>
        </w:numPr>
        <w:spacing w:after="120"/>
        <w:jc w:val="both"/>
        <w:rPr>
          <w:rFonts w:asciiTheme="majorBidi" w:hAnsiTheme="majorBidi" w:cstheme="majorBidi"/>
          <w:lang w:val="en-GB"/>
        </w:rPr>
      </w:pPr>
      <w:r w:rsidRPr="008074D9">
        <w:rPr>
          <w:rFonts w:asciiTheme="majorBidi" w:hAnsiTheme="majorBidi" w:cstheme="majorBidi"/>
          <w:lang w:val="en-GB"/>
        </w:rPr>
        <w:t>None</w:t>
      </w:r>
    </w:p>
    <w:p w14:paraId="4087DEF8" w14:textId="77777777" w:rsidR="008A3494" w:rsidRPr="008074D9" w:rsidRDefault="008A3494" w:rsidP="0062215E">
      <w:pPr>
        <w:pStyle w:val="BodyText"/>
        <w:jc w:val="both"/>
        <w:rPr>
          <w:b/>
          <w:bCs/>
        </w:rPr>
      </w:pPr>
      <w:r w:rsidRPr="008074D9">
        <w:rPr>
          <w:b/>
          <w:bCs/>
        </w:rPr>
        <w:t>Audit: FIA_UAU_EXT.2</w:t>
      </w:r>
    </w:p>
    <w:p w14:paraId="3781B4E0" w14:textId="77777777" w:rsidR="008A3494" w:rsidRPr="008074D9" w:rsidRDefault="008A3494" w:rsidP="0062215E">
      <w:pPr>
        <w:pStyle w:val="BodyText"/>
        <w:jc w:val="both"/>
      </w:pPr>
      <w:r w:rsidRPr="008074D9">
        <w:t>The following actions should be auditable if FAU_GEN Security audit data generation is included in the PP/ST:</w:t>
      </w:r>
    </w:p>
    <w:p w14:paraId="0604B49E" w14:textId="77777777" w:rsidR="008A3494" w:rsidRPr="008074D9" w:rsidRDefault="008A3494" w:rsidP="0062215E">
      <w:pPr>
        <w:pStyle w:val="ListParagraph"/>
        <w:numPr>
          <w:ilvl w:val="0"/>
          <w:numId w:val="62"/>
        </w:numPr>
        <w:spacing w:after="120"/>
        <w:jc w:val="both"/>
        <w:rPr>
          <w:rFonts w:asciiTheme="majorBidi" w:hAnsiTheme="majorBidi" w:cstheme="majorBidi"/>
          <w:lang w:val="en-GB"/>
        </w:rPr>
      </w:pPr>
      <w:r w:rsidRPr="008074D9">
        <w:rPr>
          <w:rFonts w:asciiTheme="majorBidi" w:hAnsiTheme="majorBidi" w:cstheme="majorBidi"/>
          <w:lang w:val="en-GB"/>
        </w:rPr>
        <w:t>Minimal: All use of the authentication mechanism</w:t>
      </w:r>
    </w:p>
    <w:p w14:paraId="7D91D08F" w14:textId="77777777" w:rsidR="008A3494" w:rsidRPr="008074D9" w:rsidRDefault="008A3494" w:rsidP="008A3494">
      <w:pPr>
        <w:pStyle w:val="BodyText"/>
      </w:pPr>
      <w:r w:rsidRPr="008074D9">
        <w:tab/>
      </w:r>
    </w:p>
    <w:p w14:paraId="5DFB02DF" w14:textId="61818E4A" w:rsidR="00B62973" w:rsidRPr="008074D9" w:rsidRDefault="00454507" w:rsidP="00B62973">
      <w:pPr>
        <w:pStyle w:val="A4"/>
        <w:rPr>
          <w:lang w:val="en-GB"/>
        </w:rPr>
      </w:pPr>
      <w:r w:rsidRPr="008074D9">
        <w:rPr>
          <w:lang w:val="en-GB"/>
        </w:rPr>
        <w:t xml:space="preserve"> </w:t>
      </w:r>
      <w:bookmarkStart w:id="7705" w:name="_Toc412821677"/>
      <w:bookmarkStart w:id="7706" w:name="_Toc473306395"/>
      <w:bookmarkStart w:id="7707" w:name="_Toc456887989"/>
      <w:bookmarkStart w:id="7708" w:name="_Toc509400334"/>
      <w:bookmarkStart w:id="7709" w:name="_Toc525669900"/>
      <w:bookmarkStart w:id="7710" w:name="_Toc26879548"/>
      <w:r w:rsidR="00B62973" w:rsidRPr="008074D9">
        <w:rPr>
          <w:lang w:val="en-GB"/>
        </w:rPr>
        <w:t>FIA_UAU_EXT.</w:t>
      </w:r>
      <w:r w:rsidR="000D1F97" w:rsidRPr="008074D9">
        <w:rPr>
          <w:lang w:val="en-GB"/>
        </w:rPr>
        <w:t>2 Password</w:t>
      </w:r>
      <w:r w:rsidR="00B62973" w:rsidRPr="008074D9">
        <w:rPr>
          <w:lang w:val="en-GB"/>
        </w:rPr>
        <w:t>-based Authentication Mechanism</w:t>
      </w:r>
      <w:bookmarkEnd w:id="7705"/>
      <w:bookmarkEnd w:id="7706"/>
      <w:bookmarkEnd w:id="7707"/>
      <w:bookmarkEnd w:id="7708"/>
      <w:bookmarkEnd w:id="7709"/>
      <w:bookmarkEnd w:id="7710"/>
    </w:p>
    <w:p w14:paraId="01AA07B2" w14:textId="77777777" w:rsidR="00B62973" w:rsidRPr="008074D9" w:rsidRDefault="00B62973" w:rsidP="00B62973">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8074D9">
        <w:rPr>
          <w:b/>
          <w:bCs/>
        </w:rPr>
        <w:t xml:space="preserve">FIA_UAU_EXT.2 </w:t>
      </w:r>
      <w:r w:rsidRPr="008074D9">
        <w:rPr>
          <w:b/>
          <w:bCs/>
        </w:rPr>
        <w:tab/>
        <w:t xml:space="preserve">Password-based Authentication Mechanism </w:t>
      </w:r>
    </w:p>
    <w:p w14:paraId="72F5F39B" w14:textId="77777777" w:rsidR="008A3494" w:rsidRPr="008074D9" w:rsidRDefault="008A3494" w:rsidP="008A3494">
      <w:pPr>
        <w:pStyle w:val="BodyText"/>
        <w:ind w:left="720"/>
      </w:pPr>
      <w:r w:rsidRPr="008074D9">
        <w:t xml:space="preserve">Hierarchical to: </w:t>
      </w:r>
      <w:r w:rsidRPr="008074D9">
        <w:tab/>
        <w:t>No other components.</w:t>
      </w:r>
    </w:p>
    <w:p w14:paraId="608F6723" w14:textId="423C897F" w:rsidR="008A3494" w:rsidRPr="008074D9" w:rsidRDefault="008A3494" w:rsidP="008A3494">
      <w:pPr>
        <w:pStyle w:val="BodyText"/>
        <w:ind w:left="720"/>
      </w:pPr>
      <w:r w:rsidRPr="008074D9">
        <w:t xml:space="preserve">Dependencies: </w:t>
      </w:r>
      <w:r w:rsidRPr="008074D9">
        <w:tab/>
      </w:r>
      <w:r w:rsidR="00E84405" w:rsidRPr="008074D9">
        <w:t>No other components.</w:t>
      </w:r>
    </w:p>
    <w:p w14:paraId="44D80CA8" w14:textId="2E4BE1C0" w:rsidR="00B62973" w:rsidRPr="008074D9" w:rsidRDefault="008A3494" w:rsidP="0062215E">
      <w:pPr>
        <w:pStyle w:val="BodyText"/>
        <w:jc w:val="both"/>
      </w:pPr>
      <w:r w:rsidRPr="008074D9">
        <w:rPr>
          <w:b/>
        </w:rPr>
        <w:t>FIA_UAU_EXT.2.1</w:t>
      </w:r>
      <w:r w:rsidRPr="008074D9">
        <w:t xml:space="preserve"> </w:t>
      </w:r>
      <w:r w:rsidR="00B768DF" w:rsidRPr="008074D9">
        <w:t xml:space="preserve">The TSF shall provide a local </w:t>
      </w:r>
      <w:ins w:id="7711" w:author="iTC" w:date="2019-12-19T15:40:00Z">
        <w:r w:rsidR="00B768DF">
          <w:t xml:space="preserve">[selection: </w:t>
        </w:r>
      </w:ins>
      <w:r w:rsidR="00B768DF" w:rsidRPr="00D65221">
        <w:rPr>
          <w:i/>
          <w:rPrChange w:id="7712" w:author="iTC" w:date="2019-12-19T15:40:00Z">
            <w:rPr/>
          </w:rPrChange>
        </w:rPr>
        <w:t>password-based</w:t>
      </w:r>
      <w:del w:id="7713" w:author="iTC" w:date="2019-12-19T15:40:00Z">
        <w:r w:rsidRPr="008074D9">
          <w:delText xml:space="preserve"> authentication mechanism, [</w:delText>
        </w:r>
        <w:r w:rsidRPr="00C75E00">
          <w:delText xml:space="preserve">selection: </w:delText>
        </w:r>
      </w:del>
      <w:ins w:id="7714" w:author="iTC" w:date="2019-12-19T15:40:00Z">
        <w:r w:rsidR="00B768DF" w:rsidRPr="00D65221">
          <w:rPr>
            <w:i/>
          </w:rPr>
          <w:t xml:space="preserve">, </w:t>
        </w:r>
        <w:r w:rsidR="00B768DF">
          <w:rPr>
            <w:i/>
          </w:rPr>
          <w:t xml:space="preserve">SSH </w:t>
        </w:r>
        <w:r w:rsidR="00B768DF" w:rsidRPr="00D65221">
          <w:rPr>
            <w:i/>
          </w:rPr>
          <w:t>public key-based, certificate-based</w:t>
        </w:r>
        <w:r w:rsidR="00B768DF">
          <w:rPr>
            <w:i/>
          </w:rPr>
          <w:t xml:space="preserve">, </w:t>
        </w:r>
      </w:ins>
      <w:r w:rsidR="00B768DF">
        <w:rPr>
          <w:i/>
        </w:rPr>
        <w:t>[assignment: other authentication mechanism(s</w:t>
      </w:r>
      <w:del w:id="7715" w:author="iTC" w:date="2019-12-19T15:40:00Z">
        <w:r w:rsidRPr="00C75E00">
          <w:rPr>
            <w:i/>
            <w:iCs/>
          </w:rPr>
          <w:delText xml:space="preserve">)], </w:delText>
        </w:r>
        <w:r w:rsidR="008406F0">
          <w:rPr>
            <w:i/>
            <w:iCs/>
          </w:rPr>
          <w:delText>no other</w:delText>
        </w:r>
      </w:del>
      <w:ins w:id="7716" w:author="iTC" w:date="2019-12-19T15:40:00Z">
        <w:r w:rsidR="00B768DF">
          <w:rPr>
            <w:i/>
          </w:rPr>
          <w:t>)]</w:t>
        </w:r>
        <w:r w:rsidR="00B768DF">
          <w:t>]</w:t>
        </w:r>
      </w:ins>
      <w:r w:rsidR="00B768DF">
        <w:rPr>
          <w:rPrChange w:id="7717" w:author="iTC" w:date="2019-12-19T15:40:00Z">
            <w:rPr>
              <w:i/>
            </w:rPr>
          </w:rPrChange>
        </w:rPr>
        <w:t xml:space="preserve"> authentication mechanism</w:t>
      </w:r>
      <w:del w:id="7718" w:author="iTC" w:date="2019-12-19T15:40:00Z">
        <w:r w:rsidRPr="008074D9">
          <w:delText>]</w:delText>
        </w:r>
      </w:del>
      <w:r w:rsidR="00B768DF">
        <w:rPr>
          <w:i/>
          <w:rPrChange w:id="7719" w:author="iTC" w:date="2019-12-19T15:40:00Z">
            <w:rPr/>
          </w:rPrChange>
        </w:rPr>
        <w:t xml:space="preserve"> </w:t>
      </w:r>
      <w:r w:rsidR="00B768DF">
        <w:t>to perform local administrative user authentication</w:t>
      </w:r>
      <w:r w:rsidRPr="008074D9">
        <w:t xml:space="preserve">. </w:t>
      </w:r>
    </w:p>
    <w:p w14:paraId="3020479C" w14:textId="77777777" w:rsidR="00B62973" w:rsidRPr="008074D9" w:rsidRDefault="00B62973" w:rsidP="0062215E">
      <w:pPr>
        <w:pStyle w:val="ApplicationNoteHead"/>
        <w:jc w:val="both"/>
        <w:rPr>
          <w:del w:id="7720" w:author="iTC" w:date="2019-12-19T15:40:00Z"/>
        </w:rPr>
      </w:pPr>
    </w:p>
    <w:p w14:paraId="616802BD" w14:textId="77777777" w:rsidR="00100981" w:rsidRPr="008074D9" w:rsidRDefault="00100981" w:rsidP="0062215E">
      <w:pPr>
        <w:pStyle w:val="ApplicationNoteBody"/>
        <w:jc w:val="both"/>
        <w:rPr>
          <w:del w:id="7721" w:author="iTC" w:date="2019-12-19T15:40:00Z"/>
        </w:rPr>
      </w:pPr>
      <w:del w:id="7722" w:author="iTC" w:date="2019-12-19T15:40:00Z">
        <w:r w:rsidRPr="008074D9">
          <w:delText>The assignment should be used to identify any additional local authentication mechanisms supported. Local authentication mechanisms are defined as those that occur through the local console; remote administrative sessions (and their associated authentication mechanisms) are specified in FTP_TRP.1</w:delText>
        </w:r>
        <w:r w:rsidR="00FD77EF" w:rsidRPr="008074D9">
          <w:delText>/Admin</w:delText>
        </w:r>
        <w:r w:rsidRPr="008074D9">
          <w:delText>. </w:delText>
        </w:r>
      </w:del>
    </w:p>
    <w:p w14:paraId="6E3DE90B" w14:textId="77777777" w:rsidR="00100981" w:rsidRPr="008074D9" w:rsidRDefault="00100981" w:rsidP="0062215E">
      <w:pPr>
        <w:pStyle w:val="ApplicationNoteBody"/>
        <w:jc w:val="both"/>
        <w:rPr>
          <w:del w:id="7723" w:author="iTC" w:date="2019-12-19T15:40:00Z"/>
        </w:rPr>
      </w:pPr>
      <w:del w:id="7724" w:author="iTC" w:date="2019-12-19T15:40:00Z">
        <w:r w:rsidRPr="008074D9">
          <w:delText>According to the application note for FMT_SMR.2, for distributed TOEs at least one TOE component has to support the authentication of Security Administrators according to FIA_UIA_EXT.1 and FIA_UAU_EXT.2 but not necessarily all TOE components. In case not all TOE components support this way of authentication for Security Administrators the TSS shall describe how Security Administrators are authenticated and identified.</w:delText>
        </w:r>
      </w:del>
    </w:p>
    <w:p w14:paraId="582249C6" w14:textId="77777777" w:rsidR="00B62973" w:rsidRPr="008074D9" w:rsidRDefault="00B62973" w:rsidP="0062215E">
      <w:pPr>
        <w:pStyle w:val="BodyText"/>
        <w:jc w:val="both"/>
        <w:rPr>
          <w:del w:id="7725" w:author="iTC" w:date="2019-12-19T15:40:00Z"/>
        </w:rPr>
      </w:pPr>
    </w:p>
    <w:p w14:paraId="18491D0F" w14:textId="27739418" w:rsidR="007C2653" w:rsidRPr="008074D9" w:rsidRDefault="007C2653" w:rsidP="0062215E">
      <w:pPr>
        <w:pStyle w:val="A3"/>
        <w:jc w:val="both"/>
      </w:pPr>
      <w:bookmarkStart w:id="7726" w:name="_Toc412821678"/>
      <w:bookmarkStart w:id="7727" w:name="_Toc473306396"/>
      <w:bookmarkStart w:id="7728" w:name="_Toc456887990"/>
      <w:bookmarkStart w:id="7729" w:name="_Toc509400335"/>
      <w:bookmarkStart w:id="7730" w:name="_Toc525669901"/>
      <w:bookmarkStart w:id="7731" w:name="_Toc26879549"/>
      <w:r w:rsidRPr="008074D9">
        <w:t>Authentication using X.509 certificates (FIA_X509_EXT)</w:t>
      </w:r>
      <w:bookmarkEnd w:id="7726"/>
      <w:bookmarkEnd w:id="7727"/>
      <w:bookmarkEnd w:id="7728"/>
      <w:bookmarkEnd w:id="7729"/>
      <w:bookmarkEnd w:id="7730"/>
      <w:bookmarkEnd w:id="7731"/>
    </w:p>
    <w:p w14:paraId="47EC8CC9" w14:textId="77777777" w:rsidR="00065DAD" w:rsidRPr="008074D9" w:rsidRDefault="00065DAD" w:rsidP="0062215E">
      <w:pPr>
        <w:pStyle w:val="BodyText"/>
        <w:keepNext/>
        <w:jc w:val="both"/>
        <w:rPr>
          <w:b/>
          <w:bCs/>
        </w:rPr>
      </w:pPr>
      <w:r w:rsidRPr="008074D9">
        <w:rPr>
          <w:b/>
          <w:bCs/>
        </w:rPr>
        <w:t>Family Behaviour</w:t>
      </w:r>
    </w:p>
    <w:p w14:paraId="58E1C7AC" w14:textId="18053716" w:rsidR="00065DAD" w:rsidRPr="008074D9" w:rsidRDefault="00065DAD" w:rsidP="0062215E">
      <w:pPr>
        <w:pStyle w:val="BodyText"/>
        <w:jc w:val="both"/>
        <w:rPr>
          <w:b/>
          <w:sz w:val="23"/>
          <w:szCs w:val="23"/>
        </w:rPr>
      </w:pPr>
      <w:r w:rsidRPr="008074D9">
        <w:t xml:space="preserve">This family defines the </w:t>
      </w:r>
      <w:r w:rsidR="000D1F97" w:rsidRPr="008074D9">
        <w:t>behaviour</w:t>
      </w:r>
      <w:r w:rsidRPr="008074D9">
        <w:t>, management, and use of X.509 certificates for functions to be performed by the TSF</w:t>
      </w:r>
      <w:r w:rsidR="00DD0EF1" w:rsidRPr="008074D9">
        <w:t xml:space="preserve">. </w:t>
      </w:r>
      <w:r w:rsidRPr="008074D9">
        <w:t>Components in this family require validation of certificates according to a specified set of rules, use of certificates for authentication for protocols and integrity verification, and the generation of certificate requests.</w:t>
      </w:r>
    </w:p>
    <w:p w14:paraId="569EE75B" w14:textId="2A853C53" w:rsidR="00065DAD" w:rsidRPr="008074D9" w:rsidRDefault="00D36719" w:rsidP="00BB23F0">
      <w:pPr>
        <w:pStyle w:val="BodyText"/>
        <w:keepNext/>
        <w:rPr>
          <w:sz w:val="22"/>
          <w:rPrChange w:id="7732" w:author="iTC" w:date="2019-12-19T15:40:00Z">
            <w:rPr>
              <w:b/>
            </w:rPr>
          </w:rPrChange>
        </w:rPr>
      </w:pPr>
      <w:del w:id="7733" w:author="iTC" w:date="2019-12-19T15:40:00Z">
        <w:r>
          <w:rPr>
            <w:b/>
            <w:bCs/>
            <w:noProof/>
            <w:lang w:bidi="he-IL"/>
          </w:rPr>
          <w:pict w14:anchorId="54680FFF">
            <v:rect id="Rectangle 11" o:spid="_x0000_s1053" alt="" style="position:absolute;margin-left:232.95pt;margin-top:19.3pt;width:20.9pt;height:21.45pt;z-index:252304384;visibility:visible;mso-wrap-style:square;mso-wrap-edited:f;mso-width-percent:0;mso-height-percent:0;mso-position-horizontal-relative:text;mso-position-vertical-relative:text;mso-width-percent:0;mso-height-percent:0;v-text-anchor:middle" filled="f" strokecolor="black [3213]" strokeweight=".5pt">
              <v:path arrowok="t"/>
              <v:textbox style="mso-next-textbox:#Rectangle 11">
                <w:txbxContent>
                  <w:p w14:paraId="367517A8" w14:textId="77777777" w:rsidR="00DD61A8" w:rsidRDefault="00DD61A8" w:rsidP="0062215E">
                    <w:pPr>
                      <w:rPr>
                        <w:del w:id="7734" w:author="iTC" w:date="2019-12-19T15:40:00Z"/>
                        <w:rFonts w:asciiTheme="minorHAnsi" w:hAnsiTheme="minorHAnsi"/>
                        <w:b/>
                        <w:sz w:val="23"/>
                        <w:szCs w:val="23"/>
                      </w:rPr>
                    </w:pPr>
                    <w:del w:id="7735" w:author="iTC" w:date="2019-12-19T15:40:00Z">
                      <w:r w:rsidRPr="00065DAD">
                        <w:rPr>
                          <w:rFonts w:asciiTheme="majorBidi" w:hAnsiTheme="majorBidi" w:cstheme="majorBidi"/>
                          <w:color w:val="000000" w:themeColor="text1"/>
                          <w:sz w:val="20"/>
                        </w:rPr>
                        <w:delText>1</w:delText>
                      </w:r>
                      <w:r w:rsidRPr="00065DAD">
                        <w:rPr>
                          <w:rFonts w:asciiTheme="majorBidi" w:hAnsiTheme="majorBidi" w:cstheme="majorBidi"/>
                          <w:sz w:val="22"/>
                          <w:szCs w:val="22"/>
                        </w:rPr>
                        <w:delText xml:space="preserve"> </w:delText>
                      </w:r>
                      <w:r>
                        <w:rPr>
                          <w:sz w:val="22"/>
                          <w:szCs w:val="22"/>
                        </w:rPr>
                        <w:delText xml:space="preserve">FIA_X509_EXT.1 Certificate Authentication requires the TSF to check and validate certificates in accordance with RFC’s. </w:delText>
                      </w:r>
                    </w:del>
                  </w:p>
                  <w:p w14:paraId="451962FF" w14:textId="77777777" w:rsidR="00DD61A8" w:rsidRPr="00A46788" w:rsidRDefault="00DD61A8" w:rsidP="00065DAD">
                    <w:pPr>
                      <w:jc w:val="center"/>
                      <w:rPr>
                        <w:del w:id="7736" w:author="iTC" w:date="2019-12-19T15:40:00Z"/>
                        <w:rFonts w:ascii="Calibri" w:hAnsi="Calibri"/>
                        <w:color w:val="000000" w:themeColor="text1"/>
                        <w:sz w:val="20"/>
                      </w:rPr>
                    </w:pPr>
                  </w:p>
                </w:txbxContent>
              </v:textbox>
            </v:rect>
          </w:pict>
        </w:r>
      </w:del>
      <w:ins w:id="7737" w:author="iTC" w:date="2019-12-19T15:40:00Z">
        <w:r w:rsidR="006265A5" w:rsidRPr="006265A5">
          <w:rPr>
            <w:rFonts w:asciiTheme="minorHAnsi" w:hAnsiTheme="minorHAnsi"/>
            <w:noProof/>
            <w:sz w:val="22"/>
            <w:szCs w:val="22"/>
          </w:rPr>
          <mc:AlternateContent>
            <mc:Choice Requires="wpg">
              <w:drawing>
                <wp:anchor distT="0" distB="0" distL="114300" distR="114300" simplePos="0" relativeHeight="252138496" behindDoc="0" locked="0" layoutInCell="1" allowOverlap="1" wp14:anchorId="0073B33B" wp14:editId="5D0CE856">
                  <wp:simplePos x="0" y="0"/>
                  <wp:positionH relativeFrom="column">
                    <wp:posOffset>488887</wp:posOffset>
                  </wp:positionH>
                  <wp:positionV relativeFrom="paragraph">
                    <wp:posOffset>247600</wp:posOffset>
                  </wp:positionV>
                  <wp:extent cx="2757600" cy="1054800"/>
                  <wp:effectExtent l="0" t="0" r="11430" b="12065"/>
                  <wp:wrapTopAndBottom/>
                  <wp:docPr id="321" name="Group 104"/>
                  <wp:cNvGraphicFramePr/>
                  <a:graphic xmlns:a="http://schemas.openxmlformats.org/drawingml/2006/main">
                    <a:graphicData uri="http://schemas.microsoft.com/office/word/2010/wordprocessingGroup">
                      <wpg:wgp>
                        <wpg:cNvGrpSpPr/>
                        <wpg:grpSpPr>
                          <a:xfrm>
                            <a:off x="0" y="0"/>
                            <a:ext cx="2757600" cy="1054800"/>
                            <a:chOff x="0" y="0"/>
                            <a:chExt cx="2759495" cy="1056104"/>
                          </a:xfrm>
                        </wpg:grpSpPr>
                        <wps:wsp>
                          <wps:cNvPr id="322" name="Rectangle 322"/>
                          <wps:cNvSpPr/>
                          <wps:spPr>
                            <a:xfrm>
                              <a:off x="0" y="379676"/>
                              <a:ext cx="1968191" cy="31372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3" name="TextBox 21"/>
                          <wps:cNvSpPr txBox="1"/>
                          <wps:spPr>
                            <a:xfrm>
                              <a:off x="0" y="413386"/>
                              <a:ext cx="1967865" cy="237490"/>
                            </a:xfrm>
                            <a:prstGeom prst="rect">
                              <a:avLst/>
                            </a:prstGeom>
                            <a:noFill/>
                          </wps:spPr>
                          <wps:txbx>
                            <w:txbxContent>
                              <w:p w14:paraId="1D0D919C" w14:textId="77777777" w:rsidR="005D3FE6" w:rsidRDefault="005D3FE6" w:rsidP="006265A5">
                                <w:pPr>
                                  <w:textAlignment w:val="baseline"/>
                                  <w:rPr>
                                    <w:ins w:id="7738" w:author="iTC" w:date="2019-12-19T15:40:00Z"/>
                                  </w:rPr>
                                </w:pPr>
                                <w:ins w:id="7739" w:author="iTC" w:date="2019-12-19T15:40:00Z">
                                  <w:r>
                                    <w:rPr>
                                      <w:rFonts w:eastAsia="MS PGothic"/>
                                      <w:color w:val="000000" w:themeColor="text1"/>
                                      <w:kern w:val="24"/>
                                      <w:sz w:val="20"/>
                                      <w:szCs w:val="20"/>
                                    </w:rPr>
                                    <w:t>FIA_X509_EXT X509 Certificate</w:t>
                                  </w:r>
                                </w:ins>
                              </w:p>
                            </w:txbxContent>
                          </wps:txbx>
                          <wps:bodyPr wrap="square" rtlCol="0">
                            <a:spAutoFit/>
                          </wps:bodyPr>
                        </wps:wsp>
                        <wps:wsp>
                          <wps:cNvPr id="324" name="Rectangle 324"/>
                          <wps:cNvSpPr/>
                          <wps:spPr>
                            <a:xfrm>
                              <a:off x="2445774" y="0"/>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5" name="Straight Connector 325"/>
                          <wps:cNvCnPr>
                            <a:cxnSpLocks/>
                          </wps:cNvCnPr>
                          <wps:spPr>
                            <a:xfrm flipV="1">
                              <a:off x="1968191" y="156861"/>
                              <a:ext cx="477583" cy="37967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26" name="Rectangle 326"/>
                          <wps:cNvSpPr/>
                          <wps:spPr>
                            <a:xfrm>
                              <a:off x="2477864" y="33746"/>
                              <a:ext cx="247015" cy="237490"/>
                            </a:xfrm>
                            <a:prstGeom prst="rect">
                              <a:avLst/>
                            </a:prstGeom>
                          </wps:spPr>
                          <wps:txbx>
                            <w:txbxContent>
                              <w:p w14:paraId="542A485D" w14:textId="77777777" w:rsidR="005D3FE6" w:rsidRDefault="005D3FE6" w:rsidP="006265A5">
                                <w:pPr>
                                  <w:textAlignment w:val="baseline"/>
                                  <w:rPr>
                                    <w:ins w:id="7740" w:author="iTC" w:date="2019-12-19T15:40:00Z"/>
                                  </w:rPr>
                                </w:pPr>
                                <w:ins w:id="7741" w:author="iTC" w:date="2019-12-19T15:40:00Z">
                                  <w:r>
                                    <w:rPr>
                                      <w:rFonts w:eastAsia="MS PGothic"/>
                                      <w:color w:val="282828"/>
                                      <w:kern w:val="24"/>
                                      <w:sz w:val="20"/>
                                      <w:szCs w:val="20"/>
                                    </w:rPr>
                                    <w:t>1</w:t>
                                  </w:r>
                                </w:ins>
                              </w:p>
                            </w:txbxContent>
                          </wps:txbx>
                          <wps:bodyPr wrap="none">
                            <a:spAutoFit/>
                          </wps:bodyPr>
                        </wps:wsp>
                        <wps:wsp>
                          <wps:cNvPr id="327" name="Rectangle 327"/>
                          <wps:cNvSpPr/>
                          <wps:spPr>
                            <a:xfrm>
                              <a:off x="2445774" y="379675"/>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8" name="Straight Connector 328"/>
                          <wps:cNvCnPr>
                            <a:cxnSpLocks/>
                          </wps:cNvCnPr>
                          <wps:spPr>
                            <a:xfrm>
                              <a:off x="1968191" y="536536"/>
                              <a:ext cx="477583"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29" name="Rectangle 329"/>
                          <wps:cNvSpPr/>
                          <wps:spPr>
                            <a:xfrm>
                              <a:off x="2477864" y="413385"/>
                              <a:ext cx="247015" cy="237490"/>
                            </a:xfrm>
                            <a:prstGeom prst="rect">
                              <a:avLst/>
                            </a:prstGeom>
                          </wps:spPr>
                          <wps:txbx>
                            <w:txbxContent>
                              <w:p w14:paraId="752C94F8" w14:textId="77777777" w:rsidR="005D3FE6" w:rsidRDefault="005D3FE6" w:rsidP="006265A5">
                                <w:pPr>
                                  <w:textAlignment w:val="baseline"/>
                                  <w:rPr>
                                    <w:ins w:id="7742" w:author="iTC" w:date="2019-12-19T15:40:00Z"/>
                                  </w:rPr>
                                </w:pPr>
                                <w:ins w:id="7743" w:author="iTC" w:date="2019-12-19T15:40:00Z">
                                  <w:r>
                                    <w:rPr>
                                      <w:rFonts w:eastAsia="MS PGothic"/>
                                      <w:color w:val="282828"/>
                                      <w:kern w:val="24"/>
                                      <w:sz w:val="20"/>
                                      <w:szCs w:val="20"/>
                                    </w:rPr>
                                    <w:t>2</w:t>
                                  </w:r>
                                </w:ins>
                              </w:p>
                            </w:txbxContent>
                          </wps:txbx>
                          <wps:bodyPr wrap="none">
                            <a:spAutoFit/>
                          </wps:bodyPr>
                        </wps:wsp>
                        <wps:wsp>
                          <wps:cNvPr id="330" name="Rectangle 330"/>
                          <wps:cNvSpPr/>
                          <wps:spPr>
                            <a:xfrm>
                              <a:off x="2445774" y="742383"/>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1" name="Straight Connector 331"/>
                          <wps:cNvCnPr>
                            <a:cxnSpLocks/>
                          </wps:cNvCnPr>
                          <wps:spPr>
                            <a:xfrm>
                              <a:off x="1968191" y="536536"/>
                              <a:ext cx="477583" cy="362708"/>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32" name="Rectangle 332"/>
                          <wps:cNvSpPr/>
                          <wps:spPr>
                            <a:xfrm>
                              <a:off x="2477864" y="776059"/>
                              <a:ext cx="247015" cy="237490"/>
                            </a:xfrm>
                            <a:prstGeom prst="rect">
                              <a:avLst/>
                            </a:prstGeom>
                          </wps:spPr>
                          <wps:txbx>
                            <w:txbxContent>
                              <w:p w14:paraId="452A9BD6" w14:textId="77777777" w:rsidR="005D3FE6" w:rsidRDefault="005D3FE6" w:rsidP="006265A5">
                                <w:pPr>
                                  <w:textAlignment w:val="baseline"/>
                                  <w:rPr>
                                    <w:ins w:id="7744" w:author="iTC" w:date="2019-12-19T15:40:00Z"/>
                                  </w:rPr>
                                </w:pPr>
                                <w:ins w:id="7745" w:author="iTC" w:date="2019-12-19T15:40:00Z">
                                  <w:r>
                                    <w:rPr>
                                      <w:rFonts w:eastAsia="MS PGothic"/>
                                      <w:color w:val="282828"/>
                                      <w:kern w:val="24"/>
                                      <w:sz w:val="20"/>
                                      <w:szCs w:val="20"/>
                                    </w:rPr>
                                    <w:t>3</w:t>
                                  </w:r>
                                </w:ins>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w14:anchorId="0073B33B" id="Group 104" o:spid="_x0000_s1166" style="position:absolute;margin-left:38.5pt;margin-top:19.5pt;width:217.15pt;height:83.05pt;z-index:252138496;mso-width-relative:margin;mso-height-relative:margin" coordsize="27594,105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">
                  <v:rect id="Rectangle 322" o:spid="_x0000_s1167" style="position:absolute;top:3796;width:19681;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" filled="f" strokecolor="black [3213]" strokeweight="1pt"/>
                  <v:shape id="TextBox 21" o:spid="_x0000_s1168" type="#_x0000_t202" style="position:absolute;top:4133;width:19678;height:2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" filled="f" stroked="f">
                    <v:textbox style="mso-fit-shape-to-text:t">
                      <w:txbxContent>
                        <w:p w14:paraId="1D0D919C" w14:textId="77777777" w:rsidR="005D3FE6" w:rsidRDefault="005D3FE6" w:rsidP="006265A5">
                          <w:pPr>
                            <w:textAlignment w:val="baseline"/>
                            <w:rPr>
                              <w:ins w:id="7746" w:author="iTC" w:date="2019-12-19T15:40:00Z"/>
                            </w:rPr>
                          </w:pPr>
                          <w:ins w:id="7747" w:author="iTC" w:date="2019-12-19T15:40:00Z">
                            <w:r>
                              <w:rPr>
                                <w:rFonts w:eastAsia="MS PGothic"/>
                                <w:color w:val="000000" w:themeColor="text1"/>
                                <w:kern w:val="24"/>
                                <w:sz w:val="20"/>
                                <w:szCs w:val="20"/>
                              </w:rPr>
                              <w:t>FIA_X509_EXT X509 Certificate</w:t>
                            </w:r>
                          </w:ins>
                        </w:p>
                      </w:txbxContent>
                    </v:textbox>
                  </v:shape>
                  <v:rect id="Rectangle 324" o:spid="_x0000_s1169" style="position:absolute;left:24457;width:3137;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" filled="f" strokecolor="black [3213]" strokeweight="1pt"/>
                  <v:line id="Straight Connector 325" o:spid="_x0000_s1170" style="position:absolute;flip:y;visibility:visible;mso-wrap-style:square" from="19681,1568" to="24457,5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" strokecolor="black [3040]" strokeweight="1pt">
                    <o:lock v:ext="edit" shapetype="f"/>
                  </v:line>
                  <v:rect id="Rectangle 326" o:spid="_x0000_s1171" style="position:absolute;left:24778;top:337;width:247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" filled="f" stroked="f">
                    <v:textbox style="mso-fit-shape-to-text:t">
                      <w:txbxContent>
                        <w:p w14:paraId="542A485D" w14:textId="77777777" w:rsidR="005D3FE6" w:rsidRDefault="005D3FE6" w:rsidP="006265A5">
                          <w:pPr>
                            <w:textAlignment w:val="baseline"/>
                            <w:rPr>
                              <w:ins w:id="7748" w:author="iTC" w:date="2019-12-19T15:40:00Z"/>
                            </w:rPr>
                          </w:pPr>
                          <w:ins w:id="7749" w:author="iTC" w:date="2019-12-19T15:40:00Z">
                            <w:r>
                              <w:rPr>
                                <w:rFonts w:eastAsia="MS PGothic"/>
                                <w:color w:val="282828"/>
                                <w:kern w:val="24"/>
                                <w:sz w:val="20"/>
                                <w:szCs w:val="20"/>
                              </w:rPr>
                              <w:t>1</w:t>
                            </w:r>
                          </w:ins>
                        </w:p>
                      </w:txbxContent>
                    </v:textbox>
                  </v:rect>
                  <v:rect id="Rectangle 327" o:spid="_x0000_s1172" style="position:absolute;left:24457;top:3796;width:3137;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" filled="f" strokecolor="black [3213]" strokeweight="1pt"/>
                  <v:line id="Straight Connector 328" o:spid="_x0000_s1173" style="position:absolute;visibility:visible;mso-wrap-style:square" from="19681,5365" to="24457,5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" strokecolor="black [3040]" strokeweight="1pt">
                    <o:lock v:ext="edit" shapetype="f"/>
                  </v:line>
                  <v:rect id="Rectangle 329" o:spid="_x0000_s1174" style="position:absolute;left:24778;top:4133;width:247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" filled="f" stroked="f">
                    <v:textbox style="mso-fit-shape-to-text:t">
                      <w:txbxContent>
                        <w:p w14:paraId="752C94F8" w14:textId="77777777" w:rsidR="005D3FE6" w:rsidRDefault="005D3FE6" w:rsidP="006265A5">
                          <w:pPr>
                            <w:textAlignment w:val="baseline"/>
                            <w:rPr>
                              <w:ins w:id="7750" w:author="iTC" w:date="2019-12-19T15:40:00Z"/>
                            </w:rPr>
                          </w:pPr>
                          <w:ins w:id="7751" w:author="iTC" w:date="2019-12-19T15:40:00Z">
                            <w:r>
                              <w:rPr>
                                <w:rFonts w:eastAsia="MS PGothic"/>
                                <w:color w:val="282828"/>
                                <w:kern w:val="24"/>
                                <w:sz w:val="20"/>
                                <w:szCs w:val="20"/>
                              </w:rPr>
                              <w:t>2</w:t>
                            </w:r>
                          </w:ins>
                        </w:p>
                      </w:txbxContent>
                    </v:textbox>
                  </v:rect>
                  <v:rect id="Rectangle 330" o:spid="_x0000_s1175" style="position:absolute;left:24457;top:7423;width:3137;height:31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" filled="f" strokecolor="black [3213]" strokeweight="1pt"/>
                  <v:line id="Straight Connector 331" o:spid="_x0000_s1176" style="position:absolute;visibility:visible;mso-wrap-style:square" from="19681,5365" to="24457,89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" strokecolor="black [3040]" strokeweight="1pt">
                    <o:lock v:ext="edit" shapetype="f"/>
                  </v:line>
                  <v:rect id="Rectangle 332" o:spid="_x0000_s1177" style="position:absolute;left:24778;top:7760;width:247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" filled="f" stroked="f">
                    <v:textbox style="mso-fit-shape-to-text:t">
                      <w:txbxContent>
                        <w:p w14:paraId="452A9BD6" w14:textId="77777777" w:rsidR="005D3FE6" w:rsidRDefault="005D3FE6" w:rsidP="006265A5">
                          <w:pPr>
                            <w:textAlignment w:val="baseline"/>
                            <w:rPr>
                              <w:ins w:id="7752" w:author="iTC" w:date="2019-12-19T15:40:00Z"/>
                            </w:rPr>
                          </w:pPr>
                          <w:ins w:id="7753" w:author="iTC" w:date="2019-12-19T15:40:00Z">
                            <w:r>
                              <w:rPr>
                                <w:rFonts w:eastAsia="MS PGothic"/>
                                <w:color w:val="282828"/>
                                <w:kern w:val="24"/>
                                <w:sz w:val="20"/>
                                <w:szCs w:val="20"/>
                              </w:rPr>
                              <w:t>3</w:t>
                            </w:r>
                          </w:ins>
                        </w:p>
                      </w:txbxContent>
                    </v:textbox>
                  </v:rect>
                  <w10:wrap type="topAndBottom"/>
                </v:group>
              </w:pict>
            </mc:Fallback>
          </mc:AlternateContent>
        </w:r>
      </w:ins>
      <w:r w:rsidR="00065DAD" w:rsidRPr="008074D9">
        <w:rPr>
          <w:b/>
          <w:bCs/>
        </w:rPr>
        <w:t xml:space="preserve">Component </w:t>
      </w:r>
      <w:r w:rsidR="00041B4A" w:rsidRPr="008074D9">
        <w:rPr>
          <w:b/>
          <w:bCs/>
        </w:rPr>
        <w:t>levelling</w:t>
      </w:r>
    </w:p>
    <w:p w14:paraId="79300989" w14:textId="77777777" w:rsidR="00065DAD" w:rsidRPr="008074D9" w:rsidRDefault="00955EA6" w:rsidP="00363DE4">
      <w:pPr>
        <w:keepNext/>
        <w:rPr>
          <w:del w:id="7754" w:author="iTC" w:date="2019-12-19T15:40:00Z"/>
          <w:rFonts w:asciiTheme="minorHAnsi" w:hAnsiTheme="minorHAnsi"/>
          <w:sz w:val="22"/>
          <w:szCs w:val="22"/>
        </w:rPr>
      </w:pPr>
      <w:del w:id="7755" w:author="iTC" w:date="2019-12-19T15:40:00Z">
        <w:r w:rsidRPr="0062215E">
          <w:rPr>
            <w:rFonts w:asciiTheme="minorHAnsi" w:hAnsiTheme="minorHAnsi"/>
            <w:noProof/>
            <w:sz w:val="20"/>
            <w:lang w:val="en-US"/>
          </w:rPr>
          <mc:AlternateContent>
            <mc:Choice Requires="wps">
              <w:drawing>
                <wp:anchor distT="0" distB="0" distL="114300" distR="114300" simplePos="0" relativeHeight="252312576" behindDoc="0" locked="0" layoutInCell="1" allowOverlap="1" wp14:anchorId="513FA97D" wp14:editId="1255F455">
                  <wp:simplePos x="0" y="0"/>
                  <wp:positionH relativeFrom="column">
                    <wp:posOffset>2632710</wp:posOffset>
                  </wp:positionH>
                  <wp:positionV relativeFrom="paragraph">
                    <wp:posOffset>58420</wp:posOffset>
                  </wp:positionV>
                  <wp:extent cx="321310" cy="485775"/>
                  <wp:effectExtent l="0" t="0" r="21590" b="2857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1310" cy="485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9CDECB" id="Straight Connector 29" o:spid="_x0000_s1026" style="position:absolute;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3pt,4.6pt" to="232.6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" strokecolor="black [3213]">
                  <o:lock v:ext="edit" shapetype="f"/>
                </v:line>
              </w:pict>
            </mc:Fallback>
          </mc:AlternateContent>
        </w:r>
        <w:r w:rsidR="00D36719">
          <w:rPr>
            <w:rFonts w:asciiTheme="minorHAnsi" w:hAnsiTheme="minorHAnsi"/>
            <w:noProof/>
            <w:sz w:val="20"/>
            <w:szCs w:val="20"/>
            <w:lang w:bidi="he-IL"/>
          </w:rPr>
          <w:pict w14:anchorId="068B2524">
            <v:line id="Straight Connector 10" o:spid="_x0000_s1052" alt="" style="position:absolute;flip:y;z-index:252309504;visibility:visible;mso-wrap-edited:f;mso-width-percent:0;mso-height-percent:0;mso-position-horizontal-relative:text;mso-position-vertical-relative:text;mso-width-percent:0;mso-height-percent:0;mso-width-relative:margin;mso-height-relative:margin" from="207.3pt,4.6pt" to="232.6pt,42.85pt" strokecolor="black [3213]"/>
          </w:pict>
        </w:r>
      </w:del>
    </w:p>
    <w:p w14:paraId="42EACB2C" w14:textId="77777777" w:rsidR="00065DAD" w:rsidRPr="008074D9" w:rsidRDefault="00955EA6" w:rsidP="00363DE4">
      <w:pPr>
        <w:keepNext/>
        <w:rPr>
          <w:del w:id="7756" w:author="iTC" w:date="2019-12-19T15:40:00Z"/>
          <w:rFonts w:asciiTheme="minorHAnsi" w:hAnsiTheme="minorHAnsi"/>
          <w:sz w:val="22"/>
          <w:szCs w:val="22"/>
        </w:rPr>
      </w:pPr>
      <w:del w:id="7757" w:author="iTC" w:date="2019-12-19T15:40:00Z">
        <w:r w:rsidRPr="0062215E">
          <w:rPr>
            <w:rFonts w:asciiTheme="minorHAnsi" w:hAnsiTheme="minorHAnsi"/>
            <w:noProof/>
            <w:sz w:val="20"/>
            <w:lang w:val="en-US"/>
          </w:rPr>
          <mc:AlternateContent>
            <mc:Choice Requires="wps">
              <w:drawing>
                <wp:anchor distT="0" distB="0" distL="114300" distR="114300" simplePos="0" relativeHeight="252314624" behindDoc="0" locked="0" layoutInCell="1" allowOverlap="1" wp14:anchorId="1B905ED6" wp14:editId="0C92E6CD">
                  <wp:simplePos x="0" y="0"/>
                  <wp:positionH relativeFrom="column">
                    <wp:posOffset>2628900</wp:posOffset>
                  </wp:positionH>
                  <wp:positionV relativeFrom="paragraph">
                    <wp:posOffset>223520</wp:posOffset>
                  </wp:positionV>
                  <wp:extent cx="333375" cy="514350"/>
                  <wp:effectExtent l="0" t="0" r="28575"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514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B77E8D" id="Straight Connector 30" o:spid="_x0000_s1026" style="position:absolute;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17.6pt" to="233.25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" strokecolor="black [3213]">
                  <o:lock v:ext="edit" shapetype="f"/>
                </v:line>
              </w:pict>
            </mc:Fallback>
          </mc:AlternateContent>
        </w:r>
        <w:r w:rsidRPr="0062215E">
          <w:rPr>
            <w:rFonts w:asciiTheme="minorHAnsi" w:hAnsiTheme="minorHAnsi"/>
            <w:noProof/>
            <w:sz w:val="20"/>
            <w:lang w:val="en-US"/>
          </w:rPr>
          <mc:AlternateContent>
            <mc:Choice Requires="wps">
              <w:drawing>
                <wp:anchor distT="4294967294" distB="4294967294" distL="114300" distR="114300" simplePos="0" relativeHeight="252313600" behindDoc="0" locked="0" layoutInCell="1" allowOverlap="1" wp14:anchorId="7AACFCA4" wp14:editId="59652C4B">
                  <wp:simplePos x="0" y="0"/>
                  <wp:positionH relativeFrom="column">
                    <wp:posOffset>2632075</wp:posOffset>
                  </wp:positionH>
                  <wp:positionV relativeFrom="paragraph">
                    <wp:posOffset>223519</wp:posOffset>
                  </wp:positionV>
                  <wp:extent cx="325120" cy="0"/>
                  <wp:effectExtent l="0" t="0" r="3683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5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E7F221" id="Straight Connector 31" o:spid="_x0000_s1026" style="position:absolute;z-index:25193574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207.25pt,17.6pt" to="232.8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" strokecolor="black [3040]">
                  <o:lock v:ext="edit" shapetype="f"/>
                </v:line>
              </w:pict>
            </mc:Fallback>
          </mc:AlternateContent>
        </w:r>
        <w:r w:rsidR="00D36719">
          <w:rPr>
            <w:rFonts w:asciiTheme="minorHAnsi" w:hAnsiTheme="minorHAnsi"/>
            <w:noProof/>
            <w:sz w:val="20"/>
            <w:szCs w:val="20"/>
            <w:lang w:bidi="he-IL"/>
          </w:rPr>
          <w:pict w14:anchorId="196117E2">
            <v:line id="Straight Connector 12" o:spid="_x0000_s1051" alt="" style="position:absolute;z-index:252310528;visibility:visible;mso-wrap-edited:f;mso-width-percent:0;mso-height-percent:0;mso-position-horizontal-relative:text;mso-position-vertical-relative:text;mso-width-percent:0;mso-height-percent:0;mso-width-relative:margin;mso-height-relative:margin" from="207pt,17.6pt" to="233.25pt,58.1pt" strokecolor="black [3213]"/>
          </w:pict>
        </w:r>
        <w:r w:rsidR="00D36719">
          <w:rPr>
            <w:rFonts w:asciiTheme="minorHAnsi" w:hAnsiTheme="minorHAnsi"/>
            <w:noProof/>
            <w:sz w:val="20"/>
            <w:szCs w:val="20"/>
            <w:lang w:bidi="he-IL"/>
          </w:rPr>
          <w:pict w14:anchorId="2B284027">
            <v:line id="Straight Connector 7" o:spid="_x0000_s1050" alt="" style="position:absolute;z-index:252308480;visibility:visible;mso-wrap-edited:f;mso-width-percent:0;mso-height-percent:0;mso-position-horizontal-relative:text;mso-position-vertical-relative:text;mso-width-percent:0;mso-height-percent:0" from="207.25pt,17.55pt" to="232.85pt,17.55pt" strokecolor="black [3040]">
              <o:lock v:ext="edit" shapetype="f"/>
            </v:line>
          </w:pict>
        </w:r>
        <w:r w:rsidR="00D36719">
          <w:rPr>
            <w:rFonts w:asciiTheme="minorHAnsi" w:hAnsiTheme="minorHAnsi"/>
            <w:noProof/>
            <w:sz w:val="22"/>
            <w:szCs w:val="22"/>
            <w:lang w:bidi="he-IL"/>
          </w:rPr>
          <w:pict w14:anchorId="0D389547">
            <v:rect id="Rectangle 9" o:spid="_x0000_s1049" alt="" style="position:absolute;margin-left:232.85pt;margin-top:7.4pt;width:20.9pt;height:21.45pt;z-index:252307456;visibility:visible;mso-wrap-style:square;mso-wrap-edited:f;mso-width-percent:0;mso-height-percent:0;mso-position-horizontal-relative:text;mso-position-vertical-relative:text;mso-width-percent:0;mso-height-percent:0;v-text-anchor:middle" filled="f" strokecolor="black [3213]" strokeweight=".5pt">
              <v:path arrowok="t"/>
              <v:textbox style="mso-next-textbox:#Rectangle 9">
                <w:txbxContent>
                  <w:p w14:paraId="1D5D5365" w14:textId="77777777" w:rsidR="00DD61A8" w:rsidRDefault="00DD61A8" w:rsidP="0062215E">
                    <w:pPr>
                      <w:rPr>
                        <w:del w:id="7758" w:author="iTC" w:date="2019-12-19T15:40:00Z"/>
                        <w:rFonts w:asciiTheme="minorHAnsi" w:hAnsiTheme="minorHAnsi"/>
                        <w:b/>
                        <w:sz w:val="23"/>
                        <w:szCs w:val="23"/>
                      </w:rPr>
                    </w:pPr>
                    <w:del w:id="7759" w:author="iTC" w:date="2019-12-19T15:40:00Z">
                      <w:r w:rsidRPr="00065DAD">
                        <w:rPr>
                          <w:rFonts w:asciiTheme="majorBidi" w:hAnsiTheme="majorBidi" w:cstheme="majorBidi"/>
                          <w:color w:val="000000" w:themeColor="text1"/>
                          <w:sz w:val="20"/>
                        </w:rPr>
                        <w:delText>2</w:delText>
                      </w:r>
                      <w:r w:rsidRPr="001A59EF">
                        <w:rPr>
                          <w:sz w:val="22"/>
                          <w:szCs w:val="22"/>
                        </w:rPr>
                        <w:delText xml:space="preserve"> </w:delText>
                      </w:r>
                      <w:r>
                        <w:rPr>
                          <w:sz w:val="22"/>
                          <w:szCs w:val="22"/>
                        </w:rPr>
                        <w:delText xml:space="preserve">FIA_X509_EXT.1 Certificate Authentication requires the TSF to check and validate certificates in accordance with RFC’s. </w:delText>
                      </w:r>
                    </w:del>
                  </w:p>
                  <w:p w14:paraId="20551958" w14:textId="77777777" w:rsidR="00DD61A8" w:rsidRPr="00A46788" w:rsidRDefault="00DD61A8" w:rsidP="00065DAD">
                    <w:pPr>
                      <w:jc w:val="center"/>
                      <w:rPr>
                        <w:del w:id="7760" w:author="iTC" w:date="2019-12-19T15:40:00Z"/>
                        <w:rFonts w:ascii="Calibri" w:hAnsi="Calibri"/>
                        <w:color w:val="000000" w:themeColor="text1"/>
                        <w:sz w:val="20"/>
                      </w:rPr>
                    </w:pPr>
                  </w:p>
                </w:txbxContent>
              </v:textbox>
            </v:rect>
          </w:pict>
        </w:r>
        <w:r w:rsidR="00D36719">
          <w:rPr>
            <w:rFonts w:asciiTheme="minorHAnsi" w:hAnsiTheme="minorHAnsi"/>
            <w:noProof/>
            <w:sz w:val="22"/>
            <w:szCs w:val="22"/>
            <w:lang w:bidi="he-IL"/>
          </w:rPr>
          <w:pict w14:anchorId="3D6DCF48">
            <v:rect id="Rectangle 8" o:spid="_x0000_s1048" alt="" style="position:absolute;margin-left:10.45pt;margin-top:7.4pt;width:196.8pt;height:21.45pt;z-index:252306432;visibility:visible;mso-wrap-style:square;mso-wrap-edited:f;mso-width-percent:0;mso-height-percent:0;mso-position-horizontal-relative:text;mso-position-vertical-relative:text;mso-width-percent:0;mso-height-percent:0;v-text-anchor:middle" filled="f" strokecolor="black [3213]" strokeweight=".5pt">
              <v:path arrowok="t"/>
              <v:textbox style="mso-next-textbox:#Rectangle 8">
                <w:txbxContent>
                  <w:p w14:paraId="28F89987" w14:textId="77777777" w:rsidR="00DD61A8" w:rsidRPr="00065DAD" w:rsidRDefault="00DD61A8" w:rsidP="0062215E">
                    <w:pPr>
                      <w:jc w:val="center"/>
                      <w:rPr>
                        <w:del w:id="7761" w:author="iTC" w:date="2019-12-19T15:40:00Z"/>
                        <w:rFonts w:asciiTheme="majorBidi" w:hAnsiTheme="majorBidi" w:cstheme="majorBidi"/>
                        <w:color w:val="000000" w:themeColor="text1"/>
                        <w:sz w:val="20"/>
                      </w:rPr>
                    </w:pPr>
                    <w:del w:id="7762" w:author="iTC" w:date="2019-12-19T15:40:00Z">
                      <w:r w:rsidRPr="00065DAD">
                        <w:rPr>
                          <w:rFonts w:asciiTheme="majorBidi" w:hAnsiTheme="majorBidi" w:cstheme="majorBidi"/>
                          <w:color w:val="000000" w:themeColor="text1"/>
                          <w:sz w:val="20"/>
                        </w:rPr>
                        <w:delText>FIA_X509_EXT  X509 Certificate Operations</w:delText>
                      </w:r>
                    </w:del>
                  </w:p>
                </w:txbxContent>
              </v:textbox>
            </v:rect>
          </w:pict>
        </w:r>
      </w:del>
    </w:p>
    <w:p w14:paraId="4481414F" w14:textId="77777777" w:rsidR="00065DAD" w:rsidRPr="008074D9" w:rsidRDefault="00D36719" w:rsidP="00363DE4">
      <w:pPr>
        <w:keepNext/>
        <w:tabs>
          <w:tab w:val="left" w:pos="2253"/>
        </w:tabs>
        <w:rPr>
          <w:del w:id="7763" w:author="iTC" w:date="2019-12-19T15:40:00Z"/>
          <w:rFonts w:asciiTheme="minorHAnsi" w:hAnsiTheme="minorHAnsi"/>
          <w:sz w:val="20"/>
          <w:szCs w:val="20"/>
        </w:rPr>
      </w:pPr>
      <w:del w:id="7764" w:author="iTC" w:date="2019-12-19T15:40:00Z">
        <w:r>
          <w:rPr>
            <w:rFonts w:asciiTheme="minorHAnsi" w:hAnsiTheme="minorHAnsi"/>
            <w:noProof/>
            <w:sz w:val="22"/>
            <w:szCs w:val="22"/>
            <w:lang w:bidi="he-IL"/>
          </w:rPr>
          <w:pict w14:anchorId="3011C853">
            <v:rect id="Rectangle 13" o:spid="_x0000_s1047" alt="" style="position:absolute;margin-left:233.15pt;margin-top:22.7pt;width:20.9pt;height:21.45pt;z-index:252311552;visibility:visible;mso-wrap-style:square;mso-wrap-edited:f;mso-width-percent:0;mso-height-percent:0;mso-position-horizontal-relative:text;mso-position-vertical-relative:text;mso-width-percent:0;mso-height-percent:0;v-text-anchor:middle" filled="f" strokecolor="black [3213]" strokeweight=".5pt">
              <v:path arrowok="t"/>
              <v:textbox style="mso-next-textbox:#Rectangle 13">
                <w:txbxContent>
                  <w:p w14:paraId="36B27E6B" w14:textId="77777777" w:rsidR="00DD61A8" w:rsidRDefault="00DD61A8" w:rsidP="0062215E">
                    <w:pPr>
                      <w:rPr>
                        <w:del w:id="7765" w:author="iTC" w:date="2019-12-19T15:40:00Z"/>
                        <w:rFonts w:asciiTheme="minorHAnsi" w:hAnsiTheme="minorHAnsi"/>
                        <w:b/>
                        <w:sz w:val="23"/>
                        <w:szCs w:val="23"/>
                      </w:rPr>
                    </w:pPr>
                    <w:del w:id="7766" w:author="iTC" w:date="2019-12-19T15:40:00Z">
                      <w:r w:rsidRPr="00065DAD">
                        <w:rPr>
                          <w:rFonts w:asciiTheme="majorBidi" w:hAnsiTheme="majorBidi" w:cstheme="majorBidi"/>
                          <w:color w:val="000000" w:themeColor="text1"/>
                          <w:sz w:val="20"/>
                        </w:rPr>
                        <w:delText>3</w:delText>
                      </w:r>
                      <w:r>
                        <w:rPr>
                          <w:sz w:val="22"/>
                          <w:szCs w:val="22"/>
                        </w:rPr>
                        <w:delText xml:space="preserve">FIA_X509_EXT.1 Certificate Authentication requires the TSF to check and validate certificates in accordance with RFC’s. </w:delText>
                      </w:r>
                    </w:del>
                  </w:p>
                  <w:p w14:paraId="78A89886" w14:textId="77777777" w:rsidR="00DD61A8" w:rsidRPr="00A46788" w:rsidRDefault="00DD61A8" w:rsidP="00065DAD">
                    <w:pPr>
                      <w:jc w:val="center"/>
                      <w:rPr>
                        <w:del w:id="7767" w:author="iTC" w:date="2019-12-19T15:40:00Z"/>
                        <w:rFonts w:ascii="Calibri" w:hAnsi="Calibri"/>
                        <w:color w:val="000000" w:themeColor="text1"/>
                        <w:sz w:val="20"/>
                      </w:rPr>
                    </w:pPr>
                  </w:p>
                </w:txbxContent>
              </v:textbox>
            </v:rect>
          </w:pict>
        </w:r>
      </w:del>
    </w:p>
    <w:p w14:paraId="2DB343E0" w14:textId="77777777" w:rsidR="00065DAD" w:rsidRPr="008074D9" w:rsidRDefault="00065DAD" w:rsidP="00363DE4">
      <w:pPr>
        <w:keepNext/>
        <w:rPr>
          <w:del w:id="7768" w:author="iTC" w:date="2019-12-19T15:40:00Z"/>
          <w:rFonts w:asciiTheme="minorHAnsi" w:hAnsiTheme="minorHAnsi"/>
          <w:b/>
          <w:sz w:val="23"/>
          <w:szCs w:val="23"/>
        </w:rPr>
      </w:pPr>
    </w:p>
    <w:p w14:paraId="06BAE778" w14:textId="77777777" w:rsidR="006265A5" w:rsidRPr="008074D9" w:rsidRDefault="006265A5" w:rsidP="00065DAD">
      <w:pPr>
        <w:rPr>
          <w:sz w:val="22"/>
          <w:szCs w:val="22"/>
        </w:rPr>
      </w:pPr>
    </w:p>
    <w:p w14:paraId="52A60EE0" w14:textId="77777777" w:rsidR="00065DAD" w:rsidRPr="008074D9" w:rsidRDefault="00065DAD" w:rsidP="0062215E">
      <w:pPr>
        <w:pStyle w:val="BodyText"/>
        <w:jc w:val="both"/>
      </w:pPr>
      <w:r w:rsidRPr="008074D9">
        <w:t xml:space="preserve">FIA_X509_EXT.1 X509 Certificate Validation, requires the TSF to check and validate certificates in accordance with the RFCs and rules specified in the component. </w:t>
      </w:r>
    </w:p>
    <w:p w14:paraId="47959692" w14:textId="77777777" w:rsidR="00065DAD" w:rsidRPr="008074D9" w:rsidRDefault="00065DAD" w:rsidP="0062215E">
      <w:pPr>
        <w:pStyle w:val="BodyText"/>
        <w:jc w:val="both"/>
      </w:pPr>
      <w:r w:rsidRPr="008074D9">
        <w:t>FIA_X509_EXT.2 X509 Certificate Authentication, requires the TSF to use certificates to authenticate peers in protocols that support certificates, as well as for integrity verification and potentially other functions that require certificates.</w:t>
      </w:r>
    </w:p>
    <w:p w14:paraId="50BE27CB" w14:textId="77777777" w:rsidR="00065DAD" w:rsidRPr="008074D9" w:rsidRDefault="00065DAD" w:rsidP="0062215E">
      <w:pPr>
        <w:pStyle w:val="BodyText"/>
        <w:jc w:val="both"/>
      </w:pPr>
      <w:r w:rsidRPr="008074D9">
        <w:t>FIA_X509_EXT.3 X509 Certificate Requests, requires the TSF to be able to generate Certificate Request Messages and validate responses.</w:t>
      </w:r>
    </w:p>
    <w:p w14:paraId="2A097EE6" w14:textId="77777777" w:rsidR="00065DAD" w:rsidRPr="008074D9" w:rsidRDefault="00065DAD" w:rsidP="001B2F4E">
      <w:pPr>
        <w:pStyle w:val="BodyText"/>
        <w:rPr>
          <w:b/>
          <w:bCs/>
        </w:rPr>
      </w:pPr>
      <w:r w:rsidRPr="008074D9">
        <w:rPr>
          <w:b/>
          <w:bCs/>
        </w:rPr>
        <w:t>Management: FIA_X509_EXT.1, FIA_X509_EXT.2, FIA_X509_EXT.3</w:t>
      </w:r>
    </w:p>
    <w:p w14:paraId="49560376" w14:textId="77777777" w:rsidR="00065DAD" w:rsidRPr="008074D9" w:rsidRDefault="00065DAD" w:rsidP="001B2F4E">
      <w:pPr>
        <w:pStyle w:val="BodyText"/>
      </w:pPr>
      <w:r w:rsidRPr="008074D9">
        <w:t>The following actions could be considered for the management functions in FMT:</w:t>
      </w:r>
    </w:p>
    <w:p w14:paraId="03CFB1C5" w14:textId="77777777" w:rsidR="00065DAD" w:rsidRPr="008074D9" w:rsidRDefault="00065DAD" w:rsidP="00F30FC0">
      <w:pPr>
        <w:pStyle w:val="ListParagraph"/>
        <w:numPr>
          <w:ilvl w:val="0"/>
          <w:numId w:val="31"/>
        </w:numPr>
        <w:spacing w:after="120"/>
        <w:rPr>
          <w:rFonts w:asciiTheme="majorBidi" w:hAnsiTheme="majorBidi" w:cstheme="majorBidi"/>
          <w:lang w:val="en-GB"/>
        </w:rPr>
      </w:pPr>
      <w:r w:rsidRPr="008074D9">
        <w:rPr>
          <w:rFonts w:asciiTheme="majorBidi" w:hAnsiTheme="majorBidi" w:cstheme="majorBidi"/>
          <w:lang w:val="en-GB"/>
        </w:rPr>
        <w:t>Remove imported X.509v3 certificates</w:t>
      </w:r>
    </w:p>
    <w:p w14:paraId="51E37542" w14:textId="77777777" w:rsidR="00065DAD" w:rsidRPr="008074D9" w:rsidRDefault="00065DAD" w:rsidP="00F30FC0">
      <w:pPr>
        <w:pStyle w:val="ListParagraph"/>
        <w:numPr>
          <w:ilvl w:val="0"/>
          <w:numId w:val="31"/>
        </w:numPr>
        <w:spacing w:after="120"/>
        <w:rPr>
          <w:rFonts w:asciiTheme="majorBidi" w:hAnsiTheme="majorBidi" w:cstheme="majorBidi"/>
          <w:lang w:val="en-GB"/>
        </w:rPr>
      </w:pPr>
      <w:r w:rsidRPr="008074D9">
        <w:rPr>
          <w:rFonts w:asciiTheme="majorBidi" w:hAnsiTheme="majorBidi" w:cstheme="majorBidi"/>
          <w:lang w:val="en-GB"/>
        </w:rPr>
        <w:t>Approve import and removal of X.509v3 certificates</w:t>
      </w:r>
    </w:p>
    <w:p w14:paraId="1E1642A4" w14:textId="77777777" w:rsidR="00065DAD" w:rsidRPr="008074D9" w:rsidRDefault="00065DAD" w:rsidP="00F30FC0">
      <w:pPr>
        <w:pStyle w:val="ListParagraph"/>
        <w:numPr>
          <w:ilvl w:val="0"/>
          <w:numId w:val="31"/>
        </w:numPr>
        <w:spacing w:after="120"/>
        <w:rPr>
          <w:rFonts w:asciiTheme="majorBidi" w:hAnsiTheme="majorBidi" w:cstheme="majorBidi"/>
          <w:lang w:val="en-GB"/>
        </w:rPr>
      </w:pPr>
      <w:r w:rsidRPr="008074D9">
        <w:rPr>
          <w:rFonts w:asciiTheme="majorBidi" w:hAnsiTheme="majorBidi" w:cstheme="majorBidi"/>
          <w:lang w:val="en-GB"/>
        </w:rPr>
        <w:t>Initiate certificate requests</w:t>
      </w:r>
    </w:p>
    <w:p w14:paraId="57074300" w14:textId="77777777" w:rsidR="00065DAD" w:rsidRPr="008074D9" w:rsidRDefault="00065DAD" w:rsidP="001B2F4E">
      <w:pPr>
        <w:pStyle w:val="BodyText"/>
        <w:rPr>
          <w:b/>
          <w:bCs/>
        </w:rPr>
      </w:pPr>
      <w:r w:rsidRPr="008074D9">
        <w:rPr>
          <w:b/>
          <w:bCs/>
        </w:rPr>
        <w:t>Audit: FIA_X509_EXT.1, FIA_X509_EXT.2, FIA_X509_EXT.3</w:t>
      </w:r>
    </w:p>
    <w:p w14:paraId="4CA24465" w14:textId="77777777" w:rsidR="00065DAD" w:rsidRPr="008074D9" w:rsidRDefault="00065DAD" w:rsidP="0062215E">
      <w:pPr>
        <w:pStyle w:val="BodyText"/>
        <w:jc w:val="both"/>
      </w:pPr>
      <w:r w:rsidRPr="008074D9">
        <w:t>The following actions should be auditable if FAU_GEN Security audit data generation is included in the PP/ST:</w:t>
      </w:r>
    </w:p>
    <w:p w14:paraId="0826B807" w14:textId="77777777" w:rsidR="00065DAD" w:rsidRPr="008074D9" w:rsidRDefault="00065DAD" w:rsidP="0062215E">
      <w:pPr>
        <w:pStyle w:val="ListParagraph"/>
        <w:numPr>
          <w:ilvl w:val="0"/>
          <w:numId w:val="32"/>
        </w:numPr>
        <w:ind w:left="714" w:hanging="357"/>
        <w:rPr>
          <w:rFonts w:asciiTheme="majorBidi" w:hAnsiTheme="majorBidi" w:cstheme="majorBidi"/>
          <w:lang w:val="en-GB"/>
        </w:rPr>
      </w:pPr>
      <w:r w:rsidRPr="008074D9">
        <w:rPr>
          <w:rFonts w:asciiTheme="majorBidi" w:hAnsiTheme="majorBidi" w:cstheme="majorBidi"/>
          <w:lang w:val="en-GB"/>
        </w:rPr>
        <w:t>Minimal: No specific audit requirements are specified.</w:t>
      </w:r>
    </w:p>
    <w:p w14:paraId="506E9625" w14:textId="77777777" w:rsidR="00AF5074" w:rsidRPr="008074D9" w:rsidRDefault="00AF5074" w:rsidP="00AF5074">
      <w:pPr>
        <w:pStyle w:val="BodyText"/>
      </w:pPr>
    </w:p>
    <w:p w14:paraId="3D82ECB9" w14:textId="77777777" w:rsidR="00AF5074" w:rsidRPr="008E3405" w:rsidRDefault="00AF5074" w:rsidP="00AF5074">
      <w:pPr>
        <w:pStyle w:val="A4"/>
        <w:rPr>
          <w:lang w:val="en-GB"/>
        </w:rPr>
      </w:pPr>
      <w:r w:rsidRPr="008074D9">
        <w:rPr>
          <w:lang w:val="en-GB"/>
        </w:rPr>
        <w:t xml:space="preserve"> </w:t>
      </w:r>
      <w:bookmarkStart w:id="7769" w:name="_Toc412821679"/>
      <w:bookmarkStart w:id="7770" w:name="_Toc473306397"/>
      <w:bookmarkStart w:id="7771" w:name="_Toc456887991"/>
      <w:bookmarkStart w:id="7772" w:name="_Toc509400336"/>
      <w:bookmarkStart w:id="7773" w:name="_Toc525669902"/>
      <w:bookmarkStart w:id="7774" w:name="_Toc26879550"/>
      <w:r w:rsidRPr="008E3405">
        <w:rPr>
          <w:lang w:val="en-GB"/>
        </w:rPr>
        <w:t>FIA_X509_EXT.1 X.509 Certificate Validation</w:t>
      </w:r>
      <w:bookmarkEnd w:id="7769"/>
      <w:bookmarkEnd w:id="7770"/>
      <w:bookmarkEnd w:id="7771"/>
      <w:bookmarkEnd w:id="7772"/>
      <w:bookmarkEnd w:id="7773"/>
      <w:bookmarkEnd w:id="7774"/>
    </w:p>
    <w:p w14:paraId="62C04288" w14:textId="77777777" w:rsidR="00AF5074" w:rsidRPr="008E3405" w:rsidRDefault="00AF5074" w:rsidP="00AF5074">
      <w:pPr>
        <w:pStyle w:val="BodyText"/>
        <w:keepNext/>
        <w:pBdr>
          <w:top w:val="single" w:sz="4" w:space="1" w:color="auto"/>
          <w:left w:val="single" w:sz="4" w:space="4" w:color="auto"/>
          <w:bottom w:val="single" w:sz="4" w:space="1" w:color="auto"/>
          <w:right w:val="single" w:sz="4" w:space="4" w:color="auto"/>
        </w:pBdr>
        <w:shd w:val="clear" w:color="auto" w:fill="F3F3F3"/>
        <w:rPr>
          <w:b/>
        </w:rPr>
      </w:pPr>
      <w:r w:rsidRPr="008E3405">
        <w:rPr>
          <w:b/>
        </w:rPr>
        <w:t xml:space="preserve">FIA_X509_EXT.1 </w:t>
      </w:r>
      <w:r w:rsidRPr="008E3405">
        <w:rPr>
          <w:b/>
        </w:rPr>
        <w:tab/>
      </w:r>
      <w:r w:rsidRPr="008E3405">
        <w:rPr>
          <w:b/>
        </w:rPr>
        <w:tab/>
        <w:t>X.509 Certificate Validation</w:t>
      </w:r>
    </w:p>
    <w:p w14:paraId="04C546A2" w14:textId="19483804" w:rsidR="00AF5074" w:rsidRPr="008074D9" w:rsidRDefault="00AF5074" w:rsidP="00AF5074">
      <w:pPr>
        <w:pStyle w:val="BodyText"/>
        <w:ind w:left="720"/>
      </w:pPr>
      <w:r w:rsidRPr="008074D9">
        <w:t xml:space="preserve">Hierarchical to: </w:t>
      </w:r>
      <w:r w:rsidR="001941BF">
        <w:tab/>
      </w:r>
      <w:r w:rsidRPr="008074D9">
        <w:t>No other components</w:t>
      </w:r>
    </w:p>
    <w:p w14:paraId="627406C2" w14:textId="4FAD3312" w:rsidR="001941BF" w:rsidRDefault="00AF5074" w:rsidP="0062215E">
      <w:pPr>
        <w:pStyle w:val="BodyText"/>
        <w:spacing w:before="0" w:after="0"/>
        <w:ind w:left="720"/>
      </w:pPr>
      <w:r w:rsidRPr="008074D9">
        <w:t>Dependencies</w:t>
      </w:r>
      <w:r w:rsidR="00DD0EF1" w:rsidRPr="008074D9">
        <w:t xml:space="preserve">: </w:t>
      </w:r>
      <w:r w:rsidR="001941BF">
        <w:tab/>
        <w:t>FIA_X509_EXT.2 X.509 Certificate Authentication</w:t>
      </w:r>
    </w:p>
    <w:p w14:paraId="11CBD4FA" w14:textId="77777777" w:rsidR="00AF5074" w:rsidRPr="008074D9" w:rsidRDefault="00AF5074" w:rsidP="0062215E">
      <w:pPr>
        <w:pStyle w:val="BodyText"/>
        <w:jc w:val="both"/>
      </w:pPr>
      <w:r w:rsidRPr="008074D9">
        <w:rPr>
          <w:b/>
          <w:bCs/>
        </w:rPr>
        <w:t>FIA_X509_EXT.1.1</w:t>
      </w:r>
      <w:r w:rsidRPr="008074D9">
        <w:t xml:space="preserve"> The TSF shall validate certificates in accordance with the following rules:</w:t>
      </w:r>
    </w:p>
    <w:p w14:paraId="53B62CDF" w14:textId="25CCBE24" w:rsidR="00AF5074" w:rsidRPr="008074D9" w:rsidRDefault="00AF5074" w:rsidP="00F30FC0">
      <w:pPr>
        <w:pStyle w:val="BodyText"/>
        <w:numPr>
          <w:ilvl w:val="0"/>
          <w:numId w:val="33"/>
        </w:numPr>
      </w:pPr>
      <w:r w:rsidRPr="008074D9">
        <w:t xml:space="preserve">RFC 5280 certificate validation and </w:t>
      </w:r>
      <w:r w:rsidR="00A64CF2">
        <w:t>certification path</w:t>
      </w:r>
      <w:r w:rsidRPr="008074D9">
        <w:t xml:space="preserve"> validation.</w:t>
      </w:r>
    </w:p>
    <w:p w14:paraId="0EE44DBE" w14:textId="3AA73495" w:rsidR="00AF5074" w:rsidRPr="008074D9" w:rsidRDefault="00751E72" w:rsidP="002236F6">
      <w:pPr>
        <w:pStyle w:val="BodyText"/>
        <w:numPr>
          <w:ilvl w:val="0"/>
          <w:numId w:val="33"/>
        </w:numPr>
        <w:jc w:val="both"/>
        <w:pPrChange w:id="7775" w:author="iTC" w:date="2019-12-19T15:40:00Z">
          <w:pPr>
            <w:pStyle w:val="BodyText"/>
            <w:numPr>
              <w:numId w:val="33"/>
            </w:numPr>
            <w:ind w:left="720" w:hanging="360"/>
          </w:pPr>
        </w:pPrChange>
      </w:pPr>
      <w:r w:rsidRPr="00751E72">
        <w:t xml:space="preserve">The </w:t>
      </w:r>
      <w:r w:rsidR="00A64CF2">
        <w:t>certification path</w:t>
      </w:r>
      <w:r w:rsidRPr="00751E72">
        <w:t xml:space="preserve"> must terminate with a trusted</w:t>
      </w:r>
      <w:r w:rsidRPr="0062215E">
        <w:t xml:space="preserve"> CA certificate</w:t>
      </w:r>
      <w:r w:rsidRPr="00751E72">
        <w:t xml:space="preserve"> designated as a trust anchor</w:t>
      </w:r>
      <w:r w:rsidRPr="0062215E">
        <w:t>.</w:t>
      </w:r>
      <w:r w:rsidR="00AF5074" w:rsidRPr="008074D9">
        <w:rPr>
          <w:rFonts w:eastAsia="Cambria" w:cs="Cambria"/>
          <w:color w:val="000000"/>
        </w:rPr>
        <w:t xml:space="preserve"> </w:t>
      </w:r>
    </w:p>
    <w:p w14:paraId="6787269F" w14:textId="5C7E1CB3" w:rsidR="00AF5074" w:rsidRPr="008074D9" w:rsidRDefault="00281C01" w:rsidP="002236F6">
      <w:pPr>
        <w:pStyle w:val="BodyText"/>
        <w:numPr>
          <w:ilvl w:val="0"/>
          <w:numId w:val="33"/>
        </w:numPr>
        <w:jc w:val="both"/>
        <w:pPrChange w:id="7776" w:author="iTC" w:date="2019-12-19T15:40:00Z">
          <w:pPr>
            <w:pStyle w:val="BodyText"/>
            <w:numPr>
              <w:numId w:val="33"/>
            </w:numPr>
            <w:ind w:left="720" w:hanging="360"/>
          </w:pPr>
        </w:pPrChange>
      </w:pPr>
      <w:r>
        <w:t>The TSF shall validate a certification path by ensuring that all CA certificates in the certification path contain the basicConstraints extension with the CA flag set to TRUE.</w:t>
      </w:r>
    </w:p>
    <w:p w14:paraId="46E18F3B" w14:textId="6265BA26" w:rsidR="00AF5074" w:rsidRPr="008074D9" w:rsidRDefault="00AF5074" w:rsidP="002236F6">
      <w:pPr>
        <w:pStyle w:val="BodyText"/>
        <w:numPr>
          <w:ilvl w:val="0"/>
          <w:numId w:val="33"/>
        </w:numPr>
        <w:jc w:val="both"/>
        <w:pPrChange w:id="7777" w:author="iTC" w:date="2019-12-19T15:40:00Z">
          <w:pPr>
            <w:pStyle w:val="BodyText"/>
            <w:numPr>
              <w:numId w:val="33"/>
            </w:numPr>
            <w:ind w:left="720" w:hanging="360"/>
          </w:pPr>
        </w:pPrChange>
      </w:pPr>
      <w:r w:rsidRPr="008074D9">
        <w:t xml:space="preserve">The TSF shall validate the revocation status of the certificate using </w:t>
      </w:r>
      <w:r w:rsidR="00561F72">
        <w:t>[</w:t>
      </w:r>
      <w:r w:rsidR="00561F72" w:rsidRPr="00C75E00">
        <w:t xml:space="preserve">selection: </w:t>
      </w:r>
      <w:r w:rsidR="00561F72" w:rsidRPr="00C75E00">
        <w:rPr>
          <w:i/>
        </w:rPr>
        <w:t>the</w:t>
      </w:r>
      <w:r w:rsidR="00CF0D75" w:rsidRPr="00C75E00">
        <w:rPr>
          <w:i/>
        </w:rPr>
        <w:t xml:space="preserve"> </w:t>
      </w:r>
      <w:r w:rsidR="00561F72" w:rsidRPr="00C75E00">
        <w:rPr>
          <w:i/>
        </w:rPr>
        <w:t>Online Certificate Status Protocol (OCSP) as specified in RFC 6960, a Certificate Revocation List (CRL) as specified in RFC 5280 Section 6.3, Certificate Revocation List (CRL) as specified in RFC 5759 Section 5, no revocation method</w:t>
      </w:r>
      <w:r w:rsidR="00561F72" w:rsidRPr="007F4F77">
        <w:t>]</w:t>
      </w:r>
    </w:p>
    <w:p w14:paraId="5640B2BC" w14:textId="77777777" w:rsidR="00AF5074" w:rsidRPr="008074D9" w:rsidRDefault="00AF5074" w:rsidP="002236F6">
      <w:pPr>
        <w:pStyle w:val="BodyText"/>
        <w:numPr>
          <w:ilvl w:val="0"/>
          <w:numId w:val="33"/>
        </w:numPr>
        <w:jc w:val="both"/>
        <w:pPrChange w:id="7778" w:author="iTC" w:date="2019-12-19T15:40:00Z">
          <w:pPr>
            <w:pStyle w:val="BodyText"/>
            <w:numPr>
              <w:numId w:val="33"/>
            </w:numPr>
            <w:ind w:left="720" w:hanging="360"/>
          </w:pPr>
        </w:pPrChange>
      </w:pPr>
      <w:r w:rsidRPr="008074D9">
        <w:t xml:space="preserve">The TSF shall validate the extendedKeyUsage field according to the following rules: </w:t>
      </w:r>
      <w:r w:rsidRPr="008E3405">
        <w:rPr>
          <w:i/>
          <w:rPrChange w:id="7779" w:author="iTC" w:date="2019-12-19T15:40:00Z">
            <w:rPr/>
          </w:rPrChange>
        </w:rPr>
        <w:t>[assignment:</w:t>
      </w:r>
      <w:r w:rsidRPr="000D1F97">
        <w:rPr>
          <w:i/>
        </w:rPr>
        <w:t xml:space="preserve"> rules that govern contents of the extendedKeyUsage </w:t>
      </w:r>
      <w:r w:rsidR="00DD0EF1" w:rsidRPr="000D1F97">
        <w:rPr>
          <w:i/>
        </w:rPr>
        <w:t xml:space="preserve">field </w:t>
      </w:r>
      <w:r w:rsidRPr="000D1F97">
        <w:rPr>
          <w:i/>
        </w:rPr>
        <w:t>that need to be verified</w:t>
      </w:r>
      <w:r w:rsidRPr="008E3405">
        <w:rPr>
          <w:i/>
          <w:rPrChange w:id="7780" w:author="iTC" w:date="2019-12-19T15:40:00Z">
            <w:rPr/>
          </w:rPrChange>
        </w:rPr>
        <w:t>]</w:t>
      </w:r>
      <w:r w:rsidRPr="008074D9">
        <w:t>.</w:t>
      </w:r>
    </w:p>
    <w:p w14:paraId="73CC5988" w14:textId="77777777" w:rsidR="00AF5074" w:rsidRPr="008074D9" w:rsidRDefault="00AF5074" w:rsidP="005165D3">
      <w:pPr>
        <w:pStyle w:val="ApplicationNoteHead"/>
        <w:rPr>
          <w:del w:id="7781" w:author="iTC" w:date="2019-12-19T15:40:00Z"/>
        </w:rPr>
      </w:pPr>
    </w:p>
    <w:p w14:paraId="01939D49" w14:textId="77777777" w:rsidR="00AF5074" w:rsidRPr="008074D9" w:rsidRDefault="00AF5074" w:rsidP="0062215E">
      <w:pPr>
        <w:pStyle w:val="ApplicationNoteBody"/>
        <w:jc w:val="both"/>
        <w:rPr>
          <w:del w:id="7782" w:author="iTC" w:date="2019-12-19T15:40:00Z"/>
        </w:rPr>
      </w:pPr>
      <w:del w:id="7783" w:author="iTC" w:date="2019-12-19T15:40:00Z">
        <w:r w:rsidRPr="008074D9">
          <w:delText>FIA_X509_EXT.1.1 lists the rules for validating certificates. The ST author select</w:delText>
        </w:r>
        <w:r w:rsidR="00055C40" w:rsidRPr="008074D9">
          <w:delText>s</w:delText>
        </w:r>
        <w:r w:rsidRPr="008074D9">
          <w:delText xml:space="preserve"> whether revocation status is verified using OCSP or CRLs</w:delText>
        </w:r>
        <w:r w:rsidR="000F72A5">
          <w:delText xml:space="preserve">. If the TOE is distributed and X.509 based authentication is being used to authenticate the protocol selected in FPT_ITT.1, certificate revocation checking is optional. It is optional because </w:delText>
        </w:r>
        <w:r w:rsidR="000F72A5" w:rsidRPr="008074D9">
          <w:delText xml:space="preserve">there are additional requirements surrounding the </w:delText>
        </w:r>
        <w:r w:rsidR="000F72A5">
          <w:delText xml:space="preserve">enabling and disabling of the FPT_ITT channel defined in FCO_CPC_EXT.1. </w:delText>
        </w:r>
        <w:r w:rsidR="00AB45F1" w:rsidRPr="000F72A5">
          <w:delText>If revocation is not supported the ST author selects no revocation method</w:delText>
        </w:r>
        <w:r w:rsidR="00AB45F1" w:rsidRPr="008074D9">
          <w:delText>.</w:delText>
        </w:r>
        <w:r w:rsidRPr="008074D9">
          <w:delText xml:space="preserve"> The ST author fills in the assignment with rules that may apply to other requirements in the ST</w:delText>
        </w:r>
        <w:r w:rsidR="00DD0EF1" w:rsidRPr="008074D9">
          <w:delText xml:space="preserve">. </w:delText>
        </w:r>
        <w:r w:rsidRPr="008074D9">
          <w:delText>For instance, if a protocol such as TLS that uses certificates is specified in the ST, then certain values for the extendedKeyUsage field (e.g., “Server Authentication Purpose”) could be specified.</w:delText>
        </w:r>
      </w:del>
    </w:p>
    <w:p w14:paraId="089ED0E5" w14:textId="246D3CA5" w:rsidR="00DC3710" w:rsidRDefault="00AF5074" w:rsidP="008E3405">
      <w:pPr>
        <w:pStyle w:val="BodyText"/>
        <w:jc w:val="both"/>
      </w:pPr>
      <w:r w:rsidRPr="008074D9">
        <w:rPr>
          <w:b/>
          <w:bCs/>
        </w:rPr>
        <w:t>FIA_X509_EXT.1.2</w:t>
      </w:r>
      <w:r w:rsidRPr="008074D9">
        <w:t xml:space="preserve"> The TSF shall only treat a certificate as a CA certificate if the basicConstraints extension is present and the CA flag is set to TRUE.</w:t>
      </w:r>
    </w:p>
    <w:p w14:paraId="0DBC5598" w14:textId="77777777" w:rsidR="002236F6" w:rsidRPr="008074D9" w:rsidRDefault="002236F6" w:rsidP="008E3405">
      <w:pPr>
        <w:pStyle w:val="BodyText"/>
        <w:jc w:val="both"/>
        <w:rPr>
          <w:rFonts w:eastAsia="SimSun"/>
        </w:rPr>
        <w:pPrChange w:id="7784" w:author="iTC" w:date="2019-12-19T15:40:00Z">
          <w:pPr>
            <w:pStyle w:val="ApplicationNoteHead"/>
            <w:jc w:val="both"/>
          </w:pPr>
        </w:pPrChange>
      </w:pPr>
    </w:p>
    <w:p w14:paraId="1705BC22" w14:textId="77777777" w:rsidR="00AF5074" w:rsidRPr="008074D9" w:rsidRDefault="00AF5074" w:rsidP="0062215E">
      <w:pPr>
        <w:pStyle w:val="ApplicationNoteBody"/>
        <w:jc w:val="both"/>
        <w:rPr>
          <w:del w:id="7785" w:author="iTC" w:date="2019-12-19T15:40:00Z"/>
        </w:rPr>
      </w:pPr>
      <w:del w:id="7786" w:author="iTC" w:date="2019-12-19T15:40:00Z">
        <w:r w:rsidRPr="008074D9">
          <w:delText>This requirement applies to certificates that are used and processed by the TSF and restricts the certificates that may be added as trusted CA certificates.</w:delText>
        </w:r>
      </w:del>
    </w:p>
    <w:p w14:paraId="520F2A2F" w14:textId="77777777" w:rsidR="00DC3710" w:rsidRPr="008074D9" w:rsidRDefault="00DC3710" w:rsidP="00DC3710">
      <w:pPr>
        <w:pStyle w:val="BodyText"/>
        <w:rPr>
          <w:del w:id="7787" w:author="iTC" w:date="2019-12-19T15:40:00Z"/>
          <w:rFonts w:eastAsia="SimSun"/>
        </w:rPr>
      </w:pPr>
    </w:p>
    <w:p w14:paraId="4FC09F4E" w14:textId="77777777" w:rsidR="0061576C" w:rsidRPr="008074D9" w:rsidRDefault="0061576C" w:rsidP="0061576C">
      <w:pPr>
        <w:pStyle w:val="A4"/>
        <w:rPr>
          <w:lang w:val="en-GB"/>
        </w:rPr>
      </w:pPr>
      <w:r w:rsidRPr="008074D9">
        <w:rPr>
          <w:lang w:val="en-GB"/>
        </w:rPr>
        <w:t xml:space="preserve"> </w:t>
      </w:r>
      <w:bookmarkStart w:id="7788" w:name="_Toc412821680"/>
      <w:bookmarkStart w:id="7789" w:name="_Toc473306398"/>
      <w:bookmarkStart w:id="7790" w:name="_Toc456887992"/>
      <w:bookmarkStart w:id="7791" w:name="_Toc509400337"/>
      <w:bookmarkStart w:id="7792" w:name="_Toc525669903"/>
      <w:bookmarkStart w:id="7793" w:name="_Toc26879551"/>
      <w:r w:rsidRPr="008074D9">
        <w:rPr>
          <w:lang w:val="en-GB"/>
        </w:rPr>
        <w:t>FIA_X509_EXT.2 X509 Certificate Authentication</w:t>
      </w:r>
      <w:bookmarkEnd w:id="7788"/>
      <w:bookmarkEnd w:id="7789"/>
      <w:bookmarkEnd w:id="7790"/>
      <w:bookmarkEnd w:id="7791"/>
      <w:bookmarkEnd w:id="7792"/>
      <w:bookmarkEnd w:id="7793"/>
    </w:p>
    <w:p w14:paraId="2BAC636E" w14:textId="77777777" w:rsidR="00C74114" w:rsidRPr="008074D9" w:rsidRDefault="00C74114" w:rsidP="00C74114">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8074D9">
        <w:rPr>
          <w:b/>
          <w:bCs/>
        </w:rPr>
        <w:t xml:space="preserve">FIA_X509_EXT.2 </w:t>
      </w:r>
      <w:r w:rsidRPr="008074D9">
        <w:rPr>
          <w:b/>
          <w:bCs/>
        </w:rPr>
        <w:tab/>
      </w:r>
      <w:r w:rsidRPr="008074D9">
        <w:rPr>
          <w:b/>
          <w:bCs/>
        </w:rPr>
        <w:tab/>
        <w:t>X.509 Certificate Authentication</w:t>
      </w:r>
    </w:p>
    <w:p w14:paraId="0F6F429D" w14:textId="7C67055F" w:rsidR="00C74114" w:rsidRPr="008074D9" w:rsidRDefault="00C74114" w:rsidP="00C74114">
      <w:pPr>
        <w:pStyle w:val="BodyText"/>
        <w:ind w:left="720"/>
      </w:pPr>
      <w:r w:rsidRPr="008074D9">
        <w:t xml:space="preserve">Hierarchical to: </w:t>
      </w:r>
      <w:r w:rsidR="00053614">
        <w:tab/>
      </w:r>
      <w:r w:rsidRPr="008074D9">
        <w:t>No other components</w:t>
      </w:r>
    </w:p>
    <w:p w14:paraId="3A5B37BC" w14:textId="0D915DDE" w:rsidR="00C74114" w:rsidRDefault="00C74114" w:rsidP="0062215E">
      <w:pPr>
        <w:pStyle w:val="BodyText"/>
        <w:spacing w:before="0" w:after="0"/>
        <w:ind w:left="720"/>
      </w:pPr>
      <w:r w:rsidRPr="008074D9">
        <w:t>Dependencies</w:t>
      </w:r>
      <w:r w:rsidR="00DD0EF1" w:rsidRPr="008074D9">
        <w:t xml:space="preserve">: </w:t>
      </w:r>
      <w:r w:rsidR="00053614">
        <w:tab/>
      </w:r>
      <w:r w:rsidR="00B46764" w:rsidRPr="008074D9">
        <w:t>FIA_X509_EXT.1</w:t>
      </w:r>
      <w:r w:rsidR="00F46243" w:rsidRPr="008074D9">
        <w:t xml:space="preserve"> X.509 Certificate Validation</w:t>
      </w:r>
    </w:p>
    <w:p w14:paraId="1CCABCEE" w14:textId="22AE40A0" w:rsidR="001941BF" w:rsidRPr="008074D9" w:rsidRDefault="001941BF" w:rsidP="0062215E">
      <w:pPr>
        <w:pStyle w:val="BodyText"/>
        <w:spacing w:before="0" w:after="0"/>
        <w:ind w:left="720"/>
      </w:pPr>
      <w:r>
        <w:tab/>
      </w:r>
      <w:r>
        <w:tab/>
      </w:r>
      <w:r>
        <w:tab/>
      </w:r>
    </w:p>
    <w:p w14:paraId="5875F1B3" w14:textId="2AD23D81" w:rsidR="00C74114" w:rsidRPr="008074D9" w:rsidRDefault="00C74114" w:rsidP="0062215E">
      <w:pPr>
        <w:pStyle w:val="BodyText"/>
        <w:jc w:val="both"/>
        <w:rPr>
          <w:rFonts w:eastAsia="Calibri"/>
        </w:rPr>
      </w:pPr>
      <w:r w:rsidRPr="008074D9">
        <w:rPr>
          <w:rFonts w:eastAsia="Calibri"/>
          <w:b/>
        </w:rPr>
        <w:t>FIA_X509_EXT.2.1</w:t>
      </w:r>
      <w:r w:rsidRPr="008074D9">
        <w:rPr>
          <w:rFonts w:eastAsia="Calibri"/>
          <w:bCs/>
        </w:rPr>
        <w:t xml:space="preserve"> </w:t>
      </w:r>
      <w:r w:rsidRPr="008074D9">
        <w:rPr>
          <w:rFonts w:eastAsia="Calibri"/>
        </w:rPr>
        <w:t xml:space="preserve">The TSF shall use X.509v3 certificates as defined by RFC 5280 to support authentication for </w:t>
      </w:r>
      <w:r w:rsidRPr="00C75E00">
        <w:rPr>
          <w:rFonts w:eastAsia="Calibri"/>
        </w:rPr>
        <w:t>[selection</w:t>
      </w:r>
      <w:r w:rsidRPr="00C75E00">
        <w:rPr>
          <w:rFonts w:eastAsia="Calibri"/>
          <w:i/>
        </w:rPr>
        <w:t xml:space="preserve">: </w:t>
      </w:r>
      <w:r w:rsidR="000D1F97" w:rsidRPr="00C75E00">
        <w:rPr>
          <w:rFonts w:eastAsia="Calibri"/>
          <w:i/>
        </w:rPr>
        <w:t xml:space="preserve">DTLS, HTTPS, </w:t>
      </w:r>
      <w:r w:rsidRPr="00C75E00">
        <w:rPr>
          <w:rFonts w:eastAsia="Calibri"/>
          <w:i/>
        </w:rPr>
        <w:t>IPsec, TLS, SSH, [assignment: other protocols], no protocols</w:t>
      </w:r>
      <w:r w:rsidRPr="000D1F97">
        <w:rPr>
          <w:rFonts w:eastAsia="Calibri"/>
        </w:rPr>
        <w:t>]</w:t>
      </w:r>
      <w:r w:rsidRPr="008074D9">
        <w:rPr>
          <w:rFonts w:eastAsia="Calibri"/>
        </w:rPr>
        <w:t>, and [</w:t>
      </w:r>
      <w:r w:rsidRPr="00C75E00">
        <w:rPr>
          <w:rFonts w:eastAsia="Calibri"/>
        </w:rPr>
        <w:t xml:space="preserve">selection: </w:t>
      </w:r>
      <w:r w:rsidRPr="00C75E00">
        <w:rPr>
          <w:rFonts w:eastAsia="Calibri"/>
          <w:i/>
        </w:rPr>
        <w:t>code signing for system software updates</w:t>
      </w:r>
      <w:del w:id="7794" w:author="iTC" w:date="2019-12-19T15:40:00Z">
        <w:r w:rsidRPr="00C75E00">
          <w:rPr>
            <w:rFonts w:eastAsia="Calibri"/>
            <w:i/>
          </w:rPr>
          <w:delText>, code signing for integrity verification,</w:delText>
        </w:r>
      </w:del>
      <w:r w:rsidR="002236F6">
        <w:rPr>
          <w:rFonts w:eastAsia="Calibri"/>
          <w:i/>
        </w:rPr>
        <w:t xml:space="preserve"> </w:t>
      </w:r>
      <w:r w:rsidRPr="00C75E00">
        <w:rPr>
          <w:rFonts w:eastAsia="Calibri"/>
          <w:i/>
        </w:rPr>
        <w:t>[assignment: other uses], no additional uses</w:t>
      </w:r>
      <w:r w:rsidRPr="008074D9">
        <w:rPr>
          <w:rFonts w:eastAsia="Calibri"/>
        </w:rPr>
        <w:t xml:space="preserve">]. </w:t>
      </w:r>
    </w:p>
    <w:p w14:paraId="5E8E59B9" w14:textId="77777777" w:rsidR="00C74114" w:rsidRPr="008074D9" w:rsidRDefault="00C74114" w:rsidP="0062215E">
      <w:pPr>
        <w:pStyle w:val="ApplicationNoteHead"/>
        <w:jc w:val="both"/>
        <w:rPr>
          <w:del w:id="7795" w:author="iTC" w:date="2019-12-19T15:40:00Z"/>
        </w:rPr>
      </w:pPr>
    </w:p>
    <w:p w14:paraId="16150293" w14:textId="77777777" w:rsidR="00C74114" w:rsidRPr="008074D9" w:rsidRDefault="00C74114" w:rsidP="0062215E">
      <w:pPr>
        <w:pStyle w:val="ApplicationNoteBody"/>
        <w:jc w:val="both"/>
        <w:rPr>
          <w:del w:id="7796" w:author="iTC" w:date="2019-12-19T15:40:00Z"/>
        </w:rPr>
      </w:pPr>
      <w:del w:id="7797" w:author="iTC" w:date="2019-12-19T15:40:00Z">
        <w:r w:rsidRPr="008074D9">
          <w:delText>If the TOE specifies the implementation of communications protocols that perform peer authentication using certificates, the ST author either selects or assigns the protocols that are specified; otherwise, they select “no protocols</w:delText>
        </w:r>
        <w:r w:rsidR="00DD0EF1" w:rsidRPr="008074D9">
          <w:delText>”.</w:delText>
        </w:r>
        <w:r w:rsidR="009506A2" w:rsidRPr="008074D9">
          <w:delText xml:space="preserve"> Protocols that do not use X</w:delText>
        </w:r>
        <w:r w:rsidR="00440B75">
          <w:delText>.</w:delText>
        </w:r>
        <w:r w:rsidR="009506A2" w:rsidRPr="008074D9">
          <w:delText>509 based peer authentication include SSH</w:delText>
        </w:r>
        <w:r w:rsidR="0017230C" w:rsidRPr="008074D9">
          <w:delText>,</w:delText>
        </w:r>
        <w:r w:rsidR="009506A2" w:rsidRPr="008074D9">
          <w:delText xml:space="preserve"> where ssh-rsa, ecdsa-sha2-nistp256, ecdsa-sha2-nistp384, and/or ecdsa-sha2-nistp521</w:delText>
        </w:r>
        <w:r w:rsidR="00440B75">
          <w:delText xml:space="preserve"> </w:delText>
        </w:r>
        <w:r w:rsidR="009506A2" w:rsidRPr="008074D9">
          <w:delText xml:space="preserve">are selected. </w:delText>
        </w:r>
        <w:r w:rsidR="00DD0EF1" w:rsidRPr="008074D9">
          <w:delText xml:space="preserve"> </w:delText>
        </w:r>
        <w:r w:rsidRPr="008074D9">
          <w:delText>The TOE may also use certificates for other purposes; the second selection and assignment are used to specify these cases.</w:delText>
        </w:r>
      </w:del>
    </w:p>
    <w:p w14:paraId="2DCF0F84" w14:textId="7A4227C6" w:rsidR="00C74114" w:rsidRDefault="00C74114" w:rsidP="0062215E">
      <w:pPr>
        <w:pStyle w:val="BodyText"/>
        <w:jc w:val="both"/>
        <w:rPr>
          <w:rFonts w:eastAsia="Calibri"/>
        </w:rPr>
      </w:pPr>
      <w:r w:rsidRPr="008074D9">
        <w:rPr>
          <w:rFonts w:eastAsia="Calibri"/>
          <w:b/>
        </w:rPr>
        <w:t>FIA_X509_EXT.2.2</w:t>
      </w:r>
      <w:r w:rsidRPr="008074D9">
        <w:rPr>
          <w:rFonts w:eastAsia="Calibri"/>
          <w:bCs/>
        </w:rPr>
        <w:t xml:space="preserve"> </w:t>
      </w:r>
      <w:r w:rsidRPr="008074D9">
        <w:rPr>
          <w:rFonts w:eastAsia="Calibri"/>
        </w:rPr>
        <w:t>When the TSF cannot establish a connection to determine the validity of a certificate, the TSF shall [</w:t>
      </w:r>
      <w:r w:rsidRPr="00C75E00">
        <w:rPr>
          <w:rFonts w:eastAsia="Calibri"/>
        </w:rPr>
        <w:t xml:space="preserve">selection: </w:t>
      </w:r>
      <w:r w:rsidRPr="00C75E00">
        <w:rPr>
          <w:rFonts w:eastAsia="Calibri"/>
          <w:i/>
        </w:rPr>
        <w:t xml:space="preserve">allow the </w:t>
      </w:r>
      <w:r w:rsidR="00413DCA" w:rsidRPr="00C75E00">
        <w:rPr>
          <w:rFonts w:eastAsia="Calibri"/>
          <w:i/>
        </w:rPr>
        <w:t>Administrator</w:t>
      </w:r>
      <w:r w:rsidRPr="00C75E00">
        <w:rPr>
          <w:rFonts w:eastAsia="Calibri"/>
          <w:i/>
        </w:rPr>
        <w:t xml:space="preserve"> to choose whether to accept the certificate in these cases, accept the certificate, not accept the certificate</w:t>
      </w:r>
      <w:r w:rsidRPr="008074D9">
        <w:rPr>
          <w:rFonts w:eastAsia="Calibri"/>
        </w:rPr>
        <w:t>].</w:t>
      </w:r>
    </w:p>
    <w:p w14:paraId="56FCBEEE" w14:textId="77777777" w:rsidR="002236F6" w:rsidRPr="008074D9" w:rsidRDefault="002236F6" w:rsidP="0062215E">
      <w:pPr>
        <w:pStyle w:val="BodyText"/>
        <w:jc w:val="both"/>
        <w:rPr>
          <w:rFonts w:eastAsia="Calibri"/>
        </w:rPr>
        <w:pPrChange w:id="7798" w:author="iTC" w:date="2019-12-19T15:40:00Z">
          <w:pPr>
            <w:pStyle w:val="ApplicationNoteHead"/>
            <w:jc w:val="both"/>
          </w:pPr>
        </w:pPrChange>
      </w:pPr>
    </w:p>
    <w:p w14:paraId="3F107840" w14:textId="77777777" w:rsidR="00076E98" w:rsidRDefault="00C74114" w:rsidP="0062215E">
      <w:pPr>
        <w:pStyle w:val="ApplicationNoteHead"/>
        <w:numPr>
          <w:ilvl w:val="0"/>
          <w:numId w:val="0"/>
        </w:numPr>
        <w:jc w:val="both"/>
        <w:rPr>
          <w:del w:id="7799" w:author="iTC" w:date="2019-12-19T15:40:00Z"/>
          <w:bCs/>
        </w:rPr>
      </w:pPr>
      <w:del w:id="7800" w:author="iTC" w:date="2019-12-19T15:40:00Z">
        <w:r w:rsidRPr="008074D9">
          <w:delText xml:space="preserve">Often a connection must be established to check the revocation status of a certificate - either to download a CRL or to perform a lookup using OCSP. The selection is used to describe the </w:delText>
        </w:r>
        <w:r w:rsidR="00610EC5" w:rsidRPr="008074D9">
          <w:delText>behaviour</w:delText>
        </w:r>
        <w:r w:rsidRPr="008074D9">
          <w:delText xml:space="preserve"> in the event that such a connection cannot be established (for example, due to a network error). If the TOE has determined the certificate valid according to all other rules in FIA_X509_EXT.1, the </w:delText>
        </w:r>
        <w:r w:rsidR="00610EC5" w:rsidRPr="008074D9">
          <w:delText>behaviour</w:delText>
        </w:r>
        <w:r w:rsidRPr="008074D9">
          <w:delText xml:space="preserve"> indicated in the selection determine</w:delText>
        </w:r>
        <w:r w:rsidR="00055C40" w:rsidRPr="008074D9">
          <w:delText>s</w:delText>
        </w:r>
        <w:r w:rsidRPr="008074D9">
          <w:delText xml:space="preserve"> the validity. </w:delText>
        </w:r>
        <w:r w:rsidR="006E3F1F" w:rsidRPr="008074D9">
          <w:delText xml:space="preserve">The TOE must not accept the certificate if it fails any of the other validation rules in FIA_X509_EXT.1. If the </w:delText>
        </w:r>
        <w:r w:rsidR="00413DCA">
          <w:delText>Administrator</w:delText>
        </w:r>
        <w:r w:rsidR="006E3F1F" w:rsidRPr="008074D9">
          <w:delText>-configured option is selected by the ST Author, the ST Author also select</w:delText>
        </w:r>
        <w:r w:rsidR="00055C40" w:rsidRPr="008074D9">
          <w:delText>s</w:delText>
        </w:r>
        <w:r w:rsidR="006E3F1F" w:rsidRPr="008074D9">
          <w:delText xml:space="preserve"> the corresponding function in FMT_SMF.1</w:delText>
        </w:r>
        <w:r w:rsidR="006E3F1F" w:rsidRPr="008074D9">
          <w:rPr>
            <w:bCs/>
          </w:rPr>
          <w:delText xml:space="preserve">. </w:delText>
        </w:r>
      </w:del>
    </w:p>
    <w:p w14:paraId="75E20796" w14:textId="77777777" w:rsidR="003B7D89" w:rsidRPr="008074D9" w:rsidRDefault="00076E98" w:rsidP="0062215E">
      <w:pPr>
        <w:pStyle w:val="BodyText"/>
        <w:jc w:val="both"/>
        <w:rPr>
          <w:del w:id="7801" w:author="iTC" w:date="2019-12-19T15:40:00Z"/>
          <w:rFonts w:eastAsia="SimSun"/>
        </w:rPr>
      </w:pPr>
      <w:del w:id="7802" w:author="iTC" w:date="2019-12-19T15:40:00Z">
        <w:r w:rsidRPr="00251B9A">
          <w:rPr>
            <w:bCs/>
            <w:i/>
          </w:rPr>
          <w:delText xml:space="preserve">If the TOE is distributed and FIA_X509_EXT.1/ITT is </w:delText>
        </w:r>
        <w:r>
          <w:rPr>
            <w:bCs/>
            <w:i/>
          </w:rPr>
          <w:delText>selected</w:delText>
        </w:r>
        <w:r w:rsidRPr="00251B9A">
          <w:rPr>
            <w:bCs/>
            <w:i/>
          </w:rPr>
          <w:delText>, then certificate revocation checking is optional. This is due to additional authorization actions being performed in the enabling and disabling of the intra-TOE trusted channel as defined</w:delText>
        </w:r>
        <w:r>
          <w:rPr>
            <w:bCs/>
            <w:i/>
          </w:rPr>
          <w:delText xml:space="preserve"> in FCO_CPC_EXT</w:delText>
        </w:r>
        <w:r w:rsidR="00416D72">
          <w:rPr>
            <w:bCs/>
            <w:i/>
          </w:rPr>
          <w:delText>.1</w:delText>
        </w:r>
        <w:r>
          <w:rPr>
            <w:bCs/>
            <w:i/>
          </w:rPr>
          <w:delText>. In this case, a connection is not required to determine</w:delText>
        </w:r>
        <w:r w:rsidR="00416D72">
          <w:rPr>
            <w:bCs/>
            <w:i/>
          </w:rPr>
          <w:delText xml:space="preserve"> certificate</w:delText>
        </w:r>
        <w:r>
          <w:rPr>
            <w:bCs/>
            <w:i/>
          </w:rPr>
          <w:delText xml:space="preserve"> validity and this SFR is trivially satisfied.</w:delText>
        </w:r>
        <w:r w:rsidR="00C74114" w:rsidRPr="008074D9">
          <w:rPr>
            <w:bCs/>
          </w:rPr>
          <w:delText xml:space="preserve"> </w:delText>
        </w:r>
      </w:del>
    </w:p>
    <w:p w14:paraId="4BDAEC1E" w14:textId="7B4A0B9C" w:rsidR="003B7D89" w:rsidRPr="008074D9" w:rsidRDefault="003062D0" w:rsidP="003B7D89">
      <w:pPr>
        <w:pStyle w:val="A4"/>
        <w:rPr>
          <w:lang w:val="en-GB"/>
        </w:rPr>
      </w:pPr>
      <w:del w:id="7803" w:author="iTC" w:date="2019-12-19T15:40:00Z">
        <w:r w:rsidRPr="008074D9">
          <w:rPr>
            <w:lang w:val="en-GB"/>
          </w:rPr>
          <w:delText xml:space="preserve"> </w:delText>
        </w:r>
      </w:del>
      <w:bookmarkStart w:id="7804" w:name="_Toc25832520"/>
      <w:bookmarkStart w:id="7805" w:name="_Toc25832521"/>
      <w:bookmarkStart w:id="7806" w:name="_Toc25832522"/>
      <w:bookmarkStart w:id="7807" w:name="_Toc412821681"/>
      <w:bookmarkStart w:id="7808" w:name="_Toc473306399"/>
      <w:bookmarkStart w:id="7809" w:name="_Toc456887993"/>
      <w:bookmarkStart w:id="7810" w:name="_Toc509400338"/>
      <w:bookmarkStart w:id="7811" w:name="_Toc525669904"/>
      <w:bookmarkStart w:id="7812" w:name="_Toc26879552"/>
      <w:bookmarkEnd w:id="7804"/>
      <w:bookmarkEnd w:id="7805"/>
      <w:bookmarkEnd w:id="7806"/>
      <w:r w:rsidR="003B7D89" w:rsidRPr="008074D9">
        <w:rPr>
          <w:lang w:val="en-GB"/>
        </w:rPr>
        <w:t>FIA_X509_EXT.3 X.509 Certificate Requests</w:t>
      </w:r>
      <w:bookmarkEnd w:id="7807"/>
      <w:bookmarkEnd w:id="7808"/>
      <w:bookmarkEnd w:id="7809"/>
      <w:bookmarkEnd w:id="7810"/>
      <w:bookmarkEnd w:id="7811"/>
      <w:bookmarkEnd w:id="7812"/>
    </w:p>
    <w:p w14:paraId="28A11916" w14:textId="77777777" w:rsidR="003062D0" w:rsidRPr="008074D9" w:rsidRDefault="003062D0" w:rsidP="003062D0">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8074D9">
        <w:rPr>
          <w:b/>
          <w:bCs/>
        </w:rPr>
        <w:t xml:space="preserve">FIA_X509_EXT.3 </w:t>
      </w:r>
      <w:r w:rsidRPr="008074D9">
        <w:rPr>
          <w:b/>
          <w:bCs/>
        </w:rPr>
        <w:tab/>
      </w:r>
      <w:r w:rsidRPr="008074D9">
        <w:rPr>
          <w:b/>
          <w:bCs/>
        </w:rPr>
        <w:tab/>
        <w:t>X.509 Certificate Requests</w:t>
      </w:r>
    </w:p>
    <w:p w14:paraId="474C20D5" w14:textId="7137E5D8" w:rsidR="003062D0" w:rsidRPr="008074D9" w:rsidRDefault="003062D0" w:rsidP="003062D0">
      <w:pPr>
        <w:pStyle w:val="BodyText"/>
        <w:ind w:left="720"/>
      </w:pPr>
      <w:r w:rsidRPr="008074D9">
        <w:t xml:space="preserve">Hierarchical to: </w:t>
      </w:r>
      <w:r w:rsidR="001941BF">
        <w:tab/>
      </w:r>
      <w:r w:rsidRPr="008074D9">
        <w:t>No other components</w:t>
      </w:r>
    </w:p>
    <w:p w14:paraId="4E945BED" w14:textId="41D76136" w:rsidR="003062D0" w:rsidRPr="008E3405" w:rsidRDefault="003062D0" w:rsidP="0062215E">
      <w:pPr>
        <w:pStyle w:val="BodyText"/>
        <w:spacing w:before="0" w:after="0"/>
        <w:ind w:left="720"/>
        <w:rPr>
          <w:lang w:val="en-US"/>
          <w:rPrChange w:id="7813" w:author="iTC" w:date="2019-12-19T15:40:00Z">
            <w:rPr/>
          </w:rPrChange>
        </w:rPr>
      </w:pPr>
      <w:r w:rsidRPr="008074D9">
        <w:t>Dependencies</w:t>
      </w:r>
      <w:r w:rsidR="00DD0EF1" w:rsidRPr="008074D9">
        <w:t xml:space="preserve">: </w:t>
      </w:r>
      <w:r w:rsidR="001941BF">
        <w:tab/>
      </w:r>
      <w:r w:rsidR="001F0400" w:rsidRPr="008E3405">
        <w:rPr>
          <w:lang w:val="en-US"/>
          <w:rPrChange w:id="7814" w:author="iTC" w:date="2019-12-19T15:40:00Z">
            <w:rPr/>
          </w:rPrChange>
        </w:rPr>
        <w:t>FCS_CKM.1 Cryptographic Key Generation</w:t>
      </w:r>
    </w:p>
    <w:p w14:paraId="0E73B5F0" w14:textId="76D9065A" w:rsidR="00F46243" w:rsidRPr="008E3405" w:rsidRDefault="00F46243" w:rsidP="0062215E">
      <w:pPr>
        <w:pStyle w:val="BodyText"/>
        <w:spacing w:before="0" w:after="0"/>
        <w:ind w:left="720"/>
        <w:rPr>
          <w:lang w:val="en-US"/>
          <w:rPrChange w:id="7815" w:author="iTC" w:date="2019-12-19T15:40:00Z">
            <w:rPr/>
          </w:rPrChange>
        </w:rPr>
      </w:pPr>
      <w:r w:rsidRPr="008E3405">
        <w:rPr>
          <w:lang w:val="en-US"/>
          <w:rPrChange w:id="7816" w:author="iTC" w:date="2019-12-19T15:40:00Z">
            <w:rPr/>
          </w:rPrChange>
        </w:rPr>
        <w:tab/>
      </w:r>
      <w:r w:rsidRPr="008E3405">
        <w:rPr>
          <w:lang w:val="en-US"/>
          <w:rPrChange w:id="7817" w:author="iTC" w:date="2019-12-19T15:40:00Z">
            <w:rPr/>
          </w:rPrChange>
        </w:rPr>
        <w:tab/>
      </w:r>
      <w:r w:rsidR="001941BF" w:rsidRPr="008E3405">
        <w:rPr>
          <w:lang w:val="en-US"/>
          <w:rPrChange w:id="7818" w:author="iTC" w:date="2019-12-19T15:40:00Z">
            <w:rPr/>
          </w:rPrChange>
        </w:rPr>
        <w:tab/>
      </w:r>
      <w:r w:rsidRPr="008E3405">
        <w:rPr>
          <w:lang w:val="en-US"/>
          <w:rPrChange w:id="7819" w:author="iTC" w:date="2019-12-19T15:40:00Z">
            <w:rPr/>
          </w:rPrChange>
        </w:rPr>
        <w:t>FIA_X509_EXT.1 X.509 Certificate Validation</w:t>
      </w:r>
    </w:p>
    <w:p w14:paraId="7ED59577" w14:textId="0A2393E3" w:rsidR="001941BF" w:rsidRPr="00173183" w:rsidRDefault="001941BF" w:rsidP="0062215E">
      <w:pPr>
        <w:pStyle w:val="BodyText"/>
        <w:spacing w:before="0" w:after="0"/>
        <w:ind w:left="720"/>
        <w:rPr>
          <w:lang w:val="it-IT"/>
          <w:rPrChange w:id="7820" w:author="iTC" w:date="2019-12-19T15:40:00Z">
            <w:rPr/>
          </w:rPrChange>
        </w:rPr>
      </w:pPr>
      <w:r w:rsidRPr="00173183">
        <w:rPr>
          <w:lang w:val="it-IT"/>
          <w:rPrChange w:id="7821" w:author="iTC" w:date="2019-12-19T15:40:00Z">
            <w:rPr/>
          </w:rPrChange>
        </w:rPr>
        <w:tab/>
      </w:r>
      <w:r w:rsidRPr="00173183">
        <w:rPr>
          <w:lang w:val="it-IT"/>
          <w:rPrChange w:id="7822" w:author="iTC" w:date="2019-12-19T15:40:00Z">
            <w:rPr/>
          </w:rPrChange>
        </w:rPr>
        <w:tab/>
      </w:r>
      <w:r w:rsidRPr="00173183">
        <w:rPr>
          <w:lang w:val="it-IT"/>
          <w:rPrChange w:id="7823" w:author="iTC" w:date="2019-12-19T15:40:00Z">
            <w:rPr/>
          </w:rPrChange>
        </w:rPr>
        <w:tab/>
      </w:r>
    </w:p>
    <w:p w14:paraId="2C97770E" w14:textId="11F1F3D3" w:rsidR="003062D0" w:rsidRPr="008074D9" w:rsidRDefault="003062D0" w:rsidP="0062215E">
      <w:pPr>
        <w:pStyle w:val="BodyText"/>
        <w:jc w:val="both"/>
      </w:pPr>
      <w:r w:rsidRPr="008074D9">
        <w:rPr>
          <w:b/>
          <w:bCs/>
        </w:rPr>
        <w:t>FIA_X509_EXT.3.1</w:t>
      </w:r>
      <w:r w:rsidRPr="008074D9">
        <w:t xml:space="preserve"> The TSF shall generate a Certificate Request as specified by RFC 2986 and be able to provide the following information in the request: public key and [</w:t>
      </w:r>
      <w:r w:rsidRPr="00C75E00">
        <w:t xml:space="preserve">selection: </w:t>
      </w:r>
      <w:r w:rsidRPr="00C75E00">
        <w:rPr>
          <w:i/>
          <w:iCs/>
        </w:rPr>
        <w:t>device-specific information, Common Name, Organization, Organizational Unit, Country, [assignment: other information]</w:t>
      </w:r>
      <w:r w:rsidRPr="008074D9">
        <w:t>].</w:t>
      </w:r>
    </w:p>
    <w:p w14:paraId="49BF1366" w14:textId="77777777" w:rsidR="003062D0" w:rsidRPr="008074D9" w:rsidRDefault="003062D0" w:rsidP="0062215E">
      <w:pPr>
        <w:pStyle w:val="BodyText"/>
        <w:jc w:val="both"/>
      </w:pPr>
      <w:r w:rsidRPr="008074D9">
        <w:rPr>
          <w:b/>
          <w:bCs/>
        </w:rPr>
        <w:t>FIA_X509_EXT.3.2</w:t>
      </w:r>
      <w:r w:rsidRPr="008074D9">
        <w:t xml:space="preserve"> The TSF shall validate the chain of certificates from the Root CA upon receiving the CA Certificate Response.</w:t>
      </w:r>
    </w:p>
    <w:p w14:paraId="42581C8D" w14:textId="77777777" w:rsidR="003B7D89" w:rsidRPr="008074D9" w:rsidRDefault="003B7D89" w:rsidP="00DC3710">
      <w:pPr>
        <w:pStyle w:val="BodyText"/>
        <w:rPr>
          <w:rFonts w:eastAsia="SimSun"/>
        </w:rPr>
      </w:pPr>
    </w:p>
    <w:p w14:paraId="494C27A9" w14:textId="77777777" w:rsidR="008E66B8" w:rsidRPr="008074D9" w:rsidRDefault="008E66B8" w:rsidP="00046F0E">
      <w:pPr>
        <w:pStyle w:val="A2"/>
      </w:pPr>
      <w:bookmarkStart w:id="7824" w:name="_Toc412821682"/>
      <w:bookmarkStart w:id="7825" w:name="_Toc473306400"/>
      <w:bookmarkStart w:id="7826" w:name="_Toc456887994"/>
      <w:bookmarkStart w:id="7827" w:name="_Toc509400339"/>
      <w:bookmarkStart w:id="7828" w:name="_Toc525669905"/>
      <w:bookmarkStart w:id="7829" w:name="_Toc26879553"/>
      <w:r w:rsidRPr="008074D9">
        <w:t>Protection of the TSF (FPT)</w:t>
      </w:r>
      <w:bookmarkEnd w:id="7824"/>
      <w:bookmarkEnd w:id="7825"/>
      <w:bookmarkEnd w:id="7826"/>
      <w:bookmarkEnd w:id="7827"/>
      <w:bookmarkEnd w:id="7828"/>
      <w:bookmarkEnd w:id="7829"/>
    </w:p>
    <w:p w14:paraId="099A6174" w14:textId="77777777" w:rsidR="00EA2172" w:rsidRPr="008074D9" w:rsidRDefault="008C0BB0" w:rsidP="008C0BB0">
      <w:pPr>
        <w:pStyle w:val="A3"/>
      </w:pPr>
      <w:bookmarkStart w:id="7830" w:name="_Toc412821683"/>
      <w:bookmarkStart w:id="7831" w:name="_Toc473306401"/>
      <w:bookmarkStart w:id="7832" w:name="_Toc456887995"/>
      <w:bookmarkStart w:id="7833" w:name="_Toc509400340"/>
      <w:bookmarkStart w:id="7834" w:name="_Toc525669906"/>
      <w:bookmarkStart w:id="7835" w:name="_Toc26879554"/>
      <w:r w:rsidRPr="008074D9">
        <w:t>Protection of TSF Data (FPT_SKP_EXT)</w:t>
      </w:r>
      <w:bookmarkEnd w:id="7830"/>
      <w:bookmarkEnd w:id="7831"/>
      <w:bookmarkEnd w:id="7832"/>
      <w:bookmarkEnd w:id="7833"/>
      <w:bookmarkEnd w:id="7834"/>
      <w:bookmarkEnd w:id="7835"/>
    </w:p>
    <w:p w14:paraId="02995791" w14:textId="77777777" w:rsidR="003C3424" w:rsidRPr="008074D9" w:rsidRDefault="003C3424" w:rsidP="003C3424">
      <w:pPr>
        <w:pStyle w:val="BodyText"/>
        <w:rPr>
          <w:b/>
          <w:bCs/>
        </w:rPr>
      </w:pPr>
      <w:r w:rsidRPr="008074D9">
        <w:rPr>
          <w:b/>
          <w:bCs/>
        </w:rPr>
        <w:t>Family Behaviour</w:t>
      </w:r>
    </w:p>
    <w:p w14:paraId="3A3E5DB7" w14:textId="23AFE9AC" w:rsidR="003C3424" w:rsidRPr="008074D9" w:rsidRDefault="00580B32" w:rsidP="0062215E">
      <w:pPr>
        <w:pStyle w:val="BodyText"/>
        <w:jc w:val="both"/>
      </w:pPr>
      <w:r w:rsidRPr="008074D9">
        <w:rPr>
          <w:rFonts w:eastAsiaTheme="minorHAnsi"/>
        </w:rPr>
        <w:t>Components in this family address the requirements for managing and protecting TSF data, such as cryptographic keys. This is a new family mode</w:t>
      </w:r>
      <w:r w:rsidR="003C3424" w:rsidRPr="008074D9">
        <w:rPr>
          <w:rFonts w:eastAsiaTheme="minorHAnsi"/>
        </w:rPr>
        <w:t>l</w:t>
      </w:r>
      <w:r w:rsidRPr="008074D9">
        <w:rPr>
          <w:rFonts w:eastAsiaTheme="minorHAnsi"/>
        </w:rPr>
        <w:t>led after the FPT_PTD Class</w:t>
      </w:r>
      <w:r w:rsidRPr="008074D9">
        <w:t>.</w:t>
      </w:r>
    </w:p>
    <w:p w14:paraId="059E0D13" w14:textId="2681A266" w:rsidR="00580B32" w:rsidRPr="008074D9" w:rsidRDefault="006265A5" w:rsidP="00363DE4">
      <w:pPr>
        <w:pStyle w:val="BodyText"/>
        <w:keepNext/>
        <w:rPr>
          <w:b/>
          <w:bCs/>
        </w:rPr>
      </w:pPr>
      <w:ins w:id="7836" w:author="iTC" w:date="2019-12-19T15:40:00Z">
        <w:r w:rsidRPr="006265A5">
          <w:rPr>
            <w:rFonts w:asciiTheme="minorHAnsi" w:hAnsiTheme="minorHAnsi"/>
            <w:noProof/>
            <w:sz w:val="22"/>
            <w:szCs w:val="22"/>
          </w:rPr>
          <mc:AlternateContent>
            <mc:Choice Requires="wpg">
              <w:drawing>
                <wp:anchor distT="0" distB="0" distL="114300" distR="114300" simplePos="0" relativeHeight="252140544" behindDoc="0" locked="0" layoutInCell="1" allowOverlap="1" wp14:anchorId="78C9FAC3" wp14:editId="4C5C2898">
                  <wp:simplePos x="0" y="0"/>
                  <wp:positionH relativeFrom="column">
                    <wp:posOffset>488660</wp:posOffset>
                  </wp:positionH>
                  <wp:positionV relativeFrom="paragraph">
                    <wp:posOffset>378824</wp:posOffset>
                  </wp:positionV>
                  <wp:extent cx="2772000" cy="313200"/>
                  <wp:effectExtent l="0" t="0" r="9525" b="17145"/>
                  <wp:wrapTopAndBottom/>
                  <wp:docPr id="333" name="Group 46"/>
                  <wp:cNvGraphicFramePr/>
                  <a:graphic xmlns:a="http://schemas.openxmlformats.org/drawingml/2006/main">
                    <a:graphicData uri="http://schemas.microsoft.com/office/word/2010/wordprocessingGroup">
                      <wpg:wgp>
                        <wpg:cNvGrpSpPr/>
                        <wpg:grpSpPr>
                          <a:xfrm>
                            <a:off x="0" y="0"/>
                            <a:ext cx="2772000" cy="313200"/>
                            <a:chOff x="0" y="0"/>
                            <a:chExt cx="2773465" cy="313721"/>
                          </a:xfrm>
                        </wpg:grpSpPr>
                        <wps:wsp>
                          <wps:cNvPr id="334" name="Rectangle 334"/>
                          <wps:cNvSpPr/>
                          <wps:spPr>
                            <a:xfrm>
                              <a:off x="0" y="0"/>
                              <a:ext cx="2242921" cy="31372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5" name="TextBox 48"/>
                          <wps:cNvSpPr txBox="1"/>
                          <wps:spPr>
                            <a:xfrm>
                              <a:off x="0" y="33746"/>
                              <a:ext cx="2222500" cy="237490"/>
                            </a:xfrm>
                            <a:prstGeom prst="rect">
                              <a:avLst/>
                            </a:prstGeom>
                            <a:noFill/>
                          </wps:spPr>
                          <wps:txbx>
                            <w:txbxContent>
                              <w:p w14:paraId="327FA3F8" w14:textId="77777777" w:rsidR="005D3FE6" w:rsidRDefault="005D3FE6" w:rsidP="006265A5">
                                <w:pPr>
                                  <w:textAlignment w:val="baseline"/>
                                  <w:rPr>
                                    <w:ins w:id="7837" w:author="iTC" w:date="2019-12-19T15:40:00Z"/>
                                  </w:rPr>
                                </w:pPr>
                                <w:ins w:id="7838" w:author="iTC" w:date="2019-12-19T15:40:00Z">
                                  <w:r>
                                    <w:rPr>
                                      <w:rFonts w:eastAsia="MS PGothic"/>
                                      <w:color w:val="000000" w:themeColor="text1"/>
                                      <w:kern w:val="24"/>
                                      <w:sz w:val="20"/>
                                      <w:szCs w:val="20"/>
                                    </w:rPr>
                                    <w:t>FPT_SKP_EXT Protection of TSF Data</w:t>
                                  </w:r>
                                </w:ins>
                              </w:p>
                            </w:txbxContent>
                          </wps:txbx>
                          <wps:bodyPr wrap="none" rtlCol="0">
                            <a:spAutoFit/>
                          </wps:bodyPr>
                        </wps:wsp>
                        <wps:wsp>
                          <wps:cNvPr id="336" name="Rectangle 336"/>
                          <wps:cNvSpPr/>
                          <wps:spPr>
                            <a:xfrm>
                              <a:off x="2459744" y="0"/>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7" name="Straight Connector 337"/>
                          <wps:cNvCnPr/>
                          <wps:spPr>
                            <a:xfrm>
                              <a:off x="2242922" y="156860"/>
                              <a:ext cx="216822" cy="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38" name="Rectangle 338"/>
                          <wps:cNvSpPr/>
                          <wps:spPr>
                            <a:xfrm>
                              <a:off x="2496792" y="33746"/>
                              <a:ext cx="247015" cy="237490"/>
                            </a:xfrm>
                            <a:prstGeom prst="rect">
                              <a:avLst/>
                            </a:prstGeom>
                          </wps:spPr>
                          <wps:txbx>
                            <w:txbxContent>
                              <w:p w14:paraId="68642899" w14:textId="77777777" w:rsidR="005D3FE6" w:rsidRDefault="005D3FE6" w:rsidP="006265A5">
                                <w:pPr>
                                  <w:textAlignment w:val="baseline"/>
                                  <w:rPr>
                                    <w:ins w:id="7839" w:author="iTC" w:date="2019-12-19T15:40:00Z"/>
                                  </w:rPr>
                                </w:pPr>
                                <w:ins w:id="7840" w:author="iTC" w:date="2019-12-19T15:40:00Z">
                                  <w:r>
                                    <w:rPr>
                                      <w:rFonts w:eastAsia="MS PGothic"/>
                                      <w:color w:val="282828"/>
                                      <w:kern w:val="24"/>
                                      <w:sz w:val="20"/>
                                      <w:szCs w:val="20"/>
                                    </w:rPr>
                                    <w:t>1</w:t>
                                  </w:r>
                                </w:ins>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w14:anchorId="78C9FAC3" id="Group 46" o:spid="_x0000_s1178" style="position:absolute;margin-left:38.5pt;margin-top:29.85pt;width:218.25pt;height:24.65pt;z-index:252140544;mso-width-relative:margin;mso-height-relative:margin" coordsize="27734,3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">
                  <v:rect id="Rectangle 334" o:spid="_x0000_s1179" style="position:absolute;width:22429;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" filled="f" strokecolor="black [3213]" strokeweight="1pt"/>
                  <v:shape id="TextBox 48" o:spid="_x0000_s1180" type="#_x0000_t202" style="position:absolute;top:337;width:22225;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" filled="f" stroked="f">
                    <v:textbox style="mso-fit-shape-to-text:t">
                      <w:txbxContent>
                        <w:p w14:paraId="327FA3F8" w14:textId="77777777" w:rsidR="005D3FE6" w:rsidRDefault="005D3FE6" w:rsidP="006265A5">
                          <w:pPr>
                            <w:textAlignment w:val="baseline"/>
                            <w:rPr>
                              <w:ins w:id="7841" w:author="iTC" w:date="2019-12-19T15:40:00Z"/>
                            </w:rPr>
                          </w:pPr>
                          <w:ins w:id="7842" w:author="iTC" w:date="2019-12-19T15:40:00Z">
                            <w:r>
                              <w:rPr>
                                <w:rFonts w:eastAsia="MS PGothic"/>
                                <w:color w:val="000000" w:themeColor="text1"/>
                                <w:kern w:val="24"/>
                                <w:sz w:val="20"/>
                                <w:szCs w:val="20"/>
                              </w:rPr>
                              <w:t>FPT_SKP_EXT Protection of TSF Data</w:t>
                            </w:r>
                          </w:ins>
                        </w:p>
                      </w:txbxContent>
                    </v:textbox>
                  </v:shape>
                  <v:rect id="Rectangle 336" o:spid="_x0000_s1181" style="position:absolute;left:24597;width:3137;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" filled="f" strokecolor="black [3213]" strokeweight="1pt"/>
                  <v:line id="Straight Connector 337" o:spid="_x0000_s1182" style="position:absolute;visibility:visible;mso-wrap-style:square" from="22429,1568" to="24597,15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" strokecolor="black [3040]" strokeweight="1pt"/>
                  <v:rect id="Rectangle 338" o:spid="_x0000_s1183" style="position:absolute;left:24967;top:337;width:2471;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" filled="f" stroked="f">
                    <v:textbox style="mso-fit-shape-to-text:t">
                      <w:txbxContent>
                        <w:p w14:paraId="68642899" w14:textId="77777777" w:rsidR="005D3FE6" w:rsidRDefault="005D3FE6" w:rsidP="006265A5">
                          <w:pPr>
                            <w:textAlignment w:val="baseline"/>
                            <w:rPr>
                              <w:ins w:id="7843" w:author="iTC" w:date="2019-12-19T15:40:00Z"/>
                            </w:rPr>
                          </w:pPr>
                          <w:ins w:id="7844" w:author="iTC" w:date="2019-12-19T15:40:00Z">
                            <w:r>
                              <w:rPr>
                                <w:rFonts w:eastAsia="MS PGothic"/>
                                <w:color w:val="282828"/>
                                <w:kern w:val="24"/>
                                <w:sz w:val="20"/>
                                <w:szCs w:val="20"/>
                              </w:rPr>
                              <w:t>1</w:t>
                            </w:r>
                          </w:ins>
                        </w:p>
                      </w:txbxContent>
                    </v:textbox>
                  </v:rect>
                  <w10:wrap type="topAndBottom"/>
                </v:group>
              </w:pict>
            </mc:Fallback>
          </mc:AlternateContent>
        </w:r>
      </w:ins>
      <w:r w:rsidR="00580B32" w:rsidRPr="008074D9">
        <w:rPr>
          <w:b/>
          <w:bCs/>
        </w:rPr>
        <w:t xml:space="preserve">Component </w:t>
      </w:r>
      <w:r w:rsidR="00041B4A" w:rsidRPr="008074D9">
        <w:rPr>
          <w:b/>
          <w:bCs/>
        </w:rPr>
        <w:t>levelling</w:t>
      </w:r>
    </w:p>
    <w:p w14:paraId="562A976B" w14:textId="77777777" w:rsidR="00580B32" w:rsidRPr="008074D9" w:rsidRDefault="00955EA6" w:rsidP="00363DE4">
      <w:pPr>
        <w:keepNext/>
        <w:rPr>
          <w:del w:id="7845" w:author="iTC" w:date="2019-12-19T15:40:00Z"/>
          <w:rFonts w:asciiTheme="minorHAnsi" w:hAnsiTheme="minorHAnsi"/>
          <w:sz w:val="22"/>
          <w:szCs w:val="22"/>
        </w:rPr>
      </w:pPr>
      <w:del w:id="7846" w:author="iTC" w:date="2019-12-19T15:40:00Z">
        <w:r w:rsidRPr="0062215E">
          <w:rPr>
            <w:rFonts w:asciiTheme="minorHAnsi" w:hAnsiTheme="minorHAnsi"/>
            <w:noProof/>
            <w:sz w:val="20"/>
            <w:lang w:val="en-US"/>
          </w:rPr>
          <mc:AlternateContent>
            <mc:Choice Requires="wps">
              <w:drawing>
                <wp:anchor distT="4294967295" distB="4294967295" distL="114300" distR="114300" simplePos="0" relativeHeight="252319744" behindDoc="0" locked="0" layoutInCell="1" allowOverlap="1" wp14:anchorId="3AFFBFE2" wp14:editId="00711D0B">
                  <wp:simplePos x="0" y="0"/>
                  <wp:positionH relativeFrom="column">
                    <wp:posOffset>2632075</wp:posOffset>
                  </wp:positionH>
                  <wp:positionV relativeFrom="paragraph">
                    <wp:posOffset>217169</wp:posOffset>
                  </wp:positionV>
                  <wp:extent cx="324485" cy="0"/>
                  <wp:effectExtent l="0" t="0" r="37465" b="1905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78741F" id="Straight Connector 66" o:spid="_x0000_s1026" style="position:absolute;z-index:2519429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207.25pt,17.1pt" to="232.8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" strokecolor="black [3040]">
                  <o:lock v:ext="edit" shapetype="f"/>
                </v:line>
              </w:pict>
            </mc:Fallback>
          </mc:AlternateContent>
        </w:r>
        <w:r w:rsidR="00D36719">
          <w:rPr>
            <w:rFonts w:asciiTheme="minorHAnsi" w:hAnsiTheme="minorHAnsi"/>
            <w:noProof/>
            <w:sz w:val="20"/>
            <w:szCs w:val="20"/>
            <w:lang w:bidi="he-IL"/>
          </w:rPr>
          <w:pict w14:anchorId="0E73DD9B">
            <v:line id="Straight Connector 66" o:spid="_x0000_s1046" alt="" style="position:absolute;z-index:252318720;visibility:visible;mso-wrap-edited:f;mso-width-percent:0;mso-height-percent:0;mso-position-horizontal-relative:text;mso-position-vertical-relative:text;mso-width-percent:0;mso-height-percent:0" from="207.25pt,17.05pt" to="232.8pt,17.05pt" strokecolor="black [3040]"/>
          </w:pict>
        </w:r>
        <w:r w:rsidR="00D36719">
          <w:rPr>
            <w:rFonts w:asciiTheme="minorHAnsi" w:hAnsiTheme="minorHAnsi"/>
            <w:noProof/>
            <w:sz w:val="22"/>
            <w:szCs w:val="22"/>
            <w:lang w:bidi="he-IL"/>
          </w:rPr>
          <w:pict w14:anchorId="126ADB7D">
            <v:rect id="Rectangle 64" o:spid="_x0000_s1045" alt="" style="position:absolute;margin-left:232.85pt;margin-top:7.4pt;width:20.9pt;height:21.45pt;z-index:252317696;visibility:visible;mso-wrap-style:square;mso-wrap-edited:f;mso-width-percent:0;mso-height-percent:0;mso-position-horizontal-relative:text;mso-position-vertical-relative:text;mso-width-percent:0;mso-height-percent:0;v-text-anchor:middle" filled="f" strokecolor="black [3213]" strokeweight=".5pt">
              <v:textbox style="mso-next-textbox:#Rectangle 64">
                <w:txbxContent>
                  <w:p w14:paraId="62AC6544" w14:textId="77777777" w:rsidR="00DD61A8" w:rsidRPr="003C3424" w:rsidRDefault="00DD61A8" w:rsidP="0062215E">
                    <w:pPr>
                      <w:jc w:val="center"/>
                      <w:rPr>
                        <w:del w:id="7847" w:author="iTC" w:date="2019-12-19T15:40:00Z"/>
                        <w:rFonts w:asciiTheme="majorBidi" w:hAnsiTheme="majorBidi" w:cstheme="majorBidi"/>
                        <w:color w:val="000000" w:themeColor="text1"/>
                        <w:sz w:val="20"/>
                      </w:rPr>
                    </w:pPr>
                    <w:del w:id="7848" w:author="iTC" w:date="2019-12-19T15:40:00Z">
                      <w:r w:rsidRPr="003C3424">
                        <w:rPr>
                          <w:rFonts w:asciiTheme="majorBidi" w:hAnsiTheme="majorBidi" w:cstheme="majorBidi"/>
                          <w:color w:val="000000" w:themeColor="text1"/>
                          <w:sz w:val="20"/>
                        </w:rPr>
                        <w:delText>1</w:delText>
                      </w:r>
                    </w:del>
                  </w:p>
                </w:txbxContent>
              </v:textbox>
            </v:rect>
          </w:pict>
        </w:r>
        <w:r w:rsidR="00D36719">
          <w:rPr>
            <w:rFonts w:asciiTheme="minorHAnsi" w:hAnsiTheme="minorHAnsi"/>
            <w:noProof/>
            <w:sz w:val="22"/>
            <w:szCs w:val="22"/>
            <w:lang w:bidi="he-IL"/>
          </w:rPr>
          <w:pict w14:anchorId="6110B1B7">
            <v:rect id="Rectangle 65" o:spid="_x0000_s1044" alt="" style="position:absolute;margin-left:10.45pt;margin-top:7.4pt;width:196.8pt;height:21.45pt;z-index:252316672;visibility:visible;mso-wrap-style:square;mso-wrap-edited:f;mso-width-percent:0;mso-height-percent:0;mso-position-horizontal-relative:text;mso-position-vertical-relative:text;mso-width-percent:0;mso-height-percent:0;v-text-anchor:middle" filled="f" strokecolor="black [3213]" strokeweight=".5pt">
              <v:textbox style="mso-next-textbox:#Rectangle 65">
                <w:txbxContent>
                  <w:p w14:paraId="7DE4DBBE" w14:textId="77777777" w:rsidR="00DD61A8" w:rsidRPr="003C3424" w:rsidRDefault="00DD61A8" w:rsidP="0062215E">
                    <w:pPr>
                      <w:jc w:val="center"/>
                      <w:rPr>
                        <w:del w:id="7849" w:author="iTC" w:date="2019-12-19T15:40:00Z"/>
                        <w:rFonts w:asciiTheme="majorBidi" w:hAnsiTheme="majorBidi" w:cstheme="majorBidi"/>
                        <w:color w:val="000000" w:themeColor="text1"/>
                        <w:sz w:val="20"/>
                      </w:rPr>
                    </w:pPr>
                    <w:del w:id="7850" w:author="iTC" w:date="2019-12-19T15:40:00Z">
                      <w:r w:rsidRPr="003C3424">
                        <w:rPr>
                          <w:rFonts w:asciiTheme="majorBidi" w:hAnsiTheme="majorBidi" w:cstheme="majorBidi"/>
                          <w:color w:val="000000" w:themeColor="text1"/>
                          <w:sz w:val="20"/>
                        </w:rPr>
                        <w:delText>FPT_SKP_EXT  Protection of TSF Data</w:delText>
                      </w:r>
                    </w:del>
                  </w:p>
                </w:txbxContent>
              </v:textbox>
            </v:rect>
          </w:pict>
        </w:r>
      </w:del>
    </w:p>
    <w:p w14:paraId="0C2BB58A" w14:textId="77777777" w:rsidR="00580B32" w:rsidRPr="008074D9" w:rsidRDefault="00580B32" w:rsidP="00BB23F0">
      <w:pPr>
        <w:keepNext/>
        <w:rPr>
          <w:rFonts w:asciiTheme="minorHAnsi" w:hAnsiTheme="minorHAnsi"/>
          <w:sz w:val="20"/>
          <w:szCs w:val="20"/>
        </w:rPr>
        <w:pPrChange w:id="7851" w:author="iTC" w:date="2019-12-19T15:40:00Z">
          <w:pPr>
            <w:tabs>
              <w:tab w:val="left" w:pos="2253"/>
            </w:tabs>
          </w:pPr>
        </w:pPrChange>
      </w:pPr>
    </w:p>
    <w:p w14:paraId="03E0321F" w14:textId="77777777" w:rsidR="00580B32" w:rsidRPr="008074D9" w:rsidRDefault="00580B32" w:rsidP="0062215E">
      <w:pPr>
        <w:pStyle w:val="BodyText"/>
        <w:jc w:val="both"/>
      </w:pPr>
      <w:r w:rsidRPr="008074D9">
        <w:t xml:space="preserve">FPT_SKP_EXT.1 Protection of TSF Data (for reading all symmetric keys), requires preventing </w:t>
      </w:r>
      <w:r w:rsidRPr="008074D9">
        <w:rPr>
          <w:rFonts w:eastAsiaTheme="minorHAnsi"/>
        </w:rPr>
        <w:t>symmetric keys from being read by any user or subject. It is the only component of this family.</w:t>
      </w:r>
    </w:p>
    <w:p w14:paraId="4AEF9193" w14:textId="77777777" w:rsidR="00580B32" w:rsidRPr="008074D9" w:rsidRDefault="00580B32" w:rsidP="0062215E">
      <w:pPr>
        <w:pStyle w:val="BodyText"/>
        <w:jc w:val="both"/>
        <w:rPr>
          <w:b/>
          <w:bCs/>
        </w:rPr>
      </w:pPr>
      <w:r w:rsidRPr="008074D9">
        <w:rPr>
          <w:b/>
          <w:bCs/>
        </w:rPr>
        <w:t>Management: FPT_SKP_EXT.1</w:t>
      </w:r>
    </w:p>
    <w:p w14:paraId="63B084B9" w14:textId="77777777" w:rsidR="00580B32" w:rsidRPr="008074D9" w:rsidRDefault="00580B32" w:rsidP="0062215E">
      <w:pPr>
        <w:pStyle w:val="BodyText"/>
        <w:jc w:val="both"/>
      </w:pPr>
      <w:r w:rsidRPr="008074D9">
        <w:t>The following actions could be considered for the management functions in FMT:</w:t>
      </w:r>
    </w:p>
    <w:p w14:paraId="05E0A2A0" w14:textId="77777777" w:rsidR="00580B32" w:rsidRPr="008074D9" w:rsidRDefault="00580B32" w:rsidP="00F30FC0">
      <w:pPr>
        <w:pStyle w:val="ListParagraph"/>
        <w:numPr>
          <w:ilvl w:val="0"/>
          <w:numId w:val="63"/>
        </w:numPr>
        <w:spacing w:after="120"/>
        <w:rPr>
          <w:rFonts w:asciiTheme="majorBidi" w:hAnsiTheme="majorBidi" w:cstheme="majorBidi"/>
          <w:lang w:val="en-GB"/>
        </w:rPr>
      </w:pPr>
      <w:r w:rsidRPr="008074D9">
        <w:rPr>
          <w:rFonts w:asciiTheme="majorBidi" w:hAnsiTheme="majorBidi" w:cstheme="majorBidi"/>
          <w:lang w:val="en-GB"/>
        </w:rPr>
        <w:t>There are no management activities foreseen.</w:t>
      </w:r>
    </w:p>
    <w:p w14:paraId="15CB7971" w14:textId="77777777" w:rsidR="00580B32" w:rsidRPr="008074D9" w:rsidRDefault="00580B32" w:rsidP="003C3424">
      <w:pPr>
        <w:pStyle w:val="BodyText"/>
        <w:rPr>
          <w:b/>
          <w:bCs/>
        </w:rPr>
      </w:pPr>
      <w:r w:rsidRPr="008074D9">
        <w:rPr>
          <w:b/>
          <w:bCs/>
        </w:rPr>
        <w:t>Audit: FPT_SKP_EXT.1</w:t>
      </w:r>
    </w:p>
    <w:p w14:paraId="39FEA90F" w14:textId="77777777" w:rsidR="00580B32" w:rsidRPr="008074D9" w:rsidRDefault="00580B32" w:rsidP="0062215E">
      <w:pPr>
        <w:pStyle w:val="BodyText"/>
        <w:jc w:val="both"/>
      </w:pPr>
      <w:r w:rsidRPr="008074D9">
        <w:t>The following actions should be auditable if FAU_GEN Security audit data generation is included in the PP/ST:</w:t>
      </w:r>
    </w:p>
    <w:p w14:paraId="79A88973" w14:textId="77777777" w:rsidR="00580B32" w:rsidRPr="008074D9" w:rsidRDefault="00580B32" w:rsidP="00F30FC0">
      <w:pPr>
        <w:pStyle w:val="ListParagraph"/>
        <w:numPr>
          <w:ilvl w:val="0"/>
          <w:numId w:val="64"/>
        </w:numPr>
        <w:spacing w:after="120"/>
        <w:rPr>
          <w:rFonts w:asciiTheme="majorBidi" w:hAnsiTheme="majorBidi" w:cstheme="majorBidi"/>
          <w:lang w:val="en-GB"/>
        </w:rPr>
      </w:pPr>
      <w:r w:rsidRPr="008074D9">
        <w:rPr>
          <w:rFonts w:asciiTheme="majorBidi" w:hAnsiTheme="majorBidi" w:cstheme="majorBidi"/>
          <w:lang w:val="en-GB"/>
        </w:rPr>
        <w:t xml:space="preserve">There are no auditable events foreseen. </w:t>
      </w:r>
    </w:p>
    <w:p w14:paraId="51ADFB49" w14:textId="77777777" w:rsidR="00580B32" w:rsidRPr="008074D9" w:rsidRDefault="00580B32" w:rsidP="003C3424">
      <w:pPr>
        <w:pStyle w:val="BodyText"/>
      </w:pPr>
      <w:r w:rsidRPr="008074D9">
        <w:tab/>
      </w:r>
    </w:p>
    <w:p w14:paraId="1A8DF8C3" w14:textId="79CEF0AF" w:rsidR="00580B32" w:rsidRPr="008074D9" w:rsidRDefault="003C3424" w:rsidP="00580B32">
      <w:pPr>
        <w:pStyle w:val="A4"/>
        <w:rPr>
          <w:lang w:val="en-GB"/>
        </w:rPr>
      </w:pPr>
      <w:r w:rsidRPr="008074D9">
        <w:rPr>
          <w:lang w:val="en-GB"/>
        </w:rPr>
        <w:t xml:space="preserve"> </w:t>
      </w:r>
      <w:bookmarkStart w:id="7852" w:name="_Toc412821684"/>
      <w:bookmarkStart w:id="7853" w:name="_Toc473306402"/>
      <w:bookmarkStart w:id="7854" w:name="_Toc456887996"/>
      <w:bookmarkStart w:id="7855" w:name="_Toc509400341"/>
      <w:bookmarkStart w:id="7856" w:name="_Toc525669907"/>
      <w:bookmarkStart w:id="7857" w:name="_Toc26879555"/>
      <w:r w:rsidR="00580B32" w:rsidRPr="008074D9">
        <w:rPr>
          <w:lang w:val="en-GB"/>
        </w:rPr>
        <w:t>FPT_SKP_EXT.</w:t>
      </w:r>
      <w:r w:rsidR="0038201F" w:rsidRPr="008074D9">
        <w:rPr>
          <w:lang w:val="en-GB"/>
        </w:rPr>
        <w:t>1 Protection</w:t>
      </w:r>
      <w:r w:rsidR="00580B32" w:rsidRPr="008074D9">
        <w:rPr>
          <w:lang w:val="en-GB"/>
        </w:rPr>
        <w:t xml:space="preserve"> of TSF Data (for reading of all symmetric keys)</w:t>
      </w:r>
      <w:bookmarkEnd w:id="7852"/>
      <w:bookmarkEnd w:id="7853"/>
      <w:bookmarkEnd w:id="7854"/>
      <w:bookmarkEnd w:id="7855"/>
      <w:bookmarkEnd w:id="7856"/>
      <w:bookmarkEnd w:id="7857"/>
    </w:p>
    <w:p w14:paraId="538D1121" w14:textId="77777777" w:rsidR="00580B32" w:rsidRPr="008074D9" w:rsidRDefault="00580B32" w:rsidP="00580B32">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8074D9">
        <w:rPr>
          <w:b/>
          <w:bCs/>
        </w:rPr>
        <w:t xml:space="preserve">FPT_SKP_EXT.1 </w:t>
      </w:r>
      <w:r w:rsidRPr="008074D9">
        <w:rPr>
          <w:b/>
          <w:bCs/>
        </w:rPr>
        <w:tab/>
        <w:t>Protection of TSF Data (for reading of all symmetric keys)</w:t>
      </w:r>
    </w:p>
    <w:p w14:paraId="65D6F2FB" w14:textId="77777777" w:rsidR="00E11EFE" w:rsidRPr="008074D9" w:rsidRDefault="00E11EFE" w:rsidP="00E11EFE">
      <w:pPr>
        <w:pStyle w:val="BodyText"/>
        <w:ind w:left="720"/>
      </w:pPr>
      <w:r w:rsidRPr="008074D9">
        <w:t xml:space="preserve">Hierarchical to: </w:t>
      </w:r>
      <w:r w:rsidRPr="008074D9">
        <w:tab/>
        <w:t>No other components.</w:t>
      </w:r>
    </w:p>
    <w:p w14:paraId="023478C7" w14:textId="77777777" w:rsidR="00E11EFE" w:rsidRPr="008074D9" w:rsidRDefault="00E11EFE" w:rsidP="00E11EFE">
      <w:pPr>
        <w:pStyle w:val="BodyText"/>
        <w:ind w:left="720"/>
      </w:pPr>
      <w:r w:rsidRPr="008074D9">
        <w:t xml:space="preserve">Dependencies: </w:t>
      </w:r>
      <w:r w:rsidRPr="008074D9">
        <w:tab/>
        <w:t>No other components.</w:t>
      </w:r>
    </w:p>
    <w:p w14:paraId="320A2BDB" w14:textId="77777777" w:rsidR="00580B32" w:rsidRPr="008074D9" w:rsidRDefault="00580B32" w:rsidP="0062215E">
      <w:pPr>
        <w:pStyle w:val="BodyText"/>
        <w:jc w:val="both"/>
      </w:pPr>
      <w:r w:rsidRPr="008074D9">
        <w:rPr>
          <w:b/>
        </w:rPr>
        <w:t>FPT_SKP_EXT.1.1</w:t>
      </w:r>
      <w:r w:rsidRPr="008074D9">
        <w:t xml:space="preserve"> The TSF shall prevent reading of all pre-shared keys, symmetric keys, and private keys.</w:t>
      </w:r>
    </w:p>
    <w:p w14:paraId="7D2FD1B8" w14:textId="77777777" w:rsidR="005572FD" w:rsidRPr="008074D9" w:rsidRDefault="005572FD" w:rsidP="0062215E">
      <w:pPr>
        <w:pStyle w:val="ApplicationNoteHead"/>
        <w:jc w:val="both"/>
        <w:rPr>
          <w:del w:id="7858" w:author="iTC" w:date="2019-12-19T15:40:00Z"/>
        </w:rPr>
      </w:pPr>
    </w:p>
    <w:p w14:paraId="2E8D6DFD" w14:textId="77777777" w:rsidR="005572FD" w:rsidRPr="008074D9" w:rsidRDefault="005572FD" w:rsidP="0062215E">
      <w:pPr>
        <w:pStyle w:val="ApplicationNoteBody"/>
        <w:jc w:val="both"/>
        <w:rPr>
          <w:del w:id="7859" w:author="iTC" w:date="2019-12-19T15:40:00Z"/>
        </w:rPr>
      </w:pPr>
      <w:del w:id="7860" w:author="iTC" w:date="2019-12-19T15:40:00Z">
        <w:r w:rsidRPr="008074D9">
          <w:delText>The intent of this requirement is for the device to protect keys, key material, and authentication credentials from unauthorized disclosure.</w:delText>
        </w:r>
        <w:r w:rsidR="00DD0EF1" w:rsidRPr="008074D9">
          <w:delText xml:space="preserve"> </w:delText>
        </w:r>
        <w:r w:rsidRPr="008074D9">
          <w:delText>This data should only be accessed for the purposes of their assigned security functionality, and there is no need for them to be displayed/accessed at any other time.</w:delText>
        </w:r>
        <w:r w:rsidR="00DD0EF1" w:rsidRPr="008074D9">
          <w:delText xml:space="preserve"> </w:delText>
        </w:r>
        <w:r w:rsidRPr="008074D9">
          <w:delText>This requirement does not prevent the device from providing indication that these exist, are in use, or are still valid.</w:delText>
        </w:r>
        <w:r w:rsidR="00DD0EF1" w:rsidRPr="008074D9">
          <w:delText xml:space="preserve"> </w:delText>
        </w:r>
        <w:r w:rsidRPr="008074D9">
          <w:delText>It does, however, restrict the reading of the values outright. </w:delText>
        </w:r>
      </w:del>
    </w:p>
    <w:p w14:paraId="02C15D5A" w14:textId="77777777" w:rsidR="00DF75AA" w:rsidRPr="008074D9" w:rsidRDefault="00DF75AA" w:rsidP="00DF75AA">
      <w:pPr>
        <w:pStyle w:val="BodyText"/>
        <w:rPr>
          <w:del w:id="7861" w:author="iTC" w:date="2019-12-19T15:40:00Z"/>
        </w:rPr>
      </w:pPr>
    </w:p>
    <w:p w14:paraId="3C400556" w14:textId="77777777" w:rsidR="00EA2172" w:rsidRPr="008074D9" w:rsidRDefault="008C0BB0" w:rsidP="008C0BB0">
      <w:pPr>
        <w:pStyle w:val="A3"/>
      </w:pPr>
      <w:bookmarkStart w:id="7862" w:name="_Toc25832527"/>
      <w:bookmarkStart w:id="7863" w:name="_Toc25832528"/>
      <w:bookmarkStart w:id="7864" w:name="_Toc25832529"/>
      <w:bookmarkStart w:id="7865" w:name="_Toc412821685"/>
      <w:bookmarkStart w:id="7866" w:name="_Toc473306403"/>
      <w:bookmarkStart w:id="7867" w:name="_Toc456887997"/>
      <w:bookmarkStart w:id="7868" w:name="_Toc509400342"/>
      <w:bookmarkStart w:id="7869" w:name="_Toc525669908"/>
      <w:bookmarkStart w:id="7870" w:name="_Toc26879556"/>
      <w:bookmarkEnd w:id="7862"/>
      <w:bookmarkEnd w:id="7863"/>
      <w:bookmarkEnd w:id="7864"/>
      <w:r w:rsidRPr="008074D9">
        <w:t>Protection of Administrator Passwords (FPT_APW_EXT)</w:t>
      </w:r>
      <w:bookmarkEnd w:id="7865"/>
      <w:bookmarkEnd w:id="7866"/>
      <w:bookmarkEnd w:id="7867"/>
      <w:bookmarkEnd w:id="7868"/>
      <w:bookmarkEnd w:id="7869"/>
      <w:bookmarkEnd w:id="7870"/>
    </w:p>
    <w:p w14:paraId="7F19810A" w14:textId="12F456AC" w:rsidR="008C0BB0" w:rsidRPr="008074D9" w:rsidRDefault="008C0BB0" w:rsidP="008C0BB0">
      <w:pPr>
        <w:pStyle w:val="A4"/>
        <w:rPr>
          <w:lang w:val="en-GB"/>
        </w:rPr>
      </w:pPr>
      <w:r w:rsidRPr="008074D9">
        <w:rPr>
          <w:lang w:val="en-GB"/>
        </w:rPr>
        <w:t xml:space="preserve"> </w:t>
      </w:r>
      <w:bookmarkStart w:id="7871" w:name="_Toc412821686"/>
      <w:bookmarkStart w:id="7872" w:name="_Toc473306404"/>
      <w:bookmarkStart w:id="7873" w:name="_Toc456887998"/>
      <w:bookmarkStart w:id="7874" w:name="_Toc509400343"/>
      <w:bookmarkStart w:id="7875" w:name="_Toc525669909"/>
      <w:bookmarkStart w:id="7876" w:name="_Toc26879557"/>
      <w:r w:rsidRPr="008074D9">
        <w:rPr>
          <w:lang w:val="en-GB"/>
        </w:rPr>
        <w:t>FPT_APW_EXT.</w:t>
      </w:r>
      <w:r w:rsidR="00610EC5" w:rsidRPr="008074D9">
        <w:rPr>
          <w:lang w:val="en-GB"/>
        </w:rPr>
        <w:t>1 Protection</w:t>
      </w:r>
      <w:r w:rsidRPr="008074D9">
        <w:rPr>
          <w:lang w:val="en-GB"/>
        </w:rPr>
        <w:t xml:space="preserve"> of Administrator Passwords</w:t>
      </w:r>
      <w:bookmarkEnd w:id="7871"/>
      <w:bookmarkEnd w:id="7872"/>
      <w:bookmarkEnd w:id="7873"/>
      <w:bookmarkEnd w:id="7874"/>
      <w:bookmarkEnd w:id="7875"/>
      <w:bookmarkEnd w:id="7876"/>
    </w:p>
    <w:p w14:paraId="107863CF" w14:textId="77777777" w:rsidR="00A1631B" w:rsidRPr="008074D9" w:rsidRDefault="00A1631B" w:rsidP="0062215E">
      <w:pPr>
        <w:pStyle w:val="BodyText"/>
        <w:keepNext/>
        <w:jc w:val="both"/>
        <w:rPr>
          <w:b/>
          <w:bCs/>
        </w:rPr>
      </w:pPr>
      <w:r w:rsidRPr="008074D9">
        <w:rPr>
          <w:b/>
          <w:bCs/>
        </w:rPr>
        <w:t>Family Behaviour</w:t>
      </w:r>
    </w:p>
    <w:p w14:paraId="7599A362" w14:textId="77777777" w:rsidR="00A1631B" w:rsidRPr="008074D9" w:rsidRDefault="00A1631B" w:rsidP="0062215E">
      <w:pPr>
        <w:pStyle w:val="BodyText"/>
        <w:jc w:val="both"/>
      </w:pPr>
      <w:r w:rsidRPr="008074D9">
        <w:t>Components in this family ensure that the TSF will protect plaintext credential data such as passwords from unauthorized disclosure.</w:t>
      </w:r>
    </w:p>
    <w:p w14:paraId="221DE6BB" w14:textId="6B790AA4" w:rsidR="00A1631B" w:rsidRPr="008074D9" w:rsidRDefault="006265A5" w:rsidP="00363DE4">
      <w:pPr>
        <w:pStyle w:val="BodyText"/>
        <w:keepNext/>
        <w:rPr>
          <w:b/>
          <w:bCs/>
        </w:rPr>
      </w:pPr>
      <w:ins w:id="7877" w:author="iTC" w:date="2019-12-19T15:40:00Z">
        <w:r w:rsidRPr="006265A5">
          <w:rPr>
            <w:rFonts w:asciiTheme="minorHAnsi" w:hAnsiTheme="minorHAnsi"/>
            <w:noProof/>
            <w:sz w:val="22"/>
            <w:szCs w:val="22"/>
          </w:rPr>
          <mc:AlternateContent>
            <mc:Choice Requires="wpg">
              <w:drawing>
                <wp:anchor distT="0" distB="0" distL="114300" distR="114300" simplePos="0" relativeHeight="252142592" behindDoc="0" locked="0" layoutInCell="1" allowOverlap="1" wp14:anchorId="70BAAB09" wp14:editId="068E26BD">
                  <wp:simplePos x="0" y="0"/>
                  <wp:positionH relativeFrom="column">
                    <wp:posOffset>406765</wp:posOffset>
                  </wp:positionH>
                  <wp:positionV relativeFrom="paragraph">
                    <wp:posOffset>361642</wp:posOffset>
                  </wp:positionV>
                  <wp:extent cx="3618000" cy="313200"/>
                  <wp:effectExtent l="0" t="0" r="14605" b="17145"/>
                  <wp:wrapTopAndBottom/>
                  <wp:docPr id="339" name="Group 53"/>
                  <wp:cNvGraphicFramePr/>
                  <a:graphic xmlns:a="http://schemas.openxmlformats.org/drawingml/2006/main">
                    <a:graphicData uri="http://schemas.microsoft.com/office/word/2010/wordprocessingGroup">
                      <wpg:wgp>
                        <wpg:cNvGrpSpPr/>
                        <wpg:grpSpPr>
                          <a:xfrm>
                            <a:off x="0" y="0"/>
                            <a:ext cx="3618000" cy="313200"/>
                            <a:chOff x="0" y="0"/>
                            <a:chExt cx="3617730" cy="313721"/>
                          </a:xfrm>
                        </wpg:grpSpPr>
                        <wps:wsp>
                          <wps:cNvPr id="340" name="Rectangle 340"/>
                          <wps:cNvSpPr/>
                          <wps:spPr>
                            <a:xfrm>
                              <a:off x="0" y="0"/>
                              <a:ext cx="3092513" cy="31372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1" name="TextBox 55"/>
                          <wps:cNvSpPr txBox="1"/>
                          <wps:spPr>
                            <a:xfrm>
                              <a:off x="0" y="33746"/>
                              <a:ext cx="3092450" cy="237490"/>
                            </a:xfrm>
                            <a:prstGeom prst="rect">
                              <a:avLst/>
                            </a:prstGeom>
                            <a:noFill/>
                          </wps:spPr>
                          <wps:txbx>
                            <w:txbxContent>
                              <w:p w14:paraId="2281E2D0" w14:textId="77777777" w:rsidR="005D3FE6" w:rsidRDefault="005D3FE6" w:rsidP="006265A5">
                                <w:pPr>
                                  <w:textAlignment w:val="baseline"/>
                                  <w:rPr>
                                    <w:ins w:id="7878" w:author="iTC" w:date="2019-12-19T15:40:00Z"/>
                                  </w:rPr>
                                </w:pPr>
                                <w:ins w:id="7879" w:author="iTC" w:date="2019-12-19T15:40:00Z">
                                  <w:r>
                                    <w:rPr>
                                      <w:rFonts w:eastAsia="MS PGothic"/>
                                      <w:color w:val="000000" w:themeColor="text1"/>
                                      <w:kern w:val="24"/>
                                      <w:sz w:val="20"/>
                                      <w:szCs w:val="20"/>
                                    </w:rPr>
                                    <w:t>FPT_APW_EXT Protection of Administrator Passwords</w:t>
                                  </w:r>
                                </w:ins>
                              </w:p>
                            </w:txbxContent>
                          </wps:txbx>
                          <wps:bodyPr wrap="square" rtlCol="0">
                            <a:spAutoFit/>
                          </wps:bodyPr>
                        </wps:wsp>
                        <wps:wsp>
                          <wps:cNvPr id="342" name="Rectangle 342"/>
                          <wps:cNvSpPr/>
                          <wps:spPr>
                            <a:xfrm>
                              <a:off x="3304009" y="0"/>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3" name="Straight Connector 343"/>
                          <wps:cNvCnPr>
                            <a:cxnSpLocks/>
                          </wps:cNvCnPr>
                          <wps:spPr>
                            <a:xfrm>
                              <a:off x="3092513" y="156860"/>
                              <a:ext cx="211496" cy="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44" name="Rectangle 344"/>
                          <wps:cNvSpPr/>
                          <wps:spPr>
                            <a:xfrm>
                              <a:off x="3336351" y="33745"/>
                              <a:ext cx="247015" cy="237490"/>
                            </a:xfrm>
                            <a:prstGeom prst="rect">
                              <a:avLst/>
                            </a:prstGeom>
                          </wps:spPr>
                          <wps:txbx>
                            <w:txbxContent>
                              <w:p w14:paraId="196DC978" w14:textId="77777777" w:rsidR="005D3FE6" w:rsidRDefault="005D3FE6" w:rsidP="006265A5">
                                <w:pPr>
                                  <w:textAlignment w:val="baseline"/>
                                  <w:rPr>
                                    <w:ins w:id="7880" w:author="iTC" w:date="2019-12-19T15:40:00Z"/>
                                  </w:rPr>
                                </w:pPr>
                                <w:ins w:id="7881" w:author="iTC" w:date="2019-12-19T15:40:00Z">
                                  <w:r>
                                    <w:rPr>
                                      <w:rFonts w:eastAsia="MS PGothic"/>
                                      <w:color w:val="282828"/>
                                      <w:kern w:val="24"/>
                                      <w:sz w:val="20"/>
                                      <w:szCs w:val="20"/>
                                    </w:rPr>
                                    <w:t>1</w:t>
                                  </w:r>
                                </w:ins>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w14:anchorId="70BAAB09" id="Group 53" o:spid="_x0000_s1184" style="position:absolute;margin-left:32.05pt;margin-top:28.5pt;width:284.9pt;height:24.65pt;z-index:252142592;mso-width-relative:margin;mso-height-relative:margin" coordsize="36177,3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">
                  <v:rect id="Rectangle 340" o:spid="_x0000_s1185" style="position:absolute;width:30925;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" filled="f" strokecolor="black [3213]" strokeweight="1pt"/>
                  <v:shape id="TextBox 55" o:spid="_x0000_s1186" type="#_x0000_t202" style="position:absolute;top:337;width:30924;height:2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" filled="f" stroked="f">
                    <v:textbox style="mso-fit-shape-to-text:t">
                      <w:txbxContent>
                        <w:p w14:paraId="2281E2D0" w14:textId="77777777" w:rsidR="005D3FE6" w:rsidRDefault="005D3FE6" w:rsidP="006265A5">
                          <w:pPr>
                            <w:textAlignment w:val="baseline"/>
                            <w:rPr>
                              <w:ins w:id="7882" w:author="iTC" w:date="2019-12-19T15:40:00Z"/>
                            </w:rPr>
                          </w:pPr>
                          <w:ins w:id="7883" w:author="iTC" w:date="2019-12-19T15:40:00Z">
                            <w:r>
                              <w:rPr>
                                <w:rFonts w:eastAsia="MS PGothic"/>
                                <w:color w:val="000000" w:themeColor="text1"/>
                                <w:kern w:val="24"/>
                                <w:sz w:val="20"/>
                                <w:szCs w:val="20"/>
                              </w:rPr>
                              <w:t>FPT_APW_EXT Protection of Administrator Passwords</w:t>
                            </w:r>
                          </w:ins>
                        </w:p>
                      </w:txbxContent>
                    </v:textbox>
                  </v:shape>
                  <v:rect id="Rectangle 342" o:spid="_x0000_s1187" style="position:absolute;left:33040;width:3137;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" filled="f" strokecolor="black [3213]" strokeweight="1pt"/>
                  <v:line id="Straight Connector 343" o:spid="_x0000_s1188" style="position:absolute;visibility:visible;mso-wrap-style:square" from="30925,1568" to="33040,15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" strokecolor="black [3040]" strokeweight="1pt">
                    <o:lock v:ext="edit" shapetype="f"/>
                  </v:line>
                  <v:rect id="Rectangle 344" o:spid="_x0000_s1189" style="position:absolute;left:33363;top:337;width:247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" filled="f" stroked="f">
                    <v:textbox style="mso-fit-shape-to-text:t">
                      <w:txbxContent>
                        <w:p w14:paraId="196DC978" w14:textId="77777777" w:rsidR="005D3FE6" w:rsidRDefault="005D3FE6" w:rsidP="006265A5">
                          <w:pPr>
                            <w:textAlignment w:val="baseline"/>
                            <w:rPr>
                              <w:ins w:id="7884" w:author="iTC" w:date="2019-12-19T15:40:00Z"/>
                            </w:rPr>
                          </w:pPr>
                          <w:ins w:id="7885" w:author="iTC" w:date="2019-12-19T15:40:00Z">
                            <w:r>
                              <w:rPr>
                                <w:rFonts w:eastAsia="MS PGothic"/>
                                <w:color w:val="282828"/>
                                <w:kern w:val="24"/>
                                <w:sz w:val="20"/>
                                <w:szCs w:val="20"/>
                              </w:rPr>
                              <w:t>1</w:t>
                            </w:r>
                          </w:ins>
                        </w:p>
                      </w:txbxContent>
                    </v:textbox>
                  </v:rect>
                  <w10:wrap type="topAndBottom"/>
                </v:group>
              </w:pict>
            </mc:Fallback>
          </mc:AlternateContent>
        </w:r>
      </w:ins>
      <w:r w:rsidR="00A1631B" w:rsidRPr="008074D9">
        <w:rPr>
          <w:b/>
          <w:bCs/>
        </w:rPr>
        <w:t xml:space="preserve">Component </w:t>
      </w:r>
      <w:r w:rsidR="00041B4A" w:rsidRPr="008074D9">
        <w:rPr>
          <w:b/>
          <w:bCs/>
        </w:rPr>
        <w:t>levelling</w:t>
      </w:r>
    </w:p>
    <w:p w14:paraId="369EE671" w14:textId="77777777" w:rsidR="00A1631B" w:rsidRPr="008074D9" w:rsidRDefault="00955EA6" w:rsidP="00363DE4">
      <w:pPr>
        <w:keepNext/>
        <w:rPr>
          <w:del w:id="7886" w:author="iTC" w:date="2019-12-19T15:40:00Z"/>
          <w:rFonts w:asciiTheme="minorHAnsi" w:hAnsiTheme="minorHAnsi"/>
          <w:sz w:val="22"/>
          <w:szCs w:val="22"/>
        </w:rPr>
      </w:pPr>
      <w:del w:id="7887" w:author="iTC" w:date="2019-12-19T15:40:00Z">
        <w:r w:rsidRPr="0062215E">
          <w:rPr>
            <w:rFonts w:asciiTheme="minorHAnsi" w:hAnsiTheme="minorHAnsi"/>
            <w:noProof/>
            <w:sz w:val="20"/>
            <w:lang w:val="en-US"/>
          </w:rPr>
          <mc:AlternateContent>
            <mc:Choice Requires="wps">
              <w:drawing>
                <wp:anchor distT="4294967295" distB="4294967295" distL="114300" distR="114300" simplePos="0" relativeHeight="252324864" behindDoc="0" locked="0" layoutInCell="1" allowOverlap="1" wp14:anchorId="08FB51F3" wp14:editId="2C838309">
                  <wp:simplePos x="0" y="0"/>
                  <wp:positionH relativeFrom="column">
                    <wp:posOffset>3241040</wp:posOffset>
                  </wp:positionH>
                  <wp:positionV relativeFrom="paragraph">
                    <wp:posOffset>243204</wp:posOffset>
                  </wp:positionV>
                  <wp:extent cx="324485" cy="0"/>
                  <wp:effectExtent l="0" t="0" r="37465"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320901" id="Straight Connector 36" o:spid="_x0000_s1026" style="position:absolute;z-index:25194700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255.2pt,19.15pt" to="280.7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" strokecolor="black [3040]">
                  <o:lock v:ext="edit" shapetype="f"/>
                </v:line>
              </w:pict>
            </mc:Fallback>
          </mc:AlternateContent>
        </w:r>
        <w:r w:rsidR="00D36719">
          <w:rPr>
            <w:rFonts w:asciiTheme="minorHAnsi" w:hAnsiTheme="minorHAnsi"/>
            <w:noProof/>
            <w:sz w:val="22"/>
            <w:szCs w:val="22"/>
            <w:lang w:bidi="he-IL"/>
          </w:rPr>
          <w:pict w14:anchorId="4C46CD1B">
            <v:rect id="Rectangle 32" o:spid="_x0000_s1043" alt="" style="position:absolute;margin-left:280.8pt;margin-top:8.2pt;width:20.9pt;height:21.45pt;z-index:252322816;visibility:visible;mso-wrap-style:square;mso-wrap-edited:f;mso-width-percent:0;mso-height-percent:0;mso-position-horizontal-relative:text;mso-position-vertical-relative:text;mso-width-percent:0;mso-height-percent:0;v-text-anchor:middle" filled="f" strokecolor="black [3213]" strokeweight=".5pt">
              <v:textbox style="mso-next-textbox:#Rectangle 32">
                <w:txbxContent>
                  <w:p w14:paraId="4F270263" w14:textId="77777777" w:rsidR="00DD61A8" w:rsidRPr="00A1631B" w:rsidRDefault="00DD61A8" w:rsidP="0062215E">
                    <w:pPr>
                      <w:jc w:val="center"/>
                      <w:rPr>
                        <w:del w:id="7888" w:author="iTC" w:date="2019-12-19T15:40:00Z"/>
                        <w:rFonts w:asciiTheme="majorBidi" w:hAnsiTheme="majorBidi" w:cstheme="majorBidi"/>
                        <w:color w:val="000000" w:themeColor="text1"/>
                        <w:sz w:val="20"/>
                      </w:rPr>
                    </w:pPr>
                    <w:del w:id="7889" w:author="iTC" w:date="2019-12-19T15:40:00Z">
                      <w:r w:rsidRPr="00A1631B">
                        <w:rPr>
                          <w:rFonts w:asciiTheme="majorBidi" w:hAnsiTheme="majorBidi" w:cstheme="majorBidi"/>
                          <w:color w:val="000000" w:themeColor="text1"/>
                          <w:sz w:val="20"/>
                        </w:rPr>
                        <w:delText>1</w:delText>
                      </w:r>
                    </w:del>
                  </w:p>
                </w:txbxContent>
              </v:textbox>
            </v:rect>
          </w:pict>
        </w:r>
        <w:r w:rsidR="00D36719">
          <w:rPr>
            <w:rFonts w:asciiTheme="minorHAnsi" w:hAnsiTheme="minorHAnsi"/>
            <w:noProof/>
            <w:sz w:val="20"/>
            <w:szCs w:val="20"/>
            <w:lang w:bidi="he-IL"/>
          </w:rPr>
          <w:pict w14:anchorId="0E84747D">
            <v:line id="Straight Connector 34" o:spid="_x0000_s1042" alt="" style="position:absolute;z-index:252323840;visibility:visible;mso-wrap-edited:f;mso-width-percent:0;mso-height-percent:0;mso-position-horizontal-relative:text;mso-position-vertical-relative:text;mso-width-percent:0;mso-height-percent:0" from="255.2pt,19.1pt" to="280.75pt,19.1pt" strokecolor="black [3040]"/>
          </w:pict>
        </w:r>
        <w:r w:rsidR="00D36719">
          <w:rPr>
            <w:rFonts w:asciiTheme="minorHAnsi" w:hAnsiTheme="minorHAnsi"/>
            <w:noProof/>
            <w:sz w:val="22"/>
            <w:szCs w:val="22"/>
            <w:lang w:bidi="he-IL"/>
          </w:rPr>
          <w:pict w14:anchorId="5C123A51">
            <v:rect id="Rectangle 33" o:spid="_x0000_s1041" alt="" style="position:absolute;margin-left:10.05pt;margin-top:7.75pt;width:245.3pt;height:21.45pt;z-index:252321792;visibility:visible;mso-wrap-style:square;mso-wrap-edited:f;mso-width-percent:0;mso-height-percent:0;mso-position-horizontal-relative:text;mso-position-vertical-relative:text;mso-width-percent:0;mso-height-percent:0;mso-width-relative:margin;v-text-anchor:middle" filled="f" strokecolor="black [3213]" strokeweight=".5pt">
              <v:textbox style="mso-next-textbox:#Rectangle 33">
                <w:txbxContent>
                  <w:p w14:paraId="010CA3FB" w14:textId="77777777" w:rsidR="00DD61A8" w:rsidRPr="00A1631B" w:rsidRDefault="00DD61A8" w:rsidP="0062215E">
                    <w:pPr>
                      <w:jc w:val="center"/>
                      <w:rPr>
                        <w:del w:id="7890" w:author="iTC" w:date="2019-12-19T15:40:00Z"/>
                        <w:rFonts w:asciiTheme="majorBidi" w:hAnsiTheme="majorBidi" w:cstheme="majorBidi"/>
                        <w:color w:val="000000" w:themeColor="text1"/>
                        <w:sz w:val="20"/>
                      </w:rPr>
                    </w:pPr>
                    <w:del w:id="7891" w:author="iTC" w:date="2019-12-19T15:40:00Z">
                      <w:r w:rsidRPr="00A1631B">
                        <w:rPr>
                          <w:rFonts w:asciiTheme="majorBidi" w:hAnsiTheme="majorBidi" w:cstheme="majorBidi"/>
                          <w:color w:val="000000" w:themeColor="text1"/>
                          <w:sz w:val="20"/>
                        </w:rPr>
                        <w:delText>FPT_APW_EXT  Protection of Administrator Passwords</w:delText>
                      </w:r>
                    </w:del>
                  </w:p>
                </w:txbxContent>
              </v:textbox>
            </v:rect>
          </w:pict>
        </w:r>
      </w:del>
    </w:p>
    <w:p w14:paraId="7E2070B9" w14:textId="77777777" w:rsidR="00A1631B" w:rsidRPr="008074D9" w:rsidRDefault="00A1631B" w:rsidP="006265A5">
      <w:pPr>
        <w:keepNext/>
        <w:rPr>
          <w:rFonts w:asciiTheme="minorHAnsi" w:hAnsiTheme="minorHAnsi"/>
          <w:sz w:val="20"/>
          <w:szCs w:val="20"/>
        </w:rPr>
        <w:pPrChange w:id="7892" w:author="iTC" w:date="2019-12-19T15:40:00Z">
          <w:pPr>
            <w:tabs>
              <w:tab w:val="left" w:pos="2253"/>
            </w:tabs>
          </w:pPr>
        </w:pPrChange>
      </w:pPr>
    </w:p>
    <w:p w14:paraId="3D915D6C" w14:textId="20290B01" w:rsidR="00A1631B" w:rsidRPr="008074D9" w:rsidRDefault="00A1631B" w:rsidP="0062215E">
      <w:pPr>
        <w:pStyle w:val="BodyText"/>
        <w:jc w:val="both"/>
      </w:pPr>
      <w:r w:rsidRPr="008074D9">
        <w:t xml:space="preserve">FPT_APW_EXT.1 Protection of </w:t>
      </w:r>
      <w:r w:rsidR="00413DCA">
        <w:t>Administrator</w:t>
      </w:r>
      <w:r w:rsidRPr="008074D9">
        <w:t xml:space="preserve"> passwords requires that the TSF prevent plaintext credential data from being read by any user or subject.</w:t>
      </w:r>
    </w:p>
    <w:p w14:paraId="0CB9C796" w14:textId="77777777" w:rsidR="00A1631B" w:rsidRPr="008074D9" w:rsidRDefault="00A1631B" w:rsidP="00A1631B">
      <w:pPr>
        <w:pStyle w:val="BodyText"/>
        <w:rPr>
          <w:b/>
          <w:bCs/>
        </w:rPr>
      </w:pPr>
      <w:r w:rsidRPr="008074D9">
        <w:rPr>
          <w:b/>
          <w:bCs/>
        </w:rPr>
        <w:t>Management: FPT_APW_EXT.1</w:t>
      </w:r>
    </w:p>
    <w:p w14:paraId="4E2A86AE" w14:textId="77777777" w:rsidR="00A1631B" w:rsidRPr="008074D9" w:rsidRDefault="00A1631B" w:rsidP="00A1631B">
      <w:pPr>
        <w:pStyle w:val="BodyText"/>
      </w:pPr>
      <w:r w:rsidRPr="008074D9">
        <w:t>The following actions could be considered for the management functions in FMT:</w:t>
      </w:r>
    </w:p>
    <w:p w14:paraId="507D9C19" w14:textId="77777777" w:rsidR="00A1631B" w:rsidRPr="008074D9" w:rsidRDefault="00A1631B" w:rsidP="00F30FC0">
      <w:pPr>
        <w:pStyle w:val="ListParagraph"/>
        <w:numPr>
          <w:ilvl w:val="0"/>
          <w:numId w:val="48"/>
        </w:numPr>
        <w:spacing w:after="120"/>
        <w:rPr>
          <w:rFonts w:asciiTheme="majorBidi" w:hAnsiTheme="majorBidi" w:cstheme="majorBidi"/>
          <w:lang w:val="en-GB"/>
        </w:rPr>
      </w:pPr>
      <w:r w:rsidRPr="008074D9">
        <w:rPr>
          <w:rFonts w:asciiTheme="majorBidi" w:hAnsiTheme="majorBidi" w:cstheme="majorBidi"/>
          <w:lang w:val="en-GB"/>
        </w:rPr>
        <w:t>No management functions.</w:t>
      </w:r>
    </w:p>
    <w:p w14:paraId="7DDA5195" w14:textId="77777777" w:rsidR="00A1631B" w:rsidRPr="008074D9" w:rsidRDefault="00A1631B" w:rsidP="0062215E">
      <w:pPr>
        <w:pStyle w:val="BodyText"/>
        <w:jc w:val="both"/>
        <w:rPr>
          <w:b/>
          <w:bCs/>
        </w:rPr>
      </w:pPr>
      <w:r w:rsidRPr="008074D9">
        <w:rPr>
          <w:b/>
          <w:bCs/>
        </w:rPr>
        <w:t>Audit: FPT_APW_EXT.1</w:t>
      </w:r>
    </w:p>
    <w:p w14:paraId="3B78AD8D" w14:textId="77777777" w:rsidR="00A1631B" w:rsidRPr="008074D9" w:rsidRDefault="00A1631B" w:rsidP="0062215E">
      <w:pPr>
        <w:pStyle w:val="BodyText"/>
        <w:jc w:val="both"/>
      </w:pPr>
      <w:r w:rsidRPr="008074D9">
        <w:t>The following actions should be auditable if FAU_GEN Security audit data generation is included in the PP/ST:</w:t>
      </w:r>
    </w:p>
    <w:p w14:paraId="1FA6CDC5" w14:textId="77777777" w:rsidR="00A1631B" w:rsidRPr="008074D9" w:rsidRDefault="00A1631B" w:rsidP="00F30FC0">
      <w:pPr>
        <w:pStyle w:val="ListParagraph"/>
        <w:numPr>
          <w:ilvl w:val="0"/>
          <w:numId w:val="52"/>
        </w:numPr>
        <w:spacing w:after="120"/>
        <w:rPr>
          <w:rFonts w:asciiTheme="majorBidi" w:hAnsiTheme="majorBidi" w:cstheme="majorBidi"/>
          <w:lang w:val="en-GB"/>
        </w:rPr>
      </w:pPr>
      <w:r w:rsidRPr="008074D9">
        <w:rPr>
          <w:rFonts w:asciiTheme="majorBidi" w:hAnsiTheme="majorBidi" w:cstheme="majorBidi"/>
          <w:lang w:val="en-GB"/>
        </w:rPr>
        <w:t>No audit necessary.</w:t>
      </w:r>
    </w:p>
    <w:p w14:paraId="5D30C659" w14:textId="77777777" w:rsidR="00A1631B" w:rsidRPr="008074D9" w:rsidRDefault="00A1631B" w:rsidP="00A1631B">
      <w:pPr>
        <w:rPr>
          <w:rFonts w:cs="Arial"/>
          <w:sz w:val="22"/>
          <w:szCs w:val="22"/>
        </w:rPr>
      </w:pPr>
    </w:p>
    <w:p w14:paraId="33361E9F" w14:textId="77777777" w:rsidR="00A1631B" w:rsidRPr="008074D9" w:rsidRDefault="00A1631B" w:rsidP="00A1631B">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8074D9">
        <w:rPr>
          <w:b/>
          <w:bCs/>
        </w:rPr>
        <w:t xml:space="preserve">FPT_APW_EXT.1 </w:t>
      </w:r>
      <w:r w:rsidRPr="008074D9">
        <w:rPr>
          <w:b/>
          <w:bCs/>
        </w:rPr>
        <w:tab/>
      </w:r>
      <w:r w:rsidRPr="008074D9">
        <w:rPr>
          <w:b/>
          <w:bCs/>
        </w:rPr>
        <w:tab/>
        <w:t>Protection of Administrator Passwords</w:t>
      </w:r>
    </w:p>
    <w:p w14:paraId="3E418EE1" w14:textId="02C77724" w:rsidR="00A1631B" w:rsidRPr="008074D9" w:rsidRDefault="00A1631B" w:rsidP="00A1631B">
      <w:pPr>
        <w:pStyle w:val="BodyText"/>
        <w:ind w:left="720"/>
      </w:pPr>
      <w:r w:rsidRPr="008074D9">
        <w:t xml:space="preserve">Hierarchical to: </w:t>
      </w:r>
      <w:r w:rsidR="00E84405">
        <w:tab/>
      </w:r>
      <w:r w:rsidRPr="008074D9">
        <w:t>No other components</w:t>
      </w:r>
    </w:p>
    <w:p w14:paraId="741334C3" w14:textId="2EBB1522" w:rsidR="00A1631B" w:rsidRPr="008074D9" w:rsidRDefault="00A1631B" w:rsidP="00A1631B">
      <w:pPr>
        <w:pStyle w:val="BodyText"/>
        <w:ind w:left="720"/>
      </w:pPr>
      <w:r w:rsidRPr="008074D9">
        <w:t xml:space="preserve">Dependencies: </w:t>
      </w:r>
      <w:r w:rsidR="00E84405">
        <w:tab/>
      </w:r>
      <w:r w:rsidRPr="008074D9">
        <w:t>No other components.</w:t>
      </w:r>
    </w:p>
    <w:p w14:paraId="1FDC13AE" w14:textId="525913AF" w:rsidR="00A1631B" w:rsidRPr="008074D9" w:rsidRDefault="00A1631B" w:rsidP="0062215E">
      <w:pPr>
        <w:pStyle w:val="BodyText"/>
        <w:jc w:val="both"/>
      </w:pPr>
      <w:r w:rsidRPr="008074D9">
        <w:rPr>
          <w:b/>
          <w:bCs/>
        </w:rPr>
        <w:t>FPT_APW_EXT.1.</w:t>
      </w:r>
      <w:r w:rsidR="00DD0EF1" w:rsidRPr="008074D9">
        <w:rPr>
          <w:b/>
          <w:bCs/>
        </w:rPr>
        <w:t>1</w:t>
      </w:r>
      <w:r w:rsidR="00DD0EF1" w:rsidRPr="008074D9">
        <w:t xml:space="preserve"> </w:t>
      </w:r>
      <w:r w:rsidRPr="008074D9">
        <w:t xml:space="preserve">The TSF shall store </w:t>
      </w:r>
      <w:ins w:id="7893" w:author="iTC" w:date="2019-12-19T15:40:00Z">
        <w:r w:rsidR="004B2CBE">
          <w:t xml:space="preserve">administrative </w:t>
        </w:r>
      </w:ins>
      <w:r w:rsidRPr="008074D9">
        <w:t>passwords in non-plaintext form.</w:t>
      </w:r>
    </w:p>
    <w:p w14:paraId="58EBB0D5" w14:textId="29BC2CDA" w:rsidR="00A1631B" w:rsidRPr="008074D9" w:rsidRDefault="00A1631B" w:rsidP="0062215E">
      <w:pPr>
        <w:pStyle w:val="BodyText"/>
        <w:jc w:val="both"/>
      </w:pPr>
      <w:r w:rsidRPr="008074D9">
        <w:rPr>
          <w:b/>
          <w:bCs/>
        </w:rPr>
        <w:t>FPT_APW_EXT.1.</w:t>
      </w:r>
      <w:r w:rsidR="00DD0EF1" w:rsidRPr="008074D9">
        <w:rPr>
          <w:b/>
          <w:bCs/>
        </w:rPr>
        <w:t>2</w:t>
      </w:r>
      <w:r w:rsidR="00DD0EF1" w:rsidRPr="008074D9">
        <w:t xml:space="preserve"> </w:t>
      </w:r>
      <w:r w:rsidRPr="008074D9">
        <w:t xml:space="preserve">The TSF shall prevent the reading of plaintext </w:t>
      </w:r>
      <w:ins w:id="7894" w:author="iTC" w:date="2019-12-19T15:40:00Z">
        <w:r w:rsidR="004B2CBE">
          <w:t xml:space="preserve">administrative </w:t>
        </w:r>
      </w:ins>
      <w:r w:rsidRPr="008074D9">
        <w:t>passwords.</w:t>
      </w:r>
    </w:p>
    <w:p w14:paraId="4C038006" w14:textId="77777777" w:rsidR="00047C19" w:rsidRPr="008074D9" w:rsidRDefault="00047C19" w:rsidP="00047C19">
      <w:pPr>
        <w:pStyle w:val="ApplicationNoteHead"/>
        <w:jc w:val="both"/>
        <w:rPr>
          <w:del w:id="7895" w:author="iTC" w:date="2019-12-19T15:40:00Z"/>
        </w:rPr>
      </w:pPr>
    </w:p>
    <w:p w14:paraId="3D5348C9" w14:textId="77777777" w:rsidR="00A1631B" w:rsidRPr="008074D9" w:rsidRDefault="00047C19" w:rsidP="00047C19">
      <w:pPr>
        <w:pStyle w:val="ApplicationNoteBody"/>
        <w:jc w:val="both"/>
        <w:rPr>
          <w:del w:id="7896" w:author="iTC" w:date="2019-12-19T15:40:00Z"/>
        </w:rPr>
      </w:pPr>
      <w:del w:id="7897" w:author="iTC" w:date="2019-12-19T15:40:00Z">
        <w:r w:rsidRPr="008074D9">
          <w:delText xml:space="preserve">The intent of the requirement is that raw password authentication data </w:delText>
        </w:r>
        <w:r>
          <w:delText>is</w:delText>
        </w:r>
        <w:r w:rsidRPr="008074D9">
          <w:delText xml:space="preserve"> not stored in the clear, and that no user or </w:delText>
        </w:r>
        <w:r>
          <w:delText>Administrator</w:delText>
        </w:r>
        <w:r w:rsidRPr="008074D9">
          <w:delText xml:space="preserve"> is able to read the plaintext password through “normal” interfaces. An all-powerful </w:delText>
        </w:r>
        <w:r>
          <w:delText>Administrator</w:delText>
        </w:r>
        <w:r w:rsidRPr="008074D9">
          <w:delText xml:space="preserve"> could directly read memory to capture a password but is trusted not to do so. Passwords should be obscured during entry on the local console in accordance with FIA_UAU.7.</w:delText>
        </w:r>
      </w:del>
    </w:p>
    <w:p w14:paraId="43F83B78" w14:textId="6197E0C8" w:rsidR="00017956" w:rsidRPr="008074D9" w:rsidRDefault="00017956" w:rsidP="00017956">
      <w:pPr>
        <w:pStyle w:val="A3"/>
      </w:pPr>
      <w:bookmarkStart w:id="7898" w:name="_Toc25832532"/>
      <w:bookmarkStart w:id="7899" w:name="_Toc25832533"/>
      <w:bookmarkStart w:id="7900" w:name="_Toc412821687"/>
      <w:bookmarkStart w:id="7901" w:name="_Toc456887999"/>
      <w:bookmarkStart w:id="7902" w:name="_Toc473306405"/>
      <w:bookmarkStart w:id="7903" w:name="_Toc509400344"/>
      <w:bookmarkStart w:id="7904" w:name="_Toc525669910"/>
      <w:bookmarkStart w:id="7905" w:name="_Toc26879558"/>
      <w:bookmarkEnd w:id="7898"/>
      <w:bookmarkEnd w:id="7899"/>
      <w:r w:rsidRPr="008074D9">
        <w:t xml:space="preserve">TSF </w:t>
      </w:r>
      <w:bookmarkEnd w:id="7900"/>
      <w:bookmarkEnd w:id="7901"/>
      <w:r w:rsidR="0038201F">
        <w:t>Self-Test</w:t>
      </w:r>
      <w:r w:rsidR="00BC40C8" w:rsidRPr="008074D9">
        <w:t xml:space="preserve"> (FPT_TST_EXT)</w:t>
      </w:r>
      <w:bookmarkEnd w:id="7902"/>
      <w:bookmarkEnd w:id="7903"/>
      <w:bookmarkEnd w:id="7904"/>
      <w:bookmarkEnd w:id="7905"/>
    </w:p>
    <w:p w14:paraId="250E488E" w14:textId="1A973412" w:rsidR="00AD60BC" w:rsidRPr="008074D9" w:rsidRDefault="00EA2172" w:rsidP="00AD60BC">
      <w:pPr>
        <w:pStyle w:val="A4"/>
        <w:rPr>
          <w:lang w:val="en-GB"/>
        </w:rPr>
      </w:pPr>
      <w:r w:rsidRPr="008074D9">
        <w:rPr>
          <w:lang w:val="en-GB"/>
        </w:rPr>
        <w:t xml:space="preserve"> </w:t>
      </w:r>
      <w:bookmarkStart w:id="7906" w:name="_Toc412821688"/>
      <w:bookmarkStart w:id="7907" w:name="_Toc473306406"/>
      <w:bookmarkStart w:id="7908" w:name="_Toc456888000"/>
      <w:bookmarkStart w:id="7909" w:name="_Toc509400345"/>
      <w:bookmarkStart w:id="7910" w:name="_Toc525669911"/>
      <w:bookmarkStart w:id="7911" w:name="_Toc26879559"/>
      <w:r w:rsidR="00AD60BC" w:rsidRPr="008074D9">
        <w:rPr>
          <w:lang w:val="en-GB"/>
        </w:rPr>
        <w:t>FPT_TST_EXT.</w:t>
      </w:r>
      <w:r w:rsidR="00610EC5" w:rsidRPr="008074D9">
        <w:rPr>
          <w:lang w:val="en-GB"/>
        </w:rPr>
        <w:t>1 TSF</w:t>
      </w:r>
      <w:r w:rsidR="00AD60BC" w:rsidRPr="008074D9">
        <w:rPr>
          <w:lang w:val="en-GB"/>
        </w:rPr>
        <w:t xml:space="preserve"> Testing</w:t>
      </w:r>
      <w:bookmarkEnd w:id="7906"/>
      <w:bookmarkEnd w:id="7907"/>
      <w:bookmarkEnd w:id="7908"/>
      <w:bookmarkEnd w:id="7909"/>
      <w:bookmarkEnd w:id="7910"/>
      <w:bookmarkEnd w:id="7911"/>
    </w:p>
    <w:p w14:paraId="300240E2" w14:textId="77777777" w:rsidR="0063432A" w:rsidRPr="008074D9" w:rsidRDefault="0063432A" w:rsidP="0063432A">
      <w:pPr>
        <w:pStyle w:val="BodyText"/>
        <w:rPr>
          <w:b/>
          <w:bCs/>
        </w:rPr>
      </w:pPr>
      <w:r w:rsidRPr="008074D9">
        <w:rPr>
          <w:b/>
          <w:bCs/>
        </w:rPr>
        <w:t>Family Behaviour</w:t>
      </w:r>
    </w:p>
    <w:p w14:paraId="617FFB03" w14:textId="35B56118" w:rsidR="0063432A" w:rsidRPr="008074D9" w:rsidRDefault="0063432A" w:rsidP="0062215E">
      <w:pPr>
        <w:pStyle w:val="BodyText"/>
        <w:jc w:val="both"/>
      </w:pPr>
      <w:r w:rsidRPr="008074D9">
        <w:t>Components in this family address the requirements for self</w:t>
      </w:r>
      <w:r w:rsidR="0038201F">
        <w:t>-</w:t>
      </w:r>
      <w:r w:rsidRPr="008074D9">
        <w:t>testing the TSF for selected correct operation.</w:t>
      </w:r>
    </w:p>
    <w:p w14:paraId="05CD84ED" w14:textId="14D10B6D" w:rsidR="0063432A" w:rsidRPr="008074D9" w:rsidRDefault="00955EA6" w:rsidP="00363DE4">
      <w:pPr>
        <w:pStyle w:val="BodyText"/>
        <w:keepNext/>
        <w:rPr>
          <w:b/>
          <w:bCs/>
        </w:rPr>
      </w:pPr>
      <w:del w:id="7912" w:author="iTC" w:date="2019-12-19T15:40:00Z">
        <w:r w:rsidRPr="0062215E">
          <w:rPr>
            <w:noProof/>
            <w:lang w:val="en-US"/>
          </w:rPr>
          <mc:AlternateContent>
            <mc:Choice Requires="wps">
              <w:drawing>
                <wp:anchor distT="0" distB="0" distL="114300" distR="114300" simplePos="0" relativeHeight="252328960" behindDoc="0" locked="0" layoutInCell="1" allowOverlap="1" wp14:anchorId="32B003F4" wp14:editId="259479B0">
                  <wp:simplePos x="0" y="0"/>
                  <wp:positionH relativeFrom="column">
                    <wp:posOffset>2628900</wp:posOffset>
                  </wp:positionH>
                  <wp:positionV relativeFrom="paragraph">
                    <wp:posOffset>231775</wp:posOffset>
                  </wp:positionV>
                  <wp:extent cx="342900" cy="333375"/>
                  <wp:effectExtent l="0" t="0" r="19050" b="2857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290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75AF7C" id="Straight Connector 38" o:spid="_x0000_s1026" style="position:absolute;flip: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8.25pt" to="234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" strokecolor="black [3040]">
                  <o:lock v:ext="edit" shapetype="f"/>
                </v:line>
              </w:pict>
            </mc:Fallback>
          </mc:AlternateContent>
        </w:r>
        <w:r w:rsidR="00D36719">
          <w:rPr>
            <w:noProof/>
            <w:lang w:bidi="he-IL"/>
          </w:rPr>
          <w:pict w14:anchorId="4C0D2ACE">
            <v:line id="Straight Connector 35" o:spid="_x0000_s1040" alt="" style="position:absolute;flip:y;z-index:252327936;visibility:visible;mso-wrap-edited:f;mso-width-percent:0;mso-height-percent:0;mso-position-horizontal-relative:text;mso-position-vertical-relative:text;mso-width-percent:0;mso-height-percent:0" from="207pt,18.25pt" to="234pt,44.5pt" strokecolor="black [3040]"/>
          </w:pict>
        </w:r>
        <w:r w:rsidR="00D36719">
          <w:rPr>
            <w:noProof/>
            <w:lang w:bidi="he-IL"/>
          </w:rPr>
          <w:pict w14:anchorId="3C9C45EA">
            <v:rect id="Rectangle 36" o:spid="_x0000_s1039" alt="" style="position:absolute;margin-left:233.75pt;margin-top:7.7pt;width:20.9pt;height:21.45pt;z-index:252326912;visibility:visible;mso-wrap-style:square;mso-wrap-edited:f;mso-width-percent:0;mso-height-percent:0;mso-position-horizontal-relative:text;mso-position-vertical-relative:text;mso-width-percent:0;mso-height-percent:0;v-text-anchor:middle" filled="f" strokecolor="black [3213]" strokeweight=".5pt">
              <v:textbox style="mso-next-textbox:#Rectangle 36">
                <w:txbxContent>
                  <w:p w14:paraId="3F1C225C" w14:textId="77777777" w:rsidR="00DD61A8" w:rsidRPr="0063432A" w:rsidRDefault="00DD61A8" w:rsidP="0062215E">
                    <w:pPr>
                      <w:jc w:val="center"/>
                      <w:rPr>
                        <w:del w:id="7913" w:author="iTC" w:date="2019-12-19T15:40:00Z"/>
                        <w:rFonts w:asciiTheme="majorBidi" w:hAnsiTheme="majorBidi" w:cstheme="majorBidi"/>
                        <w:color w:val="000000" w:themeColor="text1"/>
                        <w:sz w:val="20"/>
                      </w:rPr>
                    </w:pPr>
                    <w:del w:id="7914" w:author="iTC" w:date="2019-12-19T15:40:00Z">
                      <w:r w:rsidRPr="0063432A">
                        <w:rPr>
                          <w:rFonts w:asciiTheme="majorBidi" w:hAnsiTheme="majorBidi" w:cstheme="majorBidi"/>
                          <w:color w:val="000000" w:themeColor="text1"/>
                          <w:sz w:val="20"/>
                        </w:rPr>
                        <w:delText>1</w:delText>
                      </w:r>
                    </w:del>
                  </w:p>
                </w:txbxContent>
              </v:textbox>
            </v:rect>
          </w:pict>
        </w:r>
      </w:del>
      <w:r w:rsidR="0063432A" w:rsidRPr="008074D9">
        <w:rPr>
          <w:b/>
          <w:bCs/>
        </w:rPr>
        <w:t xml:space="preserve">Component </w:t>
      </w:r>
      <w:r w:rsidR="00041B4A" w:rsidRPr="008074D9">
        <w:rPr>
          <w:b/>
          <w:bCs/>
        </w:rPr>
        <w:t>levelling</w:t>
      </w:r>
    </w:p>
    <w:p w14:paraId="5A9567F1" w14:textId="77777777" w:rsidR="0063432A" w:rsidRPr="008074D9" w:rsidRDefault="00955EA6" w:rsidP="00363DE4">
      <w:pPr>
        <w:keepNext/>
        <w:rPr>
          <w:del w:id="7915" w:author="iTC" w:date="2019-12-19T15:40:00Z"/>
          <w:rFonts w:asciiTheme="minorHAnsi" w:hAnsiTheme="minorHAnsi"/>
          <w:sz w:val="22"/>
          <w:szCs w:val="22"/>
        </w:rPr>
      </w:pPr>
      <w:del w:id="7916" w:author="iTC" w:date="2019-12-19T15:40:00Z">
        <w:r w:rsidRPr="0062215E">
          <w:rPr>
            <w:rFonts w:asciiTheme="minorHAnsi" w:hAnsiTheme="minorHAnsi"/>
            <w:noProof/>
            <w:sz w:val="22"/>
            <w:lang w:val="en-US"/>
          </w:rPr>
          <mc:AlternateContent>
            <mc:Choice Requires="wps">
              <w:drawing>
                <wp:anchor distT="0" distB="0" distL="114300" distR="114300" simplePos="0" relativeHeight="252334080" behindDoc="0" locked="0" layoutInCell="1" allowOverlap="1" wp14:anchorId="41742E22" wp14:editId="211AA665">
                  <wp:simplePos x="0" y="0"/>
                  <wp:positionH relativeFrom="column">
                    <wp:posOffset>2628900</wp:posOffset>
                  </wp:positionH>
                  <wp:positionV relativeFrom="paragraph">
                    <wp:posOffset>237490</wp:posOffset>
                  </wp:positionV>
                  <wp:extent cx="342900" cy="257175"/>
                  <wp:effectExtent l="0" t="0" r="19050" b="2857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AC13E0" id="Straight Connector 42"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18.7pt" to="234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" strokecolor="black [3040]">
                  <o:lock v:ext="edit" shapetype="f"/>
                </v:line>
              </w:pict>
            </mc:Fallback>
          </mc:AlternateContent>
        </w:r>
        <w:r w:rsidR="00D36719">
          <w:rPr>
            <w:rFonts w:asciiTheme="minorHAnsi" w:hAnsiTheme="minorHAnsi"/>
            <w:noProof/>
            <w:sz w:val="22"/>
            <w:szCs w:val="22"/>
            <w:lang w:bidi="he-IL"/>
          </w:rPr>
          <w:pict w14:anchorId="166E3494">
            <v:line id="Straight Connector 42" o:spid="_x0000_s1038" alt="" style="position:absolute;z-index:252333056;visibility:visible;mso-wrap-edited:f;mso-width-percent:0;mso-height-percent:0;mso-position-horizontal-relative:text;mso-position-vertical-relative:text;mso-width-percent:0;mso-height-percent:0;mso-width-relative:margin;mso-height-relative:margin" from="207pt,18.7pt" to="234pt,38.95pt" strokecolor="black [3040]"/>
          </w:pict>
        </w:r>
        <w:r w:rsidR="00D36719">
          <w:rPr>
            <w:noProof/>
            <w:lang w:bidi="he-IL"/>
          </w:rPr>
          <w:pict w14:anchorId="6C5447B0">
            <v:rect id="Rectangle 37" o:spid="_x0000_s1037" alt="" style="position:absolute;margin-left:10.45pt;margin-top:7.4pt;width:196.8pt;height:21.45pt;z-index:252331008;visibility:visible;mso-wrap-style:square;mso-wrap-edited:f;mso-width-percent:0;mso-height-percent:0;mso-position-horizontal-relative:text;mso-position-vertical-relative:text;mso-width-percent:0;mso-height-percent:0;v-text-anchor:middle" filled="f" strokecolor="black [3213]" strokeweight=".5pt">
              <v:textbox style="mso-next-textbox:#Rectangle 37">
                <w:txbxContent>
                  <w:p w14:paraId="7AF8F221" w14:textId="77777777" w:rsidR="00DD61A8" w:rsidRPr="0063432A" w:rsidRDefault="00DD61A8" w:rsidP="0062215E">
                    <w:pPr>
                      <w:jc w:val="center"/>
                      <w:rPr>
                        <w:del w:id="7917" w:author="iTC" w:date="2019-12-19T15:40:00Z"/>
                        <w:rFonts w:asciiTheme="majorBidi" w:hAnsiTheme="majorBidi" w:cstheme="majorBidi"/>
                        <w:color w:val="000000" w:themeColor="text1"/>
                        <w:sz w:val="20"/>
                      </w:rPr>
                    </w:pPr>
                    <w:del w:id="7918" w:author="iTC" w:date="2019-12-19T15:40:00Z">
                      <w:r w:rsidRPr="0063432A">
                        <w:rPr>
                          <w:rFonts w:asciiTheme="majorBidi" w:hAnsiTheme="majorBidi" w:cstheme="majorBidi"/>
                          <w:color w:val="000000" w:themeColor="text1"/>
                          <w:sz w:val="20"/>
                        </w:rPr>
                        <w:delText>FPT_TST_EXT  TSF Self Test</w:delText>
                      </w:r>
                    </w:del>
                  </w:p>
                </w:txbxContent>
              </v:textbox>
            </v:rect>
          </w:pict>
        </w:r>
      </w:del>
    </w:p>
    <w:p w14:paraId="30C173B3" w14:textId="77777777" w:rsidR="0063432A" w:rsidRPr="008074D9" w:rsidRDefault="00D36719" w:rsidP="00363DE4">
      <w:pPr>
        <w:keepNext/>
        <w:tabs>
          <w:tab w:val="left" w:pos="2253"/>
        </w:tabs>
        <w:rPr>
          <w:del w:id="7919" w:author="iTC" w:date="2019-12-19T15:40:00Z"/>
          <w:rFonts w:asciiTheme="minorHAnsi" w:hAnsiTheme="minorHAnsi"/>
          <w:sz w:val="20"/>
          <w:szCs w:val="20"/>
        </w:rPr>
      </w:pPr>
      <w:del w:id="7920" w:author="iTC" w:date="2019-12-19T15:40:00Z">
        <w:r>
          <w:rPr>
            <w:rFonts w:asciiTheme="minorHAnsi" w:hAnsiTheme="minorHAnsi"/>
            <w:noProof/>
            <w:sz w:val="22"/>
            <w:szCs w:val="22"/>
            <w:lang w:bidi="he-IL"/>
          </w:rPr>
          <w:pict w14:anchorId="0F4560B1">
            <v:rect id="Rectangle 41" o:spid="_x0000_s1036" alt="" style="position:absolute;margin-left:234.2pt;margin-top:1.9pt;width:20.9pt;height:21.45pt;z-index:252332032;visibility:visible;mso-wrap-style:square;mso-wrap-edited:f;mso-width-percent:0;mso-height-percent:0;mso-position-horizontal-relative:text;mso-position-vertical-relative:text;mso-width-percent:0;mso-height-percent:0;v-text-anchor:middle" filled="f" strokecolor="black [3213]" strokeweight=".5pt">
              <v:textbox style="mso-next-textbox:#Rectangle 41">
                <w:txbxContent>
                  <w:p w14:paraId="7F9CA171" w14:textId="77777777" w:rsidR="00DD61A8" w:rsidRPr="005E7EA1" w:rsidRDefault="00DD61A8" w:rsidP="0062215E">
                    <w:pPr>
                      <w:jc w:val="center"/>
                      <w:rPr>
                        <w:del w:id="7921" w:author="iTC" w:date="2019-12-19T15:40:00Z"/>
                        <w:rFonts w:asciiTheme="majorBidi" w:hAnsiTheme="majorBidi" w:cstheme="majorBidi"/>
                        <w:color w:val="000000" w:themeColor="text1"/>
                        <w:sz w:val="20"/>
                      </w:rPr>
                    </w:pPr>
                    <w:del w:id="7922" w:author="iTC" w:date="2019-12-19T15:40:00Z">
                      <w:r w:rsidRPr="005E7EA1">
                        <w:rPr>
                          <w:rFonts w:asciiTheme="majorBidi" w:hAnsiTheme="majorBidi" w:cstheme="majorBidi"/>
                          <w:color w:val="000000" w:themeColor="text1"/>
                          <w:sz w:val="20"/>
                        </w:rPr>
                        <w:delText>2</w:delText>
                      </w:r>
                    </w:del>
                  </w:p>
                </w:txbxContent>
              </v:textbox>
            </v:rect>
          </w:pict>
        </w:r>
      </w:del>
    </w:p>
    <w:p w14:paraId="08806A21" w14:textId="77777777" w:rsidR="008D31DC" w:rsidRDefault="008D31DC" w:rsidP="008D31DC">
      <w:pPr>
        <w:pStyle w:val="BodyText"/>
        <w:jc w:val="both"/>
        <w:rPr>
          <w:del w:id="7923" w:author="iTC" w:date="2019-12-19T15:40:00Z"/>
        </w:rPr>
      </w:pPr>
    </w:p>
    <w:p w14:paraId="3EC93793" w14:textId="403CCD8B" w:rsidR="008D31DC" w:rsidRDefault="00B2288B" w:rsidP="008E3405">
      <w:pPr>
        <w:keepNext/>
        <w:ind w:left="720"/>
        <w:rPr>
          <w:ins w:id="7924" w:author="iTC" w:date="2019-12-19T15:40:00Z"/>
        </w:rPr>
      </w:pPr>
      <w:ins w:id="7925" w:author="iTC" w:date="2019-12-19T15:40:00Z">
        <w:r w:rsidRPr="00B2288B">
          <w:rPr>
            <w:rFonts w:asciiTheme="minorHAnsi" w:hAnsiTheme="minorHAnsi"/>
            <w:noProof/>
            <w:sz w:val="22"/>
            <w:szCs w:val="22"/>
          </w:rPr>
          <mc:AlternateContent>
            <mc:Choice Requires="wpg">
              <w:drawing>
                <wp:inline distT="0" distB="0" distL="0" distR="0" wp14:anchorId="6EA9AA28" wp14:editId="74B06662">
                  <wp:extent cx="2759495" cy="317542"/>
                  <wp:effectExtent l="0" t="0" r="9525" b="12700"/>
                  <wp:docPr id="216" name="Group 1"/>
                  <wp:cNvGraphicFramePr/>
                  <a:graphic xmlns:a="http://schemas.openxmlformats.org/drawingml/2006/main">
                    <a:graphicData uri="http://schemas.microsoft.com/office/word/2010/wordprocessingGroup">
                      <wpg:wgp>
                        <wpg:cNvGrpSpPr/>
                        <wpg:grpSpPr>
                          <a:xfrm>
                            <a:off x="0" y="0"/>
                            <a:ext cx="2759495" cy="317542"/>
                            <a:chOff x="0" y="0"/>
                            <a:chExt cx="2759495" cy="317542"/>
                          </a:xfrm>
                        </wpg:grpSpPr>
                        <wps:wsp>
                          <wps:cNvPr id="217" name="Rectangle 217"/>
                          <wps:cNvSpPr/>
                          <wps:spPr>
                            <a:xfrm>
                              <a:off x="0" y="0"/>
                              <a:ext cx="1968191" cy="31372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8" name="TextBox 61"/>
                          <wps:cNvSpPr txBox="1"/>
                          <wps:spPr>
                            <a:xfrm>
                              <a:off x="0" y="33745"/>
                              <a:ext cx="1967865" cy="237490"/>
                            </a:xfrm>
                            <a:prstGeom prst="rect">
                              <a:avLst/>
                            </a:prstGeom>
                            <a:noFill/>
                          </wps:spPr>
                          <wps:txbx>
                            <w:txbxContent>
                              <w:p w14:paraId="5BB8DE3F" w14:textId="77777777" w:rsidR="005D3FE6" w:rsidRDefault="005D3FE6" w:rsidP="00B2288B">
                                <w:pPr>
                                  <w:textAlignment w:val="baseline"/>
                                  <w:rPr>
                                    <w:ins w:id="7926" w:author="iTC" w:date="2019-12-19T15:40:00Z"/>
                                  </w:rPr>
                                </w:pPr>
                                <w:ins w:id="7927" w:author="iTC" w:date="2019-12-19T15:40:00Z">
                                  <w:r>
                                    <w:rPr>
                                      <w:rFonts w:eastAsia="MS PGothic"/>
                                      <w:color w:val="000000" w:themeColor="text1"/>
                                      <w:kern w:val="24"/>
                                      <w:sz w:val="20"/>
                                      <w:szCs w:val="20"/>
                                    </w:rPr>
                                    <w:t>FPT_TST_EXT TSF Self Test</w:t>
                                  </w:r>
                                </w:ins>
                              </w:p>
                            </w:txbxContent>
                          </wps:txbx>
                          <wps:bodyPr wrap="square" rtlCol="0">
                            <a:spAutoFit/>
                          </wps:bodyPr>
                        </wps:wsp>
                        <wps:wsp>
                          <wps:cNvPr id="219" name="Rectangle 219"/>
                          <wps:cNvSpPr/>
                          <wps:spPr>
                            <a:xfrm>
                              <a:off x="2445774" y="3821"/>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0" name="Straight Connector 220"/>
                          <wps:cNvCnPr>
                            <a:cxnSpLocks/>
                          </wps:cNvCnPr>
                          <wps:spPr>
                            <a:xfrm>
                              <a:off x="1968191" y="156860"/>
                              <a:ext cx="477583" cy="382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21" name="Rectangle 221"/>
                          <wps:cNvSpPr/>
                          <wps:spPr>
                            <a:xfrm>
                              <a:off x="2477864" y="37565"/>
                              <a:ext cx="247015" cy="237490"/>
                            </a:xfrm>
                            <a:prstGeom prst="rect">
                              <a:avLst/>
                            </a:prstGeom>
                          </wps:spPr>
                          <wps:txbx>
                            <w:txbxContent>
                              <w:p w14:paraId="5E33046E" w14:textId="77777777" w:rsidR="005D3FE6" w:rsidRDefault="005D3FE6" w:rsidP="00B2288B">
                                <w:pPr>
                                  <w:textAlignment w:val="baseline"/>
                                  <w:rPr>
                                    <w:ins w:id="7928" w:author="iTC" w:date="2019-12-19T15:40:00Z"/>
                                  </w:rPr>
                                </w:pPr>
                                <w:ins w:id="7929" w:author="iTC" w:date="2019-12-19T15:40:00Z">
                                  <w:r>
                                    <w:rPr>
                                      <w:rFonts w:eastAsia="MS PGothic"/>
                                      <w:color w:val="282828"/>
                                      <w:kern w:val="24"/>
                                      <w:sz w:val="20"/>
                                      <w:szCs w:val="20"/>
                                    </w:rPr>
                                    <w:t>1</w:t>
                                  </w:r>
                                </w:ins>
                              </w:p>
                            </w:txbxContent>
                          </wps:txbx>
                          <wps:bodyPr wrap="none">
                            <a:spAutoFit/>
                          </wps:bodyPr>
                        </wps:wsp>
                      </wpg:wgp>
                    </a:graphicData>
                  </a:graphic>
                </wp:inline>
              </w:drawing>
            </mc:Choice>
            <mc:Fallback>
              <w:pict>
                <v:group w14:anchorId="6EA9AA28" id="Group 1" o:spid="_x0000_s1190" style="width:217.3pt;height:25pt;mso-position-horizontal-relative:char;mso-position-vertical-relative:line" coordsize="27594,31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">
                  <v:rect id="Rectangle 217" o:spid="_x0000_s1191" style="position:absolute;width:19681;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" filled="f" strokecolor="black [3213]" strokeweight="1pt"/>
                  <v:shape id="TextBox 61" o:spid="_x0000_s1192" type="#_x0000_t202" style="position:absolute;top:337;width:19678;height:2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" filled="f" stroked="f">
                    <v:textbox style="mso-fit-shape-to-text:t">
                      <w:txbxContent>
                        <w:p w14:paraId="5BB8DE3F" w14:textId="77777777" w:rsidR="005D3FE6" w:rsidRDefault="005D3FE6" w:rsidP="00B2288B">
                          <w:pPr>
                            <w:textAlignment w:val="baseline"/>
                            <w:rPr>
                              <w:ins w:id="7930" w:author="iTC" w:date="2019-12-19T15:40:00Z"/>
                            </w:rPr>
                          </w:pPr>
                          <w:ins w:id="7931" w:author="iTC" w:date="2019-12-19T15:40:00Z">
                            <w:r>
                              <w:rPr>
                                <w:rFonts w:eastAsia="MS PGothic"/>
                                <w:color w:val="000000" w:themeColor="text1"/>
                                <w:kern w:val="24"/>
                                <w:sz w:val="20"/>
                                <w:szCs w:val="20"/>
                              </w:rPr>
                              <w:t>FPT_TST_EXT TSF Self Test</w:t>
                            </w:r>
                          </w:ins>
                        </w:p>
                      </w:txbxContent>
                    </v:textbox>
                  </v:shape>
                  <v:rect id="Rectangle 219" o:spid="_x0000_s1193" style="position:absolute;left:24457;top:38;width:3137;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" filled="f" strokecolor="black [3213]" strokeweight="1pt"/>
                  <v:line id="Straight Connector 220" o:spid="_x0000_s1194" style="position:absolute;visibility:visible;mso-wrap-style:square" from="19681,1568" to="24457,1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" strokecolor="black [3040]" strokeweight="1pt">
                    <o:lock v:ext="edit" shapetype="f"/>
                  </v:line>
                  <v:rect id="Rectangle 221" o:spid="_x0000_s1195" style="position:absolute;left:24778;top:375;width:247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" filled="f" stroked="f">
                    <v:textbox style="mso-fit-shape-to-text:t">
                      <w:txbxContent>
                        <w:p w14:paraId="5E33046E" w14:textId="77777777" w:rsidR="005D3FE6" w:rsidRDefault="005D3FE6" w:rsidP="00B2288B">
                          <w:pPr>
                            <w:textAlignment w:val="baseline"/>
                            <w:rPr>
                              <w:ins w:id="7932" w:author="iTC" w:date="2019-12-19T15:40:00Z"/>
                            </w:rPr>
                          </w:pPr>
                          <w:ins w:id="7933" w:author="iTC" w:date="2019-12-19T15:40:00Z">
                            <w:r>
                              <w:rPr>
                                <w:rFonts w:eastAsia="MS PGothic"/>
                                <w:color w:val="282828"/>
                                <w:kern w:val="24"/>
                                <w:sz w:val="20"/>
                                <w:szCs w:val="20"/>
                              </w:rPr>
                              <w:t>1</w:t>
                            </w:r>
                          </w:ins>
                        </w:p>
                      </w:txbxContent>
                    </v:textbox>
                  </v:rect>
                  <w10:anchorlock/>
                </v:group>
              </w:pict>
            </mc:Fallback>
          </mc:AlternateContent>
        </w:r>
      </w:ins>
    </w:p>
    <w:p w14:paraId="54F22F94" w14:textId="0620759E" w:rsidR="0063432A" w:rsidRPr="008074D9" w:rsidRDefault="0063432A" w:rsidP="0062215E">
      <w:pPr>
        <w:pStyle w:val="BodyText"/>
        <w:jc w:val="both"/>
      </w:pPr>
      <w:r w:rsidRPr="008074D9">
        <w:t>FPT_TST_EXT.</w:t>
      </w:r>
      <w:r w:rsidR="00610EC5" w:rsidRPr="008074D9">
        <w:t>1 TSF</w:t>
      </w:r>
      <w:r w:rsidRPr="008074D9">
        <w:t xml:space="preserve"> </w:t>
      </w:r>
      <w:r w:rsidR="0038201F">
        <w:t>Self-Test</w:t>
      </w:r>
      <w:r w:rsidRPr="008074D9">
        <w:t xml:space="preserve"> requires a suite of </w:t>
      </w:r>
      <w:r w:rsidR="0038201F">
        <w:t>self-test</w:t>
      </w:r>
      <w:r w:rsidRPr="008074D9">
        <w:t>s to be run during initial start-up in order to demonstrate correct operation of the TSF.</w:t>
      </w:r>
    </w:p>
    <w:p w14:paraId="4AD53ECA" w14:textId="77777777" w:rsidR="005E7EA1" w:rsidRPr="008074D9" w:rsidRDefault="005E7EA1" w:rsidP="0062215E">
      <w:pPr>
        <w:pStyle w:val="BodyText"/>
        <w:jc w:val="both"/>
        <w:rPr>
          <w:del w:id="7934" w:author="iTC" w:date="2019-12-19T15:40:00Z"/>
        </w:rPr>
      </w:pPr>
      <w:del w:id="7935" w:author="iTC" w:date="2019-12-19T15:40:00Z">
        <w:r w:rsidRPr="008074D9">
          <w:delText>FPT_TST_EXT.</w:delText>
        </w:r>
        <w:r w:rsidR="00610EC5" w:rsidRPr="008074D9">
          <w:delText>2 Self</w:delText>
        </w:r>
        <w:r w:rsidR="0038201F">
          <w:rPr>
            <w:rFonts w:eastAsia="SimSun"/>
          </w:rPr>
          <w:delText>-</w:delText>
        </w:r>
        <w:r w:rsidRPr="008074D9">
          <w:rPr>
            <w:rFonts w:eastAsia="SimSun"/>
          </w:rPr>
          <w:delText>tests based on certificates</w:delText>
        </w:r>
        <w:r w:rsidRPr="008074D9">
          <w:delText xml:space="preserve"> applies when using certificates as part of </w:delText>
        </w:r>
        <w:r w:rsidR="0038201F">
          <w:delText>self-test</w:delText>
        </w:r>
        <w:r w:rsidRPr="008074D9">
          <w:delText xml:space="preserve">, and requires that the </w:delText>
        </w:r>
        <w:r w:rsidR="0038201F">
          <w:delText>self-test</w:delText>
        </w:r>
        <w:r w:rsidRPr="008074D9">
          <w:delText xml:space="preserve"> fails if </w:delText>
        </w:r>
        <w:r w:rsidR="00953495" w:rsidRPr="008074D9">
          <w:delText>a</w:delText>
        </w:r>
        <w:r w:rsidRPr="008074D9">
          <w:delText xml:space="preserve"> certificate is invalid.</w:delText>
        </w:r>
      </w:del>
    </w:p>
    <w:p w14:paraId="3D4DD51D" w14:textId="71D6AEF6" w:rsidR="0063432A" w:rsidRPr="008074D9" w:rsidRDefault="0063432A" w:rsidP="0062215E">
      <w:pPr>
        <w:pStyle w:val="BodyText"/>
        <w:jc w:val="both"/>
        <w:rPr>
          <w:b/>
          <w:bCs/>
        </w:rPr>
      </w:pPr>
      <w:r w:rsidRPr="008074D9">
        <w:rPr>
          <w:b/>
          <w:bCs/>
        </w:rPr>
        <w:t>Management: FPT_TST_EXT.1</w:t>
      </w:r>
      <w:del w:id="7936" w:author="iTC" w:date="2019-12-19T15:40:00Z">
        <w:r w:rsidR="00317A1E" w:rsidRPr="008074D9">
          <w:rPr>
            <w:b/>
            <w:bCs/>
          </w:rPr>
          <w:delText>, FPT_TST_EXT.2</w:delText>
        </w:r>
      </w:del>
    </w:p>
    <w:p w14:paraId="6DF59505" w14:textId="77777777" w:rsidR="0063432A" w:rsidRPr="008074D9" w:rsidRDefault="0063432A" w:rsidP="0062215E">
      <w:pPr>
        <w:pStyle w:val="BodyText"/>
        <w:jc w:val="both"/>
      </w:pPr>
      <w:r w:rsidRPr="008074D9">
        <w:t>The following actions could be considered for the management functions in FMT:</w:t>
      </w:r>
    </w:p>
    <w:p w14:paraId="0162D8B5" w14:textId="77777777" w:rsidR="0063432A" w:rsidRPr="008074D9" w:rsidRDefault="0063432A" w:rsidP="00F30FC0">
      <w:pPr>
        <w:pStyle w:val="ListParagraph"/>
        <w:numPr>
          <w:ilvl w:val="0"/>
          <w:numId w:val="53"/>
        </w:numPr>
        <w:spacing w:after="120"/>
        <w:rPr>
          <w:rFonts w:asciiTheme="majorBidi" w:hAnsiTheme="majorBidi" w:cstheme="majorBidi"/>
          <w:lang w:val="en-GB"/>
        </w:rPr>
      </w:pPr>
      <w:r w:rsidRPr="008074D9">
        <w:rPr>
          <w:rFonts w:asciiTheme="majorBidi" w:hAnsiTheme="majorBidi" w:cstheme="majorBidi"/>
          <w:lang w:val="en-GB"/>
        </w:rPr>
        <w:t>No management functions.</w:t>
      </w:r>
    </w:p>
    <w:p w14:paraId="48203CD8" w14:textId="5402FC91" w:rsidR="0063432A" w:rsidRPr="008074D9" w:rsidRDefault="0063432A" w:rsidP="0062215E">
      <w:pPr>
        <w:pStyle w:val="BodyText"/>
        <w:jc w:val="both"/>
        <w:rPr>
          <w:b/>
          <w:bCs/>
        </w:rPr>
      </w:pPr>
      <w:r w:rsidRPr="008074D9">
        <w:rPr>
          <w:b/>
          <w:bCs/>
        </w:rPr>
        <w:t>Audit: FPT_TST_EXT.1</w:t>
      </w:r>
      <w:del w:id="7937" w:author="iTC" w:date="2019-12-19T15:40:00Z">
        <w:r w:rsidR="00317A1E" w:rsidRPr="008074D9">
          <w:rPr>
            <w:b/>
            <w:bCs/>
          </w:rPr>
          <w:delText>, FPT_TST_EXT.2</w:delText>
        </w:r>
      </w:del>
    </w:p>
    <w:p w14:paraId="17CB00F1" w14:textId="7167885E" w:rsidR="0063432A" w:rsidRPr="008074D9" w:rsidRDefault="0063432A" w:rsidP="0062215E">
      <w:pPr>
        <w:pStyle w:val="BodyText"/>
        <w:jc w:val="both"/>
      </w:pPr>
      <w:r w:rsidRPr="008074D9">
        <w:t xml:space="preserve">The following actions should be </w:t>
      </w:r>
      <w:r w:rsidR="00F55A1E">
        <w:t xml:space="preserve">considered for audit </w:t>
      </w:r>
      <w:r w:rsidRPr="008074D9">
        <w:t>if FAU_GEN Security audit data generation is included in the PP/ST:</w:t>
      </w:r>
    </w:p>
    <w:p w14:paraId="33423FCF" w14:textId="2BE767A6" w:rsidR="00F55A1E" w:rsidRDefault="0063432A" w:rsidP="00F30FC0">
      <w:pPr>
        <w:pStyle w:val="ListParagraph"/>
        <w:numPr>
          <w:ilvl w:val="0"/>
          <w:numId w:val="54"/>
        </w:numPr>
        <w:spacing w:after="120"/>
        <w:rPr>
          <w:rFonts w:asciiTheme="majorBidi" w:hAnsiTheme="majorBidi" w:cstheme="majorBidi"/>
          <w:lang w:val="en-GB"/>
        </w:rPr>
      </w:pPr>
      <w:r w:rsidRPr="008074D9">
        <w:rPr>
          <w:rFonts w:asciiTheme="majorBidi" w:hAnsiTheme="majorBidi" w:cstheme="majorBidi"/>
          <w:lang w:val="en-GB"/>
        </w:rPr>
        <w:t xml:space="preserve">Indication that TSF </w:t>
      </w:r>
      <w:r w:rsidR="0038201F">
        <w:rPr>
          <w:rFonts w:asciiTheme="majorBidi" w:hAnsiTheme="majorBidi" w:cstheme="majorBidi"/>
          <w:lang w:val="en-GB"/>
        </w:rPr>
        <w:t>self-test</w:t>
      </w:r>
      <w:r w:rsidRPr="008074D9">
        <w:rPr>
          <w:rFonts w:asciiTheme="majorBidi" w:hAnsiTheme="majorBidi" w:cstheme="majorBidi"/>
          <w:lang w:val="en-GB"/>
        </w:rPr>
        <w:t xml:space="preserve"> was completed</w:t>
      </w:r>
    </w:p>
    <w:p w14:paraId="61EFCDA7" w14:textId="27EA0512" w:rsidR="0063432A" w:rsidRPr="008074D9" w:rsidRDefault="00F55A1E" w:rsidP="00F30FC0">
      <w:pPr>
        <w:pStyle w:val="ListParagraph"/>
        <w:numPr>
          <w:ilvl w:val="0"/>
          <w:numId w:val="54"/>
        </w:numPr>
        <w:spacing w:after="120"/>
        <w:rPr>
          <w:rFonts w:asciiTheme="majorBidi" w:hAnsiTheme="majorBidi" w:cstheme="majorBidi"/>
          <w:lang w:val="en-GB"/>
        </w:rPr>
      </w:pPr>
      <w:r>
        <w:rPr>
          <w:rFonts w:asciiTheme="majorBidi" w:hAnsiTheme="majorBidi" w:cstheme="majorBidi"/>
          <w:lang w:val="en-GB"/>
        </w:rPr>
        <w:t>Failure of self-test</w:t>
      </w:r>
      <w:r w:rsidR="0063432A" w:rsidRPr="008074D9">
        <w:rPr>
          <w:rFonts w:asciiTheme="majorBidi" w:hAnsiTheme="majorBidi" w:cstheme="majorBidi"/>
          <w:lang w:val="en-GB"/>
        </w:rPr>
        <w:t xml:space="preserve"> </w:t>
      </w:r>
    </w:p>
    <w:p w14:paraId="47B17109" w14:textId="77777777" w:rsidR="00017956" w:rsidRPr="008074D9" w:rsidRDefault="00017956" w:rsidP="00AD60BC">
      <w:pPr>
        <w:pStyle w:val="BodyText"/>
      </w:pPr>
    </w:p>
    <w:p w14:paraId="7D4A3949" w14:textId="11A0216B" w:rsidR="002E0D97" w:rsidRPr="008074D9" w:rsidRDefault="002E0D97" w:rsidP="00EA2172">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8074D9">
        <w:rPr>
          <w:b/>
          <w:bCs/>
        </w:rPr>
        <w:t xml:space="preserve">FPT_TST_EXT.1 </w:t>
      </w:r>
      <w:r w:rsidRPr="008074D9">
        <w:rPr>
          <w:b/>
          <w:bCs/>
        </w:rPr>
        <w:tab/>
        <w:t xml:space="preserve">TSF </w:t>
      </w:r>
      <w:del w:id="7938" w:author="iTC" w:date="2019-12-19T15:40:00Z">
        <w:r w:rsidRPr="008074D9">
          <w:rPr>
            <w:b/>
            <w:bCs/>
          </w:rPr>
          <w:delText>testing</w:delText>
        </w:r>
      </w:del>
      <w:ins w:id="7939" w:author="iTC" w:date="2019-12-19T15:40:00Z">
        <w:r w:rsidR="002236F6">
          <w:rPr>
            <w:b/>
            <w:bCs/>
          </w:rPr>
          <w:t>T</w:t>
        </w:r>
        <w:r w:rsidR="002236F6" w:rsidRPr="008074D9">
          <w:rPr>
            <w:b/>
            <w:bCs/>
          </w:rPr>
          <w:t>esting</w:t>
        </w:r>
      </w:ins>
      <w:r w:rsidR="002236F6" w:rsidRPr="008074D9">
        <w:rPr>
          <w:b/>
          <w:bCs/>
        </w:rPr>
        <w:t xml:space="preserve"> </w:t>
      </w:r>
    </w:p>
    <w:p w14:paraId="2384AF9D" w14:textId="77777777" w:rsidR="008E657E" w:rsidRPr="008074D9" w:rsidRDefault="008E657E" w:rsidP="008E657E">
      <w:pPr>
        <w:pStyle w:val="BodyText"/>
        <w:ind w:left="720"/>
      </w:pPr>
      <w:r w:rsidRPr="008074D9">
        <w:t xml:space="preserve">Hierarchical to: </w:t>
      </w:r>
      <w:r w:rsidRPr="008074D9">
        <w:tab/>
        <w:t>No other components.</w:t>
      </w:r>
    </w:p>
    <w:p w14:paraId="3451EAE2" w14:textId="67801B8D" w:rsidR="002E0D97" w:rsidRPr="008074D9" w:rsidRDefault="002E0D97" w:rsidP="002E0D97">
      <w:pPr>
        <w:pStyle w:val="BodyText"/>
        <w:ind w:left="720"/>
      </w:pPr>
      <w:r w:rsidRPr="008074D9">
        <w:t>Dependencies:</w:t>
      </w:r>
      <w:r w:rsidRPr="008074D9">
        <w:tab/>
      </w:r>
      <w:r w:rsidRPr="008074D9">
        <w:tab/>
      </w:r>
      <w:r w:rsidR="00E84405" w:rsidRPr="008074D9">
        <w:t>No other components.</w:t>
      </w:r>
      <w:r w:rsidRPr="008074D9">
        <w:t xml:space="preserve"> </w:t>
      </w:r>
    </w:p>
    <w:p w14:paraId="7401E8C2" w14:textId="10215353" w:rsidR="00EB759A" w:rsidRPr="008074D9" w:rsidRDefault="002E0D97" w:rsidP="0062215E">
      <w:pPr>
        <w:pStyle w:val="BodyText"/>
        <w:jc w:val="both"/>
      </w:pPr>
      <w:r w:rsidRPr="008074D9">
        <w:rPr>
          <w:b/>
        </w:rPr>
        <w:t>FPT_TST_EXT.1.1</w:t>
      </w:r>
      <w:r w:rsidRPr="008074D9">
        <w:t xml:space="preserve"> </w:t>
      </w:r>
      <w:r w:rsidRPr="008074D9">
        <w:rPr>
          <w:rFonts w:eastAsia="SimSun"/>
        </w:rPr>
        <w:t>The TSF shall ru</w:t>
      </w:r>
      <w:r w:rsidR="00F529A2" w:rsidRPr="008074D9">
        <w:rPr>
          <w:rFonts w:eastAsia="SimSun"/>
        </w:rPr>
        <w:t>n a suite of the following self-</w:t>
      </w:r>
      <w:r w:rsidRPr="008074D9">
        <w:rPr>
          <w:rFonts w:eastAsia="SimSun"/>
        </w:rPr>
        <w:t>tests [</w:t>
      </w:r>
      <w:r w:rsidRPr="00C75E00">
        <w:rPr>
          <w:rFonts w:eastAsia="SimSun"/>
        </w:rPr>
        <w:t xml:space="preserve">selection: </w:t>
      </w:r>
      <w:r w:rsidRPr="00C75E00">
        <w:rPr>
          <w:rFonts w:eastAsia="SimSun"/>
          <w:i/>
          <w:iCs/>
        </w:rPr>
        <w:t>during initial start-up (on power on), periodically during normal operation, at the request of the authorised user, at the conditions [assignment: conditions under which self</w:t>
      </w:r>
      <w:r w:rsidR="00BD1721" w:rsidRPr="00C75E00">
        <w:rPr>
          <w:rFonts w:eastAsia="SimSun"/>
          <w:i/>
          <w:iCs/>
        </w:rPr>
        <w:t>-</w:t>
      </w:r>
      <w:r w:rsidRPr="00C75E00">
        <w:rPr>
          <w:rFonts w:eastAsia="SimSun"/>
          <w:i/>
          <w:iCs/>
        </w:rPr>
        <w:t>tests should occur]</w:t>
      </w:r>
      <w:r w:rsidRPr="008074D9">
        <w:rPr>
          <w:rFonts w:eastAsia="SimSun"/>
        </w:rPr>
        <w:t xml:space="preserve">] to demonstrate the correct operation of the TSF: </w:t>
      </w:r>
      <w:r w:rsidRPr="008E3405">
        <w:rPr>
          <w:rFonts w:eastAsia="SimSun"/>
          <w:i/>
          <w:rPrChange w:id="7940" w:author="iTC" w:date="2019-12-19T15:40:00Z">
            <w:rPr>
              <w:rFonts w:eastAsia="SimSun"/>
            </w:rPr>
          </w:rPrChange>
        </w:rPr>
        <w:t>[assignment</w:t>
      </w:r>
      <w:r w:rsidRPr="00610EC5">
        <w:rPr>
          <w:rFonts w:eastAsia="SimSun"/>
          <w:i/>
        </w:rPr>
        <w:t xml:space="preserve">: </w:t>
      </w:r>
      <w:r w:rsidRPr="00610EC5">
        <w:rPr>
          <w:rFonts w:eastAsia="SimSun"/>
          <w:i/>
          <w:iCs/>
        </w:rPr>
        <w:t>list of self</w:t>
      </w:r>
      <w:r w:rsidR="00BD1721" w:rsidRPr="00610EC5">
        <w:rPr>
          <w:rFonts w:eastAsia="SimSun"/>
          <w:i/>
          <w:iCs/>
        </w:rPr>
        <w:t>-</w:t>
      </w:r>
      <w:r w:rsidRPr="00610EC5">
        <w:rPr>
          <w:rFonts w:eastAsia="SimSun"/>
          <w:i/>
          <w:iCs/>
        </w:rPr>
        <w:t>tests run by the TSF</w:t>
      </w:r>
      <w:r w:rsidRPr="008074D9">
        <w:rPr>
          <w:rFonts w:eastAsia="SimSun"/>
        </w:rPr>
        <w:t>].</w:t>
      </w:r>
    </w:p>
    <w:p w14:paraId="472EB813" w14:textId="77777777" w:rsidR="00BC75A7" w:rsidRPr="008074D9" w:rsidRDefault="00BC75A7" w:rsidP="0062215E">
      <w:pPr>
        <w:pStyle w:val="ApplicationNoteHead"/>
        <w:jc w:val="both"/>
        <w:rPr>
          <w:del w:id="7941" w:author="iTC" w:date="2019-12-19T15:40:00Z"/>
        </w:rPr>
      </w:pPr>
    </w:p>
    <w:p w14:paraId="66587F33" w14:textId="77777777" w:rsidR="00047C19" w:rsidRPr="008074D9" w:rsidRDefault="00047C19" w:rsidP="00047C19">
      <w:pPr>
        <w:pStyle w:val="ApplicationNoteBody"/>
        <w:jc w:val="both"/>
        <w:rPr>
          <w:del w:id="7942" w:author="iTC" w:date="2019-12-19T15:40:00Z"/>
        </w:rPr>
      </w:pPr>
      <w:del w:id="7943" w:author="iTC" w:date="2019-12-19T15:40:00Z">
        <w:r w:rsidRPr="008074D9">
          <w:rPr>
            <w:rFonts w:eastAsia="SimSun"/>
          </w:rPr>
          <w:delText>It is expected that self-tests are carried out during initial start-up (on power on). Other options should only be used if the developer can justify why they are not carried out during initial start-up. It is expected that at least self-tests for verification of the integrity of the firmware and software as well as for the correct operation of cryptographic functions necessary to fulfil the SFRs will be performed. If not all self-test</w:delText>
        </w:r>
        <w:r>
          <w:rPr>
            <w:rFonts w:eastAsia="SimSun"/>
          </w:rPr>
          <w:delText>s</w:delText>
        </w:r>
        <w:r w:rsidRPr="008074D9">
          <w:rPr>
            <w:rFonts w:eastAsia="SimSun"/>
          </w:rPr>
          <w:delText xml:space="preserve"> are performed during start-up multiple iterations of this SFR are used with the appropriate options selected. In future versions of this cPP the suite of self-tests will be required to contain at least mechanisms for measured boot including self-tests of the components which perform the measurement.</w:delText>
        </w:r>
        <w:r w:rsidRPr="008074D9">
          <w:delText xml:space="preserve"> </w:delText>
        </w:r>
      </w:del>
    </w:p>
    <w:p w14:paraId="6C14C09C" w14:textId="77777777" w:rsidR="00047C19" w:rsidRPr="008074D9" w:rsidRDefault="00047C19" w:rsidP="00047C19">
      <w:pPr>
        <w:pStyle w:val="ApplicationNoteBody"/>
        <w:jc w:val="both"/>
        <w:rPr>
          <w:del w:id="7944" w:author="iTC" w:date="2019-12-19T15:40:00Z"/>
          <w:rFonts w:eastAsia="SimSun"/>
        </w:rPr>
      </w:pPr>
      <w:del w:id="7945" w:author="iTC" w:date="2019-12-19T15:40:00Z">
        <w:r w:rsidRPr="008074D9">
          <w:rPr>
            <w:rFonts w:eastAsia="SimSun"/>
            <w:iCs/>
          </w:rPr>
          <w:delText>Non-distributed TOEs may internally consist of several components that contribute to enforcing SFRs. Self-testing shall cover all components that contribute to enforcing SFRs and verification of integrity shall cover all software that contributes to enforcing SFRs on all components.</w:delText>
        </w:r>
      </w:del>
    </w:p>
    <w:p w14:paraId="732E0EE3" w14:textId="77777777" w:rsidR="00100981" w:rsidRPr="008074D9" w:rsidRDefault="00047C19" w:rsidP="00047C19">
      <w:pPr>
        <w:pStyle w:val="ApplicationNoteBody"/>
        <w:jc w:val="both"/>
        <w:rPr>
          <w:del w:id="7946" w:author="iTC" w:date="2019-12-19T15:40:00Z"/>
          <w:rFonts w:eastAsia="SimSun"/>
        </w:rPr>
      </w:pPr>
      <w:del w:id="7947" w:author="iTC" w:date="2019-12-19T15:40:00Z">
        <w:r w:rsidRPr="008074D9">
          <w:rPr>
            <w:rFonts w:eastAsia="SimSun"/>
          </w:rPr>
          <w:delText>For distributed TOEs all TOE components have to perform self-tests. This does not necessarily mean that each TOE component has to carry out the same self-tests: the ST describes the applicability of the selection (i.e. when self-tests are run) and the final assignment (i.e. which self-tests are carried out) to each TOE component</w:delText>
        </w:r>
        <w:r w:rsidR="00100981" w:rsidRPr="008074D9">
          <w:rPr>
            <w:rFonts w:eastAsia="SimSun"/>
          </w:rPr>
          <w:delText>.</w:delText>
        </w:r>
      </w:del>
    </w:p>
    <w:p w14:paraId="48FE2229" w14:textId="77777777" w:rsidR="00100981" w:rsidRPr="008074D9" w:rsidRDefault="00100981" w:rsidP="0062215E">
      <w:pPr>
        <w:pStyle w:val="ApplicationNoteBody"/>
        <w:jc w:val="both"/>
        <w:rPr>
          <w:del w:id="7948" w:author="iTC" w:date="2019-12-19T15:40:00Z"/>
          <w:rFonts w:eastAsia="SimSun"/>
        </w:rPr>
      </w:pPr>
    </w:p>
    <w:p w14:paraId="587156EF" w14:textId="77777777" w:rsidR="00BC75A7" w:rsidRPr="008074D9" w:rsidRDefault="00BC75A7" w:rsidP="0062215E">
      <w:pPr>
        <w:pStyle w:val="ApplicationNoteHead"/>
        <w:jc w:val="both"/>
        <w:rPr>
          <w:del w:id="7949" w:author="iTC" w:date="2019-12-19T15:40:00Z"/>
        </w:rPr>
      </w:pPr>
    </w:p>
    <w:p w14:paraId="0F20F913" w14:textId="77777777" w:rsidR="002E0D97" w:rsidRPr="008074D9" w:rsidRDefault="00BC75A7" w:rsidP="0062215E">
      <w:pPr>
        <w:pStyle w:val="ApplicationNoteBody"/>
        <w:jc w:val="both"/>
        <w:rPr>
          <w:del w:id="7950" w:author="iTC" w:date="2019-12-19T15:40:00Z"/>
        </w:rPr>
      </w:pPr>
      <w:del w:id="7951" w:author="iTC" w:date="2019-12-19T15:40:00Z">
        <w:r w:rsidRPr="008074D9">
          <w:delText>If certificates are used by the self-test mechanism (e.g. for verification of signatures for integrity verification), certificates are validated in accordance with FIA_X509_EXT.1 and should be selected in FIA_X509_EXT.2.1.</w:delText>
        </w:r>
        <w:r w:rsidR="007B19B7" w:rsidRPr="008074D9">
          <w:delText xml:space="preserve"> Additionally, FPT_TST_EXT.2</w:delText>
        </w:r>
        <w:r w:rsidRPr="008074D9">
          <w:delText xml:space="preserve"> must be included in the ST.</w:delText>
        </w:r>
      </w:del>
    </w:p>
    <w:p w14:paraId="7F00171B" w14:textId="77777777" w:rsidR="00BC75A7" w:rsidRPr="008074D9" w:rsidRDefault="00BC75A7" w:rsidP="00BC75A7">
      <w:pPr>
        <w:pStyle w:val="BodyText"/>
        <w:rPr>
          <w:del w:id="7952" w:author="iTC" w:date="2019-12-19T15:40:00Z"/>
        </w:rPr>
      </w:pPr>
    </w:p>
    <w:p w14:paraId="41835268" w14:textId="77777777" w:rsidR="00017956" w:rsidRPr="008074D9" w:rsidRDefault="00017956" w:rsidP="00017956">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del w:id="7953" w:author="iTC" w:date="2019-12-19T15:40:00Z"/>
          <w:b/>
          <w:bCs/>
        </w:rPr>
      </w:pPr>
      <w:del w:id="7954" w:author="iTC" w:date="2019-12-19T15:40:00Z">
        <w:r w:rsidRPr="008074D9">
          <w:rPr>
            <w:b/>
            <w:bCs/>
          </w:rPr>
          <w:delText xml:space="preserve">FPT_TST_EXT.2 </w:delText>
        </w:r>
        <w:r w:rsidRPr="008074D9">
          <w:rPr>
            <w:b/>
            <w:bCs/>
          </w:rPr>
          <w:tab/>
        </w:r>
        <w:r w:rsidR="0038201F">
          <w:rPr>
            <w:b/>
            <w:bCs/>
          </w:rPr>
          <w:delText>Self-test</w:delText>
        </w:r>
        <w:r w:rsidRPr="008074D9">
          <w:rPr>
            <w:b/>
            <w:bCs/>
          </w:rPr>
          <w:delText>s based on certificates</w:delText>
        </w:r>
      </w:del>
    </w:p>
    <w:p w14:paraId="3DA6E54C" w14:textId="77777777" w:rsidR="00017956" w:rsidRPr="008074D9" w:rsidRDefault="00D139FD" w:rsidP="00017956">
      <w:pPr>
        <w:pStyle w:val="BodyText"/>
        <w:ind w:left="720"/>
        <w:rPr>
          <w:del w:id="7955" w:author="iTC" w:date="2019-12-19T15:40:00Z"/>
        </w:rPr>
      </w:pPr>
      <w:moveFromRangeStart w:id="7956" w:author="iTC" w:date="2019-12-19T15:40:00Z" w:name="move27662477"/>
      <w:moveFrom w:id="7957" w:author="iTC" w:date="2019-12-19T15:40:00Z">
        <w:r w:rsidRPr="008074D9">
          <w:t xml:space="preserve">Hierarchical to: </w:t>
        </w:r>
        <w:r w:rsidRPr="008074D9">
          <w:tab/>
        </w:r>
        <w:r w:rsidR="00352656" w:rsidRPr="008074D9">
          <w:t>No other components</w:t>
        </w:r>
      </w:moveFrom>
      <w:moveFromRangeEnd w:id="7956"/>
      <w:del w:id="7958" w:author="iTC" w:date="2019-12-19T15:40:00Z">
        <w:r w:rsidR="00017956" w:rsidRPr="008074D9">
          <w:delText>.</w:delText>
        </w:r>
      </w:del>
    </w:p>
    <w:p w14:paraId="46B76EE6" w14:textId="77777777" w:rsidR="00017956" w:rsidRPr="008074D9" w:rsidRDefault="00017956" w:rsidP="00017956">
      <w:pPr>
        <w:pStyle w:val="BodyText"/>
        <w:ind w:left="720"/>
        <w:rPr>
          <w:del w:id="7959" w:author="iTC" w:date="2019-12-19T15:40:00Z"/>
        </w:rPr>
      </w:pPr>
      <w:del w:id="7960" w:author="iTC" w:date="2019-12-19T15:40:00Z">
        <w:r w:rsidRPr="008074D9">
          <w:delText>Dependencies:</w:delText>
        </w:r>
        <w:r w:rsidRPr="008074D9">
          <w:tab/>
        </w:r>
        <w:r w:rsidRPr="008074D9">
          <w:tab/>
        </w:r>
        <w:r w:rsidR="00E84405" w:rsidRPr="008074D9">
          <w:delText>No other components.</w:delText>
        </w:r>
        <w:r w:rsidRPr="008074D9">
          <w:delText xml:space="preserve"> </w:delText>
        </w:r>
      </w:del>
    </w:p>
    <w:p w14:paraId="062642AD" w14:textId="77777777" w:rsidR="00EB759A" w:rsidRPr="008074D9" w:rsidRDefault="00017956" w:rsidP="0062215E">
      <w:pPr>
        <w:pStyle w:val="BodyText"/>
        <w:jc w:val="both"/>
        <w:rPr>
          <w:del w:id="7961" w:author="iTC" w:date="2019-12-19T15:40:00Z"/>
          <w:rFonts w:eastAsia="SimSun"/>
        </w:rPr>
      </w:pPr>
      <w:del w:id="7962" w:author="iTC" w:date="2019-12-19T15:40:00Z">
        <w:r w:rsidRPr="008074D9">
          <w:rPr>
            <w:b/>
          </w:rPr>
          <w:delText>FPT_TST_EXT.2.1</w:delText>
        </w:r>
        <w:r w:rsidRPr="008074D9">
          <w:delText xml:space="preserve"> </w:delText>
        </w:r>
        <w:r w:rsidRPr="008074D9">
          <w:rPr>
            <w:rFonts w:eastAsia="SimSun"/>
          </w:rPr>
          <w:delText xml:space="preserve">The TSF shall fail self-testing if a certificate is used for </w:delText>
        </w:r>
        <w:r w:rsidR="0038201F">
          <w:rPr>
            <w:rFonts w:eastAsia="SimSun"/>
          </w:rPr>
          <w:delText>self-test</w:delText>
        </w:r>
        <w:r w:rsidRPr="008074D9">
          <w:rPr>
            <w:rFonts w:eastAsia="SimSun"/>
          </w:rPr>
          <w:delText>s and the corresponding certificate is deemed invalid.</w:delText>
        </w:r>
      </w:del>
    </w:p>
    <w:p w14:paraId="04D8A784" w14:textId="77777777" w:rsidR="00EB759A" w:rsidRPr="008074D9" w:rsidRDefault="00EB759A" w:rsidP="0062215E">
      <w:pPr>
        <w:pStyle w:val="ApplicationNoteHead"/>
        <w:jc w:val="both"/>
        <w:rPr>
          <w:del w:id="7963" w:author="iTC" w:date="2019-12-19T15:40:00Z"/>
        </w:rPr>
      </w:pPr>
    </w:p>
    <w:p w14:paraId="069F1D11" w14:textId="77777777" w:rsidR="00EB759A" w:rsidRPr="008074D9" w:rsidRDefault="00EB759A" w:rsidP="0062215E">
      <w:pPr>
        <w:pStyle w:val="ApplicationNoteBody"/>
        <w:jc w:val="both"/>
        <w:rPr>
          <w:del w:id="7964" w:author="iTC" w:date="2019-12-19T15:40:00Z"/>
        </w:rPr>
      </w:pPr>
      <w:del w:id="7965" w:author="iTC" w:date="2019-12-19T15:40:00Z">
        <w:r w:rsidRPr="008074D9">
          <w:delText>Certificates may optionally be used for self</w:delText>
        </w:r>
        <w:r w:rsidR="0038201F">
          <w:delText>-</w:delText>
        </w:r>
        <w:r w:rsidRPr="008074D9">
          <w:delText>tests (FPT_TST_EXT.1.1). This element must be included in the ST if certificates are used for self-tests. If “code signing for integrity verification” is selected in FIA_X509_EXT.2.1, FPT_TST</w:delText>
        </w:r>
        <w:r w:rsidR="00EB52A0" w:rsidRPr="008074D9">
          <w:delText>_EXT.2</w:delText>
        </w:r>
        <w:r w:rsidRPr="008074D9">
          <w:delText xml:space="preserve"> must be included in the ST. </w:delText>
        </w:r>
      </w:del>
    </w:p>
    <w:p w14:paraId="212ACBCD" w14:textId="77777777" w:rsidR="00017956" w:rsidRPr="008074D9" w:rsidRDefault="00C75CE5" w:rsidP="0062215E">
      <w:pPr>
        <w:pStyle w:val="ApplicationNoteBody"/>
        <w:jc w:val="both"/>
        <w:rPr>
          <w:del w:id="7966" w:author="iTC" w:date="2019-12-19T15:40:00Z"/>
        </w:rPr>
      </w:pPr>
      <w:del w:id="7967" w:author="iTC" w:date="2019-12-19T15:40:00Z">
        <w:r w:rsidRPr="00986A42">
          <w:delText xml:space="preserve">Validity is determined by the </w:delText>
        </w:r>
        <w:r>
          <w:delText>certification path</w:delText>
        </w:r>
        <w:r w:rsidRPr="00986A42">
          <w:delText xml:space="preserve"> and the expiration date. If the self-test is executed as part of TOE initialization (e.g. boot), there is no expectation of a revocation status check as the necessary functionality, configuration, or infrastructure required to perform such check might not be available</w:delText>
        </w:r>
        <w:r w:rsidR="00EB759A" w:rsidRPr="008074D9">
          <w:delText>.</w:delText>
        </w:r>
      </w:del>
    </w:p>
    <w:p w14:paraId="01D93AEA" w14:textId="77777777" w:rsidR="00EB759A" w:rsidRPr="008074D9" w:rsidRDefault="00EB759A" w:rsidP="0062215E">
      <w:pPr>
        <w:pStyle w:val="BodyText"/>
        <w:jc w:val="both"/>
        <w:rPr>
          <w:del w:id="7968" w:author="iTC" w:date="2019-12-19T15:40:00Z"/>
        </w:rPr>
      </w:pPr>
    </w:p>
    <w:p w14:paraId="084B6027" w14:textId="05B5C268" w:rsidR="008E66B8" w:rsidRPr="008074D9" w:rsidRDefault="008E66B8" w:rsidP="0062215E">
      <w:pPr>
        <w:pStyle w:val="A3"/>
        <w:jc w:val="both"/>
      </w:pPr>
      <w:bookmarkStart w:id="7969" w:name="_Toc412821689"/>
      <w:bookmarkStart w:id="7970" w:name="_Toc473306407"/>
      <w:bookmarkStart w:id="7971" w:name="_Toc456888001"/>
      <w:bookmarkStart w:id="7972" w:name="_Toc509400346"/>
      <w:bookmarkStart w:id="7973" w:name="_Toc525669912"/>
      <w:bookmarkStart w:id="7974" w:name="_Toc26879560"/>
      <w:r w:rsidRPr="008074D9">
        <w:t>Trusted Update (FPT_TUD_EXT)</w:t>
      </w:r>
      <w:bookmarkEnd w:id="7969"/>
      <w:bookmarkEnd w:id="7970"/>
      <w:bookmarkEnd w:id="7971"/>
      <w:bookmarkEnd w:id="7972"/>
      <w:bookmarkEnd w:id="7973"/>
      <w:bookmarkEnd w:id="7974"/>
    </w:p>
    <w:p w14:paraId="4EB46D71" w14:textId="77777777" w:rsidR="001A5580" w:rsidRPr="008074D9" w:rsidRDefault="001A5580" w:rsidP="0062215E">
      <w:pPr>
        <w:pStyle w:val="BodyText"/>
        <w:jc w:val="both"/>
        <w:rPr>
          <w:b/>
          <w:bCs/>
        </w:rPr>
      </w:pPr>
      <w:r w:rsidRPr="008074D9">
        <w:rPr>
          <w:b/>
          <w:bCs/>
        </w:rPr>
        <w:t>Family Behaviour</w:t>
      </w:r>
    </w:p>
    <w:p w14:paraId="7AD76782" w14:textId="77777777" w:rsidR="001A5580" w:rsidRPr="008074D9" w:rsidRDefault="001A5580" w:rsidP="0062215E">
      <w:pPr>
        <w:pStyle w:val="BodyText"/>
        <w:jc w:val="both"/>
      </w:pPr>
      <w:r w:rsidRPr="008074D9">
        <w:t>Components in this family address the requirements for updating the TOE firmware and/or software.</w:t>
      </w:r>
    </w:p>
    <w:p w14:paraId="7F0A2115" w14:textId="77777777" w:rsidR="001A5580" w:rsidRPr="008074D9" w:rsidRDefault="00955EA6" w:rsidP="001A5580">
      <w:pPr>
        <w:pStyle w:val="BodyText"/>
        <w:rPr>
          <w:del w:id="7975" w:author="iTC" w:date="2019-12-19T15:40:00Z"/>
          <w:b/>
          <w:bCs/>
        </w:rPr>
      </w:pPr>
      <w:del w:id="7976" w:author="iTC" w:date="2019-12-19T15:40:00Z">
        <w:r w:rsidRPr="0062215E">
          <w:rPr>
            <w:rFonts w:asciiTheme="minorHAnsi" w:hAnsiTheme="minorHAnsi"/>
            <w:noProof/>
            <w:sz w:val="22"/>
            <w:lang w:val="en-US"/>
          </w:rPr>
          <mc:AlternateContent>
            <mc:Choice Requires="wps">
              <w:drawing>
                <wp:anchor distT="0" distB="0" distL="114300" distR="114300" simplePos="0" relativeHeight="252342272" behindDoc="0" locked="0" layoutInCell="1" allowOverlap="1" wp14:anchorId="4D1C4B30" wp14:editId="517D5DE8">
                  <wp:simplePos x="0" y="0"/>
                  <wp:positionH relativeFrom="column">
                    <wp:posOffset>2632710</wp:posOffset>
                  </wp:positionH>
                  <wp:positionV relativeFrom="paragraph">
                    <wp:posOffset>556895</wp:posOffset>
                  </wp:positionV>
                  <wp:extent cx="342900" cy="257175"/>
                  <wp:effectExtent l="0" t="0" r="19050" b="2857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A947C4" id="Straight Connector 49"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3pt,43.85pt" to="234.3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" strokecolor="black [3040]">
                  <o:lock v:ext="edit" shapetype="f"/>
                </v:line>
              </w:pict>
            </mc:Fallback>
          </mc:AlternateContent>
        </w:r>
        <w:r w:rsidRPr="0062215E">
          <w:rPr>
            <w:rFonts w:asciiTheme="minorHAnsi" w:hAnsiTheme="minorHAnsi"/>
            <w:noProof/>
            <w:sz w:val="22"/>
            <w:lang w:val="en-US"/>
          </w:rPr>
          <mc:AlternateContent>
            <mc:Choice Requires="wps">
              <w:drawing>
                <wp:anchor distT="0" distB="0" distL="114300" distR="114300" simplePos="0" relativeHeight="252341248" behindDoc="0" locked="0" layoutInCell="1" allowOverlap="1" wp14:anchorId="51887595" wp14:editId="7B13A8F8">
                  <wp:simplePos x="0" y="0"/>
                  <wp:positionH relativeFrom="column">
                    <wp:posOffset>2632710</wp:posOffset>
                  </wp:positionH>
                  <wp:positionV relativeFrom="paragraph">
                    <wp:posOffset>223520</wp:posOffset>
                  </wp:positionV>
                  <wp:extent cx="342900" cy="333375"/>
                  <wp:effectExtent l="0" t="0" r="19050" b="2857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290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54D61C" id="Straight Connector 47" o:spid="_x0000_s1026" style="position:absolute;flip: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3pt,17.6pt" to="234.3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" strokecolor="black [3040]">
                  <o:lock v:ext="edit" shapetype="f"/>
                </v:line>
              </w:pict>
            </mc:Fallback>
          </mc:AlternateContent>
        </w:r>
        <w:r w:rsidR="00D36719">
          <w:rPr>
            <w:rFonts w:asciiTheme="minorHAnsi" w:hAnsiTheme="minorHAnsi"/>
            <w:noProof/>
            <w:sz w:val="22"/>
            <w:szCs w:val="22"/>
            <w:lang w:bidi="he-IL"/>
          </w:rPr>
          <w:pict w14:anchorId="3C463C1D">
            <v:line id="Straight Connector 49" o:spid="_x0000_s1035" alt="" style="position:absolute;z-index:252339200;visibility:visible;mso-wrap-edited:f;mso-width-percent:0;mso-height-percent:0;mso-position-horizontal-relative:text;mso-position-vertical-relative:text;mso-width-percent:0;mso-height-percent:0;mso-width-relative:margin;mso-height-relative:margin" from="207.3pt,43.85pt" to="234.3pt,64.1pt" strokecolor="black [3040]"/>
          </w:pict>
        </w:r>
        <w:r w:rsidR="00D36719">
          <w:rPr>
            <w:rFonts w:asciiTheme="minorHAnsi" w:hAnsiTheme="minorHAnsi"/>
            <w:noProof/>
            <w:sz w:val="22"/>
            <w:szCs w:val="22"/>
            <w:lang w:bidi="he-IL"/>
          </w:rPr>
          <w:pict w14:anchorId="6CD615F6">
            <v:rect id="Rectangle 48" o:spid="_x0000_s1034" alt="" style="position:absolute;margin-left:234.5pt;margin-top:52.45pt;width:20.9pt;height:21.45pt;z-index:252338176;visibility:visible;mso-wrap-style:square;mso-wrap-edited:f;mso-width-percent:0;mso-height-percent:0;mso-position-horizontal-relative:text;mso-position-vertical-relative:text;mso-width-percent:0;mso-height-percent:0;v-text-anchor:middle" filled="f" strokecolor="black [3213]" strokeweight=".5pt">
              <v:textbox style="mso-next-textbox:#Rectangle 48">
                <w:txbxContent>
                  <w:p w14:paraId="28EFC762" w14:textId="77777777" w:rsidR="00DD61A8" w:rsidRPr="005E7EA1" w:rsidRDefault="00DD61A8" w:rsidP="0062215E">
                    <w:pPr>
                      <w:jc w:val="center"/>
                      <w:rPr>
                        <w:del w:id="7977" w:author="iTC" w:date="2019-12-19T15:40:00Z"/>
                        <w:rFonts w:asciiTheme="majorBidi" w:hAnsiTheme="majorBidi" w:cstheme="majorBidi"/>
                        <w:color w:val="000000" w:themeColor="text1"/>
                        <w:sz w:val="20"/>
                      </w:rPr>
                    </w:pPr>
                    <w:del w:id="7978" w:author="iTC" w:date="2019-12-19T15:40:00Z">
                      <w:r w:rsidRPr="005E7EA1">
                        <w:rPr>
                          <w:rFonts w:asciiTheme="majorBidi" w:hAnsiTheme="majorBidi" w:cstheme="majorBidi"/>
                          <w:color w:val="000000" w:themeColor="text1"/>
                          <w:sz w:val="20"/>
                        </w:rPr>
                        <w:delText>2</w:delText>
                      </w:r>
                    </w:del>
                  </w:p>
                </w:txbxContent>
              </v:textbox>
            </v:rect>
          </w:pict>
        </w:r>
        <w:r w:rsidR="00D36719">
          <w:rPr>
            <w:rFonts w:asciiTheme="minorHAnsi" w:hAnsiTheme="minorHAnsi"/>
            <w:noProof/>
            <w:sz w:val="22"/>
            <w:szCs w:val="22"/>
            <w:lang w:bidi="he-IL"/>
          </w:rPr>
          <w:pict w14:anchorId="0E4C884F">
            <v:line id="Straight Connector 47" o:spid="_x0000_s1033" alt="" style="position:absolute;flip:y;z-index:252337152;visibility:visible;mso-wrap-edited:f;mso-width-percent:0;mso-height-percent:0;mso-position-horizontal-relative:text;mso-position-vertical-relative:text;mso-width-percent:0;mso-height-percent:0" from="207.3pt,17.6pt" to="234.3pt,43.85pt" strokecolor="black [3040]"/>
          </w:pict>
        </w:r>
        <w:r w:rsidR="00D36719">
          <w:rPr>
            <w:rFonts w:asciiTheme="minorHAnsi" w:hAnsiTheme="minorHAnsi"/>
            <w:noProof/>
            <w:sz w:val="22"/>
            <w:szCs w:val="22"/>
            <w:lang w:bidi="he-IL"/>
          </w:rPr>
          <w:pict w14:anchorId="4A5475E1">
            <v:rect id="Rectangle 46" o:spid="_x0000_s1032" alt="" style="position:absolute;margin-left:234.05pt;margin-top:7.05pt;width:20.9pt;height:21.45pt;z-index:252336128;visibility:visible;mso-wrap-style:square;mso-wrap-edited:f;mso-width-percent:0;mso-height-percent:0;mso-position-horizontal-relative:text;mso-position-vertical-relative:text;mso-width-percent:0;mso-height-percent:0;v-text-anchor:middle" filled="f" strokecolor="black [3213]" strokeweight=".5pt">
              <v:textbox style="mso-next-textbox:#Rectangle 46">
                <w:txbxContent>
                  <w:p w14:paraId="2A0D7201" w14:textId="77777777" w:rsidR="00DD61A8" w:rsidRPr="0063432A" w:rsidRDefault="00DD61A8" w:rsidP="0062215E">
                    <w:pPr>
                      <w:jc w:val="center"/>
                      <w:rPr>
                        <w:del w:id="7979" w:author="iTC" w:date="2019-12-19T15:40:00Z"/>
                        <w:rFonts w:asciiTheme="majorBidi" w:hAnsiTheme="majorBidi" w:cstheme="majorBidi"/>
                        <w:color w:val="000000" w:themeColor="text1"/>
                        <w:sz w:val="20"/>
                      </w:rPr>
                    </w:pPr>
                    <w:del w:id="7980" w:author="iTC" w:date="2019-12-19T15:40:00Z">
                      <w:r w:rsidRPr="0063432A">
                        <w:rPr>
                          <w:rFonts w:asciiTheme="majorBidi" w:hAnsiTheme="majorBidi" w:cstheme="majorBidi"/>
                          <w:color w:val="000000" w:themeColor="text1"/>
                          <w:sz w:val="20"/>
                        </w:rPr>
                        <w:delText>1</w:delText>
                      </w:r>
                    </w:del>
                  </w:p>
                </w:txbxContent>
              </v:textbox>
            </v:rect>
          </w:pict>
        </w:r>
        <w:r w:rsidR="001A5580" w:rsidRPr="008074D9">
          <w:rPr>
            <w:b/>
            <w:bCs/>
          </w:rPr>
          <w:delText xml:space="preserve">Component </w:delText>
        </w:r>
        <w:r w:rsidR="00041B4A" w:rsidRPr="008074D9">
          <w:rPr>
            <w:b/>
            <w:bCs/>
          </w:rPr>
          <w:delText>levelling</w:delText>
        </w:r>
      </w:del>
    </w:p>
    <w:p w14:paraId="42A42168" w14:textId="77777777" w:rsidR="001A5580" w:rsidRPr="008074D9" w:rsidRDefault="00D36719" w:rsidP="001A5580">
      <w:pPr>
        <w:rPr>
          <w:del w:id="7981" w:author="iTC" w:date="2019-12-19T15:40:00Z"/>
          <w:rFonts w:asciiTheme="minorHAnsi" w:hAnsiTheme="minorHAnsi"/>
          <w:sz w:val="22"/>
          <w:szCs w:val="22"/>
        </w:rPr>
      </w:pPr>
      <w:del w:id="7982" w:author="iTC" w:date="2019-12-19T15:40:00Z">
        <w:r>
          <w:rPr>
            <w:rFonts w:asciiTheme="minorHAnsi" w:hAnsiTheme="minorHAnsi"/>
            <w:noProof/>
            <w:sz w:val="22"/>
            <w:szCs w:val="22"/>
            <w:lang w:bidi="he-IL"/>
          </w:rPr>
          <w:pict w14:anchorId="696F24F7">
            <v:rect id="Rectangle 44" o:spid="_x0000_s1031" alt="" style="position:absolute;margin-left:10.45pt;margin-top:7.4pt;width:196.8pt;height:21.45pt;z-index:252340224;visibility:visible;mso-wrap-style:square;mso-wrap-edited:f;mso-width-percent:0;mso-height-percent:0;mso-position-horizontal-relative:text;mso-position-vertical-relative:text;mso-width-percent:0;mso-height-percent:0;v-text-anchor:middle" filled="f" strokecolor="black [3213]" strokeweight=".5pt">
              <v:textbox style="mso-next-textbox:#Rectangle 44">
                <w:txbxContent>
                  <w:p w14:paraId="5B53FC56" w14:textId="77777777" w:rsidR="00DD61A8" w:rsidRPr="001A5580" w:rsidRDefault="00DD61A8" w:rsidP="0062215E">
                    <w:pPr>
                      <w:jc w:val="center"/>
                      <w:rPr>
                        <w:del w:id="7983" w:author="iTC" w:date="2019-12-19T15:40:00Z"/>
                        <w:rFonts w:asciiTheme="majorBidi" w:hAnsiTheme="majorBidi" w:cstheme="majorBidi"/>
                        <w:color w:val="000000" w:themeColor="text1"/>
                        <w:sz w:val="20"/>
                      </w:rPr>
                    </w:pPr>
                    <w:del w:id="7984" w:author="iTC" w:date="2019-12-19T15:40:00Z">
                      <w:r w:rsidRPr="001A5580">
                        <w:rPr>
                          <w:rFonts w:asciiTheme="majorBidi" w:hAnsiTheme="majorBidi" w:cstheme="majorBidi"/>
                          <w:color w:val="000000" w:themeColor="text1"/>
                          <w:sz w:val="20"/>
                        </w:rPr>
                        <w:delText>FPT_TUD_EXT  Trusted Update</w:delText>
                      </w:r>
                    </w:del>
                  </w:p>
                </w:txbxContent>
              </v:textbox>
            </v:rect>
          </w:pict>
        </w:r>
      </w:del>
    </w:p>
    <w:p w14:paraId="2DA27982" w14:textId="77777777" w:rsidR="001A5580" w:rsidRPr="008074D9" w:rsidRDefault="001A5580" w:rsidP="001A5580">
      <w:pPr>
        <w:tabs>
          <w:tab w:val="left" w:pos="2253"/>
        </w:tabs>
        <w:rPr>
          <w:del w:id="7985" w:author="iTC" w:date="2019-12-19T15:40:00Z"/>
          <w:rFonts w:asciiTheme="minorHAnsi" w:hAnsiTheme="minorHAnsi"/>
          <w:sz w:val="20"/>
          <w:szCs w:val="20"/>
        </w:rPr>
      </w:pPr>
    </w:p>
    <w:p w14:paraId="34AACFCD" w14:textId="19EB22F9" w:rsidR="001A5580" w:rsidRPr="008074D9" w:rsidRDefault="001A5580" w:rsidP="001A5580">
      <w:pPr>
        <w:pStyle w:val="BodyText"/>
        <w:rPr>
          <w:moveTo w:id="7986" w:author="iTC" w:date="2019-12-19T15:40:00Z"/>
          <w:b/>
          <w:bCs/>
        </w:rPr>
        <w:pPrChange w:id="7987" w:author="iTC" w:date="2019-12-19T15:40:00Z">
          <w:pPr>
            <w:pStyle w:val="BodyText"/>
            <w:keepNext/>
          </w:pPr>
        </w:pPrChange>
      </w:pPr>
      <w:moveToRangeStart w:id="7988" w:author="iTC" w:date="2019-12-19T15:40:00Z" w:name="move27662479"/>
      <w:moveTo w:id="7989" w:author="iTC" w:date="2019-12-19T15:40:00Z">
        <w:r w:rsidRPr="008074D9">
          <w:rPr>
            <w:b/>
            <w:bCs/>
          </w:rPr>
          <w:t xml:space="preserve">Component </w:t>
        </w:r>
        <w:r w:rsidR="00041B4A" w:rsidRPr="008074D9">
          <w:rPr>
            <w:b/>
            <w:bCs/>
          </w:rPr>
          <w:t>levelling</w:t>
        </w:r>
      </w:moveTo>
    </w:p>
    <w:moveToRangeEnd w:id="7988"/>
    <w:p w14:paraId="4E7DDFFC" w14:textId="64A2C390" w:rsidR="001A5580" w:rsidRPr="008074D9" w:rsidRDefault="00BB23F0" w:rsidP="001A5580">
      <w:pPr>
        <w:rPr>
          <w:ins w:id="7990" w:author="iTC" w:date="2019-12-19T15:40:00Z"/>
          <w:rFonts w:asciiTheme="minorHAnsi" w:hAnsiTheme="minorHAnsi"/>
          <w:sz w:val="22"/>
          <w:szCs w:val="22"/>
        </w:rPr>
      </w:pPr>
      <w:ins w:id="7991" w:author="iTC" w:date="2019-12-19T15:40:00Z">
        <w:r w:rsidRPr="006265A5">
          <w:rPr>
            <w:rFonts w:asciiTheme="minorHAnsi" w:hAnsiTheme="minorHAnsi"/>
            <w:noProof/>
            <w:sz w:val="20"/>
            <w:szCs w:val="20"/>
          </w:rPr>
          <mc:AlternateContent>
            <mc:Choice Requires="wpg">
              <w:drawing>
                <wp:anchor distT="0" distB="0" distL="114300" distR="114300" simplePos="0" relativeHeight="252146688" behindDoc="0" locked="0" layoutInCell="1" allowOverlap="1" wp14:anchorId="1BF6EC2B" wp14:editId="632407B8">
                  <wp:simplePos x="0" y="0"/>
                  <wp:positionH relativeFrom="column">
                    <wp:posOffset>732790</wp:posOffset>
                  </wp:positionH>
                  <wp:positionV relativeFrom="paragraph">
                    <wp:posOffset>172884</wp:posOffset>
                  </wp:positionV>
                  <wp:extent cx="2757600" cy="691200"/>
                  <wp:effectExtent l="0" t="0" r="11430" b="7620"/>
                  <wp:wrapTopAndBottom/>
                  <wp:docPr id="354" name="Group 106"/>
                  <wp:cNvGraphicFramePr/>
                  <a:graphic xmlns:a="http://schemas.openxmlformats.org/drawingml/2006/main">
                    <a:graphicData uri="http://schemas.microsoft.com/office/word/2010/wordprocessingGroup">
                      <wpg:wgp>
                        <wpg:cNvGrpSpPr/>
                        <wpg:grpSpPr>
                          <a:xfrm>
                            <a:off x="0" y="0"/>
                            <a:ext cx="2757600" cy="691200"/>
                            <a:chOff x="0" y="0"/>
                            <a:chExt cx="2759495" cy="693396"/>
                          </a:xfrm>
                        </wpg:grpSpPr>
                        <wps:wsp>
                          <wps:cNvPr id="355" name="Rectangle 355"/>
                          <wps:cNvSpPr/>
                          <wps:spPr>
                            <a:xfrm>
                              <a:off x="0" y="160938"/>
                              <a:ext cx="1968191" cy="31372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6" name="TextBox 74"/>
                          <wps:cNvSpPr txBox="1"/>
                          <wps:spPr>
                            <a:xfrm>
                              <a:off x="0" y="194515"/>
                              <a:ext cx="1967865" cy="237490"/>
                            </a:xfrm>
                            <a:prstGeom prst="rect">
                              <a:avLst/>
                            </a:prstGeom>
                            <a:noFill/>
                          </wps:spPr>
                          <wps:txbx>
                            <w:txbxContent>
                              <w:p w14:paraId="7C8B1256" w14:textId="77777777" w:rsidR="005D3FE6" w:rsidRDefault="005D3FE6" w:rsidP="006265A5">
                                <w:pPr>
                                  <w:textAlignment w:val="baseline"/>
                                  <w:rPr>
                                    <w:ins w:id="7992" w:author="iTC" w:date="2019-12-19T15:40:00Z"/>
                                  </w:rPr>
                                </w:pPr>
                                <w:ins w:id="7993" w:author="iTC" w:date="2019-12-19T15:40:00Z">
                                  <w:r>
                                    <w:rPr>
                                      <w:rFonts w:eastAsia="MS PGothic"/>
                                      <w:color w:val="000000" w:themeColor="text1"/>
                                      <w:kern w:val="24"/>
                                      <w:sz w:val="20"/>
                                      <w:szCs w:val="20"/>
                                    </w:rPr>
                                    <w:t>FPT_TUD_EXT Trusted Update</w:t>
                                  </w:r>
                                </w:ins>
                              </w:p>
                            </w:txbxContent>
                          </wps:txbx>
                          <wps:bodyPr wrap="square" rtlCol="0">
                            <a:spAutoFit/>
                          </wps:bodyPr>
                        </wps:wsp>
                        <wps:wsp>
                          <wps:cNvPr id="357" name="Rectangle 357"/>
                          <wps:cNvSpPr/>
                          <wps:spPr>
                            <a:xfrm>
                              <a:off x="2445774" y="0"/>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8" name="Straight Connector 358"/>
                          <wps:cNvCnPr>
                            <a:cxnSpLocks/>
                          </wps:cNvCnPr>
                          <wps:spPr>
                            <a:xfrm flipV="1">
                              <a:off x="1968191" y="156861"/>
                              <a:ext cx="477583" cy="16093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59" name="Rectangle 359"/>
                          <wps:cNvSpPr/>
                          <wps:spPr>
                            <a:xfrm>
                              <a:off x="2477864" y="33719"/>
                              <a:ext cx="247015" cy="237490"/>
                            </a:xfrm>
                            <a:prstGeom prst="rect">
                              <a:avLst/>
                            </a:prstGeom>
                          </wps:spPr>
                          <wps:txbx>
                            <w:txbxContent>
                              <w:p w14:paraId="2E39C598" w14:textId="77777777" w:rsidR="005D3FE6" w:rsidRDefault="005D3FE6" w:rsidP="006265A5">
                                <w:pPr>
                                  <w:textAlignment w:val="baseline"/>
                                  <w:rPr>
                                    <w:ins w:id="7994" w:author="iTC" w:date="2019-12-19T15:40:00Z"/>
                                  </w:rPr>
                                </w:pPr>
                                <w:ins w:id="7995" w:author="iTC" w:date="2019-12-19T15:40:00Z">
                                  <w:r>
                                    <w:rPr>
                                      <w:rFonts w:eastAsia="MS PGothic"/>
                                      <w:color w:val="282828"/>
                                      <w:kern w:val="24"/>
                                      <w:sz w:val="20"/>
                                      <w:szCs w:val="20"/>
                                    </w:rPr>
                                    <w:t>1</w:t>
                                  </w:r>
                                </w:ins>
                              </w:p>
                            </w:txbxContent>
                          </wps:txbx>
                          <wps:bodyPr wrap="none">
                            <a:spAutoFit/>
                          </wps:bodyPr>
                        </wps:wsp>
                        <wps:wsp>
                          <wps:cNvPr id="360" name="Rectangle 360"/>
                          <wps:cNvSpPr/>
                          <wps:spPr>
                            <a:xfrm>
                              <a:off x="2445774" y="379675"/>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1" name="Straight Connector 361"/>
                          <wps:cNvCnPr>
                            <a:cxnSpLocks/>
                          </wps:cNvCnPr>
                          <wps:spPr>
                            <a:xfrm>
                              <a:off x="1968191" y="317798"/>
                              <a:ext cx="477583" cy="218738"/>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62" name="Rectangle 362"/>
                          <wps:cNvSpPr/>
                          <wps:spPr>
                            <a:xfrm>
                              <a:off x="2477864" y="413060"/>
                              <a:ext cx="247015" cy="237490"/>
                            </a:xfrm>
                            <a:prstGeom prst="rect">
                              <a:avLst/>
                            </a:prstGeom>
                          </wps:spPr>
                          <wps:txbx>
                            <w:txbxContent>
                              <w:p w14:paraId="2BE19013" w14:textId="77777777" w:rsidR="005D3FE6" w:rsidRDefault="005D3FE6" w:rsidP="006265A5">
                                <w:pPr>
                                  <w:textAlignment w:val="baseline"/>
                                  <w:rPr>
                                    <w:ins w:id="7996" w:author="iTC" w:date="2019-12-19T15:40:00Z"/>
                                  </w:rPr>
                                </w:pPr>
                                <w:ins w:id="7997" w:author="iTC" w:date="2019-12-19T15:40:00Z">
                                  <w:r>
                                    <w:rPr>
                                      <w:rFonts w:eastAsia="MS PGothic"/>
                                      <w:color w:val="282828"/>
                                      <w:kern w:val="24"/>
                                      <w:sz w:val="20"/>
                                      <w:szCs w:val="20"/>
                                    </w:rPr>
                                    <w:t>2</w:t>
                                  </w:r>
                                </w:ins>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w14:anchorId="1BF6EC2B" id="Group 106" o:spid="_x0000_s1196" style="position:absolute;margin-left:57.7pt;margin-top:13.6pt;width:217.15pt;height:54.45pt;z-index:252146688;mso-position-horizontal-relative:text;mso-position-vertical-relative:text;mso-width-relative:margin;mso-height-relative:margin" coordsize="27594,69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">
                  <v:rect id="Rectangle 355" o:spid="_x0000_s1197" style="position:absolute;top:1609;width:19681;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" filled="f" strokecolor="black [3213]" strokeweight="1pt"/>
                  <v:shape id="TextBox 74" o:spid="_x0000_s1198" type="#_x0000_t202" style="position:absolute;top:1945;width:19678;height:2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" filled="f" stroked="f">
                    <v:textbox style="mso-fit-shape-to-text:t">
                      <w:txbxContent>
                        <w:p w14:paraId="7C8B1256" w14:textId="77777777" w:rsidR="005D3FE6" w:rsidRDefault="005D3FE6" w:rsidP="006265A5">
                          <w:pPr>
                            <w:textAlignment w:val="baseline"/>
                            <w:rPr>
                              <w:ins w:id="7998" w:author="iTC" w:date="2019-12-19T15:40:00Z"/>
                            </w:rPr>
                          </w:pPr>
                          <w:ins w:id="7999" w:author="iTC" w:date="2019-12-19T15:40:00Z">
                            <w:r>
                              <w:rPr>
                                <w:rFonts w:eastAsia="MS PGothic"/>
                                <w:color w:val="000000" w:themeColor="text1"/>
                                <w:kern w:val="24"/>
                                <w:sz w:val="20"/>
                                <w:szCs w:val="20"/>
                              </w:rPr>
                              <w:t>FPT_TUD_EXT Trusted Update</w:t>
                            </w:r>
                          </w:ins>
                        </w:p>
                      </w:txbxContent>
                    </v:textbox>
                  </v:shape>
                  <v:rect id="Rectangle 357" o:spid="_x0000_s1199" style="position:absolute;left:24457;width:3137;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" filled="f" strokecolor="black [3213]" strokeweight="1pt"/>
                  <v:line id="Straight Connector 358" o:spid="_x0000_s1200" style="position:absolute;flip:y;visibility:visible;mso-wrap-style:square" from="19681,1568" to="24457,31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" strokecolor="black [3040]" strokeweight="1pt">
                    <o:lock v:ext="edit" shapetype="f"/>
                  </v:line>
                  <v:rect id="Rectangle 359" o:spid="_x0000_s1201" style="position:absolute;left:24778;top:337;width:247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" filled="f" stroked="f">
                    <v:textbox style="mso-fit-shape-to-text:t">
                      <w:txbxContent>
                        <w:p w14:paraId="2E39C598" w14:textId="77777777" w:rsidR="005D3FE6" w:rsidRDefault="005D3FE6" w:rsidP="006265A5">
                          <w:pPr>
                            <w:textAlignment w:val="baseline"/>
                            <w:rPr>
                              <w:ins w:id="8000" w:author="iTC" w:date="2019-12-19T15:40:00Z"/>
                            </w:rPr>
                          </w:pPr>
                          <w:ins w:id="8001" w:author="iTC" w:date="2019-12-19T15:40:00Z">
                            <w:r>
                              <w:rPr>
                                <w:rFonts w:eastAsia="MS PGothic"/>
                                <w:color w:val="282828"/>
                                <w:kern w:val="24"/>
                                <w:sz w:val="20"/>
                                <w:szCs w:val="20"/>
                              </w:rPr>
                              <w:t>1</w:t>
                            </w:r>
                          </w:ins>
                        </w:p>
                      </w:txbxContent>
                    </v:textbox>
                  </v:rect>
                  <v:rect id="Rectangle 360" o:spid="_x0000_s1202" style="position:absolute;left:24457;top:3796;width:3137;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" filled="f" strokecolor="black [3213]" strokeweight="1pt"/>
                  <v:line id="Straight Connector 361" o:spid="_x0000_s1203" style="position:absolute;visibility:visible;mso-wrap-style:square" from="19681,3177" to="24457,5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" strokecolor="black [3040]" strokeweight="1pt">
                    <o:lock v:ext="edit" shapetype="f"/>
                  </v:line>
                  <v:rect id="Rectangle 362" o:spid="_x0000_s1204" style="position:absolute;left:24778;top:4130;width:247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" filled="f" stroked="f">
                    <v:textbox style="mso-fit-shape-to-text:t">
                      <w:txbxContent>
                        <w:p w14:paraId="2BE19013" w14:textId="77777777" w:rsidR="005D3FE6" w:rsidRDefault="005D3FE6" w:rsidP="006265A5">
                          <w:pPr>
                            <w:textAlignment w:val="baseline"/>
                            <w:rPr>
                              <w:ins w:id="8002" w:author="iTC" w:date="2019-12-19T15:40:00Z"/>
                            </w:rPr>
                          </w:pPr>
                          <w:ins w:id="8003" w:author="iTC" w:date="2019-12-19T15:40:00Z">
                            <w:r>
                              <w:rPr>
                                <w:rFonts w:eastAsia="MS PGothic"/>
                                <w:color w:val="282828"/>
                                <w:kern w:val="24"/>
                                <w:sz w:val="20"/>
                                <w:szCs w:val="20"/>
                              </w:rPr>
                              <w:t>2</w:t>
                            </w:r>
                          </w:ins>
                        </w:p>
                      </w:txbxContent>
                    </v:textbox>
                  </v:rect>
                  <w10:wrap type="topAndBottom"/>
                </v:group>
              </w:pict>
            </mc:Fallback>
          </mc:AlternateContent>
        </w:r>
      </w:ins>
    </w:p>
    <w:p w14:paraId="00737868" w14:textId="7B02B826" w:rsidR="001A5580" w:rsidRPr="008074D9" w:rsidRDefault="001A5580" w:rsidP="0062215E">
      <w:pPr>
        <w:pStyle w:val="BodyText"/>
        <w:jc w:val="both"/>
      </w:pPr>
      <w:r w:rsidRPr="008074D9">
        <w:t>FPT_TUD_EXT.1 Trusted Update requires management tools be provided to update the TOE firmware and software, including the ability to verify the updates prior to installation.</w:t>
      </w:r>
    </w:p>
    <w:p w14:paraId="68DEEF44" w14:textId="755031B0" w:rsidR="009F6F0D" w:rsidRPr="008074D9" w:rsidRDefault="009F6F0D" w:rsidP="0062215E">
      <w:pPr>
        <w:pStyle w:val="BodyText"/>
        <w:jc w:val="both"/>
      </w:pPr>
      <w:r w:rsidRPr="008074D9">
        <w:t>FPT_TUD_EXT.2 Trusted update based on certificates applies when using certificates as part of trusted update</w:t>
      </w:r>
      <w:r w:rsidR="008D31DC">
        <w:t xml:space="preserve"> </w:t>
      </w:r>
      <w:r w:rsidRPr="008074D9">
        <w:t xml:space="preserve">and requires that the update </w:t>
      </w:r>
      <w:r w:rsidR="009F122C" w:rsidRPr="008074D9">
        <w:t>does not install</w:t>
      </w:r>
      <w:r w:rsidRPr="008074D9">
        <w:t xml:space="preserve"> if a certificate is invalid. </w:t>
      </w:r>
    </w:p>
    <w:p w14:paraId="4B8DFA77" w14:textId="280656E2" w:rsidR="001A5580" w:rsidRPr="008074D9" w:rsidRDefault="001A5580" w:rsidP="001A5580">
      <w:pPr>
        <w:pStyle w:val="BodyText"/>
        <w:rPr>
          <w:b/>
          <w:bCs/>
        </w:rPr>
      </w:pPr>
      <w:r w:rsidRPr="008074D9">
        <w:rPr>
          <w:b/>
          <w:bCs/>
        </w:rPr>
        <w:t>Management: FPT_TUD_EXT.1</w:t>
      </w:r>
      <w:ins w:id="8004" w:author="iTC" w:date="2019-12-19T15:40:00Z">
        <w:r w:rsidR="00B110E6">
          <w:rPr>
            <w:b/>
            <w:bCs/>
          </w:rPr>
          <w:t>, FPT_TUD_EXT.2</w:t>
        </w:r>
      </w:ins>
    </w:p>
    <w:p w14:paraId="20CE88B7" w14:textId="77777777" w:rsidR="001A5580" w:rsidRPr="008074D9" w:rsidRDefault="001A5580" w:rsidP="0062215E">
      <w:pPr>
        <w:jc w:val="both"/>
        <w:rPr>
          <w:sz w:val="22"/>
          <w:szCs w:val="22"/>
        </w:rPr>
      </w:pPr>
      <w:r w:rsidRPr="008074D9">
        <w:rPr>
          <w:sz w:val="22"/>
          <w:szCs w:val="22"/>
        </w:rPr>
        <w:t>The following actions could be considered for the management functions in FMT:</w:t>
      </w:r>
    </w:p>
    <w:p w14:paraId="2E5F9405" w14:textId="77777777" w:rsidR="001A5580" w:rsidRPr="008074D9" w:rsidRDefault="001A5580" w:rsidP="00F30FC0">
      <w:pPr>
        <w:pStyle w:val="ListParagraph"/>
        <w:numPr>
          <w:ilvl w:val="0"/>
          <w:numId w:val="51"/>
        </w:numPr>
        <w:spacing w:after="120"/>
        <w:rPr>
          <w:rFonts w:asciiTheme="majorBidi" w:hAnsiTheme="majorBidi" w:cstheme="majorBidi"/>
          <w:lang w:val="en-GB"/>
        </w:rPr>
      </w:pPr>
      <w:r w:rsidRPr="008074D9">
        <w:rPr>
          <w:rFonts w:asciiTheme="majorBidi" w:hAnsiTheme="majorBidi" w:cstheme="majorBidi"/>
          <w:lang w:val="en-GB"/>
        </w:rPr>
        <w:t>Ability to update the TOE and to verify the updates</w:t>
      </w:r>
    </w:p>
    <w:p w14:paraId="23BE5EDB" w14:textId="428A080D" w:rsidR="001A5580" w:rsidRPr="008074D9" w:rsidRDefault="001A5580" w:rsidP="00F30FC0">
      <w:pPr>
        <w:pStyle w:val="ListParagraph"/>
        <w:numPr>
          <w:ilvl w:val="0"/>
          <w:numId w:val="51"/>
        </w:numPr>
        <w:spacing w:after="120"/>
        <w:rPr>
          <w:rFonts w:asciiTheme="majorBidi" w:hAnsiTheme="majorBidi" w:cstheme="majorBidi"/>
          <w:lang w:val="en-GB"/>
        </w:rPr>
      </w:pPr>
      <w:r w:rsidRPr="008074D9">
        <w:rPr>
          <w:rFonts w:asciiTheme="majorBidi" w:hAnsiTheme="majorBidi" w:cstheme="majorBidi"/>
          <w:lang w:val="en-GB"/>
        </w:rPr>
        <w:t>Ability to update the TOE and to verify the updates using the digital signature capability (FCS_COP.1</w:t>
      </w:r>
      <w:r w:rsidR="00A91732" w:rsidRPr="008074D9">
        <w:rPr>
          <w:rFonts w:asciiTheme="majorBidi" w:hAnsiTheme="majorBidi" w:cstheme="majorBidi"/>
          <w:lang w:val="en-GB"/>
        </w:rPr>
        <w:t>/SigGen</w:t>
      </w:r>
      <w:r w:rsidRPr="008074D9">
        <w:rPr>
          <w:rFonts w:asciiTheme="majorBidi" w:hAnsiTheme="majorBidi" w:cstheme="majorBidi"/>
          <w:lang w:val="en-GB"/>
        </w:rPr>
        <w:t>) and [</w:t>
      </w:r>
      <w:r w:rsidRPr="00E84405">
        <w:rPr>
          <w:rFonts w:asciiTheme="majorBidi" w:hAnsiTheme="majorBidi" w:cstheme="majorBidi"/>
          <w:lang w:val="en-GB"/>
        </w:rPr>
        <w:t xml:space="preserve">selection: </w:t>
      </w:r>
      <w:r w:rsidRPr="00E84405">
        <w:rPr>
          <w:rFonts w:asciiTheme="majorBidi" w:hAnsiTheme="majorBidi" w:cstheme="majorBidi"/>
          <w:i/>
          <w:lang w:val="en-GB"/>
        </w:rPr>
        <w:t>no other functions, [assignment: other cryptographic functions (or other functions) used to support the update capability]</w:t>
      </w:r>
      <w:r w:rsidRPr="008074D9">
        <w:rPr>
          <w:rFonts w:asciiTheme="majorBidi" w:hAnsiTheme="majorBidi" w:cstheme="majorBidi"/>
          <w:lang w:val="en-GB"/>
        </w:rPr>
        <w:t>]</w:t>
      </w:r>
    </w:p>
    <w:p w14:paraId="5949C5A2" w14:textId="77777777" w:rsidR="001A5580" w:rsidRPr="008074D9" w:rsidRDefault="001A5580" w:rsidP="00F30FC0">
      <w:pPr>
        <w:pStyle w:val="ListParagraph"/>
        <w:numPr>
          <w:ilvl w:val="0"/>
          <w:numId w:val="51"/>
        </w:numPr>
        <w:spacing w:after="120"/>
        <w:rPr>
          <w:rFonts w:asciiTheme="majorBidi" w:hAnsiTheme="majorBidi" w:cstheme="majorBidi"/>
          <w:lang w:val="en-GB"/>
        </w:rPr>
      </w:pPr>
      <w:r w:rsidRPr="008074D9">
        <w:rPr>
          <w:rFonts w:asciiTheme="majorBidi" w:hAnsiTheme="majorBidi" w:cstheme="majorBidi"/>
          <w:lang w:val="en-GB"/>
        </w:rPr>
        <w:t>Ability to update the TOE, and to verify the updates using [</w:t>
      </w:r>
      <w:r w:rsidRPr="00E84405">
        <w:rPr>
          <w:rFonts w:asciiTheme="majorBidi" w:hAnsiTheme="majorBidi" w:cstheme="majorBidi"/>
          <w:lang w:val="en-GB"/>
        </w:rPr>
        <w:t xml:space="preserve">selection: </w:t>
      </w:r>
      <w:r w:rsidRPr="00E84405">
        <w:rPr>
          <w:rFonts w:asciiTheme="majorBidi" w:hAnsiTheme="majorBidi" w:cstheme="majorBidi"/>
          <w:i/>
          <w:lang w:val="en-GB"/>
        </w:rPr>
        <w:t>digital signature, published hash, no other mechanism</w:t>
      </w:r>
      <w:r w:rsidRPr="008074D9">
        <w:rPr>
          <w:rFonts w:asciiTheme="majorBidi" w:hAnsiTheme="majorBidi" w:cstheme="majorBidi"/>
          <w:lang w:val="en-GB"/>
        </w:rPr>
        <w:t>] capability prior to installing those updates</w:t>
      </w:r>
    </w:p>
    <w:p w14:paraId="7E2FBC07" w14:textId="040D8190" w:rsidR="001A5580" w:rsidRPr="008074D9" w:rsidRDefault="001A5580" w:rsidP="005227FB">
      <w:pPr>
        <w:pStyle w:val="BodyText"/>
        <w:rPr>
          <w:b/>
          <w:bCs/>
        </w:rPr>
      </w:pPr>
      <w:r w:rsidRPr="008074D9">
        <w:rPr>
          <w:b/>
          <w:bCs/>
        </w:rPr>
        <w:t>Audit: FPT_TUD_EXT.1</w:t>
      </w:r>
      <w:r w:rsidR="00F55A1E">
        <w:rPr>
          <w:b/>
          <w:bCs/>
        </w:rPr>
        <w:t>, FPT_TUD_EXT.2</w:t>
      </w:r>
    </w:p>
    <w:p w14:paraId="084D5321" w14:textId="77777777" w:rsidR="001A5580" w:rsidRPr="008074D9" w:rsidRDefault="001A5580" w:rsidP="0062215E">
      <w:pPr>
        <w:pStyle w:val="BodyText"/>
        <w:jc w:val="both"/>
      </w:pPr>
      <w:r w:rsidRPr="008074D9">
        <w:t>The following actions should be auditable if FAU_GEN Security audit data generation is included in the PP/ST:</w:t>
      </w:r>
    </w:p>
    <w:p w14:paraId="197AD2C3" w14:textId="77777777" w:rsidR="001A5580" w:rsidRPr="008074D9" w:rsidRDefault="001A5580" w:rsidP="00F30FC0">
      <w:pPr>
        <w:pStyle w:val="ListParagraph"/>
        <w:numPr>
          <w:ilvl w:val="0"/>
          <w:numId w:val="55"/>
        </w:numPr>
        <w:spacing w:after="120"/>
        <w:rPr>
          <w:rFonts w:asciiTheme="majorBidi" w:hAnsiTheme="majorBidi" w:cstheme="majorBidi"/>
          <w:lang w:val="en-GB"/>
        </w:rPr>
      </w:pPr>
      <w:r w:rsidRPr="008074D9">
        <w:rPr>
          <w:rFonts w:asciiTheme="majorBidi" w:hAnsiTheme="majorBidi" w:cstheme="majorBidi"/>
          <w:lang w:val="en-GB"/>
        </w:rPr>
        <w:t>Initiation of the update process.</w:t>
      </w:r>
    </w:p>
    <w:p w14:paraId="17F4380B" w14:textId="77777777" w:rsidR="001A5580" w:rsidRPr="008074D9" w:rsidRDefault="001A5580" w:rsidP="00F30FC0">
      <w:pPr>
        <w:pStyle w:val="ListParagraph"/>
        <w:numPr>
          <w:ilvl w:val="0"/>
          <w:numId w:val="55"/>
        </w:numPr>
        <w:spacing w:after="120"/>
        <w:rPr>
          <w:rFonts w:asciiTheme="majorBidi" w:hAnsiTheme="majorBidi" w:cstheme="majorBidi"/>
          <w:lang w:val="en-GB"/>
        </w:rPr>
      </w:pPr>
      <w:r w:rsidRPr="008074D9">
        <w:rPr>
          <w:rFonts w:asciiTheme="majorBidi" w:hAnsiTheme="majorBidi" w:cstheme="majorBidi"/>
          <w:lang w:val="en-GB"/>
        </w:rPr>
        <w:t>Any failure to verify the integrity of the update</w:t>
      </w:r>
    </w:p>
    <w:p w14:paraId="0F16B020" w14:textId="77777777" w:rsidR="00487E28" w:rsidRPr="008074D9" w:rsidRDefault="00487E28" w:rsidP="00487E28">
      <w:pPr>
        <w:pStyle w:val="BodyText"/>
      </w:pPr>
    </w:p>
    <w:p w14:paraId="746F82F4" w14:textId="77777777" w:rsidR="005F2DEB" w:rsidRPr="008074D9" w:rsidRDefault="00E320B0" w:rsidP="005F2DEB">
      <w:pPr>
        <w:pStyle w:val="A4"/>
        <w:rPr>
          <w:rFonts w:eastAsia="SimSun"/>
          <w:lang w:val="en-GB"/>
        </w:rPr>
      </w:pPr>
      <w:r w:rsidRPr="008074D9">
        <w:rPr>
          <w:rFonts w:eastAsia="SimSun"/>
          <w:lang w:val="en-GB"/>
        </w:rPr>
        <w:t xml:space="preserve"> </w:t>
      </w:r>
      <w:bookmarkStart w:id="8005" w:name="_Toc412821690"/>
      <w:bookmarkStart w:id="8006" w:name="_Toc473306408"/>
      <w:bookmarkStart w:id="8007" w:name="_Toc456888002"/>
      <w:bookmarkStart w:id="8008" w:name="_Toc509400347"/>
      <w:bookmarkStart w:id="8009" w:name="_Toc525669913"/>
      <w:bookmarkStart w:id="8010" w:name="_Toc26879561"/>
      <w:r w:rsidR="005F2DEB" w:rsidRPr="008074D9">
        <w:rPr>
          <w:rFonts w:eastAsia="SimSun"/>
          <w:lang w:val="en-GB"/>
        </w:rPr>
        <w:t>FPT_TUD_EXT.1</w:t>
      </w:r>
      <w:r w:rsidR="005F2DEB" w:rsidRPr="008074D9">
        <w:rPr>
          <w:rFonts w:eastAsia="SimSun"/>
          <w:lang w:val="en-GB"/>
        </w:rPr>
        <w:tab/>
        <w:t>Trusted Update</w:t>
      </w:r>
      <w:bookmarkEnd w:id="8005"/>
      <w:bookmarkEnd w:id="8006"/>
      <w:bookmarkEnd w:id="8007"/>
      <w:bookmarkEnd w:id="8008"/>
      <w:bookmarkEnd w:id="8009"/>
      <w:bookmarkEnd w:id="8010"/>
    </w:p>
    <w:p w14:paraId="74FFC7D8" w14:textId="571DD92D" w:rsidR="005227FB" w:rsidRPr="008074D9" w:rsidRDefault="005227FB" w:rsidP="005227FB">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8074D9">
        <w:rPr>
          <w:b/>
          <w:bCs/>
        </w:rPr>
        <w:t xml:space="preserve">FPT_TUD_EXT.1 </w:t>
      </w:r>
      <w:r w:rsidRPr="008074D9">
        <w:rPr>
          <w:b/>
          <w:bCs/>
        </w:rPr>
        <w:tab/>
      </w:r>
      <w:r w:rsidRPr="008074D9">
        <w:rPr>
          <w:b/>
          <w:bCs/>
        </w:rPr>
        <w:tab/>
      </w:r>
      <w:r w:rsidRPr="008074D9">
        <w:rPr>
          <w:rFonts w:eastAsia="SimSun"/>
          <w:b/>
        </w:rPr>
        <w:t xml:space="preserve">Trusted </w:t>
      </w:r>
      <w:del w:id="8011" w:author="iTC" w:date="2019-12-19T15:40:00Z">
        <w:r w:rsidRPr="008074D9">
          <w:rPr>
            <w:rFonts w:eastAsia="SimSun"/>
            <w:b/>
          </w:rPr>
          <w:delText>update</w:delText>
        </w:r>
      </w:del>
      <w:ins w:id="8012" w:author="iTC" w:date="2019-12-19T15:40:00Z">
        <w:r w:rsidR="004837FE">
          <w:rPr>
            <w:rFonts w:eastAsia="SimSun"/>
            <w:b/>
          </w:rPr>
          <w:t>U</w:t>
        </w:r>
        <w:r w:rsidR="004837FE" w:rsidRPr="008074D9">
          <w:rPr>
            <w:rFonts w:eastAsia="SimSun"/>
            <w:b/>
          </w:rPr>
          <w:t>pdate</w:t>
        </w:r>
      </w:ins>
    </w:p>
    <w:p w14:paraId="13A29764" w14:textId="77777777" w:rsidR="005227FB" w:rsidRPr="008074D9" w:rsidRDefault="005227FB" w:rsidP="005227FB">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9"/>
        </w:tabs>
        <w:ind w:left="720"/>
      </w:pPr>
      <w:r w:rsidRPr="008074D9">
        <w:rPr>
          <w:rFonts w:eastAsia="SimSun"/>
        </w:rPr>
        <w:t xml:space="preserve">Hierarchical to: </w:t>
      </w:r>
      <w:r w:rsidRPr="008074D9">
        <w:rPr>
          <w:rFonts w:eastAsia="SimSun"/>
        </w:rPr>
        <w:tab/>
        <w:t>No other components</w:t>
      </w:r>
      <w:r w:rsidRPr="008074D9">
        <w:t xml:space="preserve"> </w:t>
      </w:r>
    </w:p>
    <w:p w14:paraId="5F969CC9" w14:textId="2516E13D" w:rsidR="001A5580" w:rsidRPr="008074D9" w:rsidRDefault="001A5580" w:rsidP="0062215E">
      <w:pPr>
        <w:pStyle w:val="BodyText"/>
        <w:ind w:left="2835" w:hanging="2115"/>
        <w:jc w:val="both"/>
        <w:rPr>
          <w:rFonts w:eastAsia="PMingLiU"/>
        </w:rPr>
      </w:pPr>
      <w:r w:rsidRPr="008074D9">
        <w:rPr>
          <w:rFonts w:eastAsia="PMingLiU"/>
        </w:rPr>
        <w:t xml:space="preserve">Dependencies: </w:t>
      </w:r>
      <w:r w:rsidR="005227FB" w:rsidRPr="008074D9">
        <w:rPr>
          <w:rFonts w:eastAsia="PMingLiU"/>
        </w:rPr>
        <w:tab/>
      </w:r>
      <w:r w:rsidRPr="008074D9">
        <w:rPr>
          <w:rFonts w:eastAsia="PMingLiU"/>
        </w:rPr>
        <w:t>FCS_COP.1</w:t>
      </w:r>
      <w:r w:rsidR="00A91732" w:rsidRPr="008074D9">
        <w:rPr>
          <w:rFonts w:eastAsia="PMingLiU"/>
          <w:szCs w:val="20"/>
        </w:rPr>
        <w:t>/</w:t>
      </w:r>
      <w:r w:rsidR="003F03BA" w:rsidRPr="008074D9">
        <w:rPr>
          <w:rFonts w:eastAsia="PMingLiU"/>
        </w:rPr>
        <w:t>SigGen</w:t>
      </w:r>
      <w:r w:rsidRPr="008074D9">
        <w:rPr>
          <w:rFonts w:eastAsia="PMingLiU"/>
        </w:rPr>
        <w:t xml:space="preserve"> Cryptographic </w:t>
      </w:r>
      <w:r w:rsidR="0033352F" w:rsidRPr="008074D9">
        <w:rPr>
          <w:rFonts w:eastAsia="PMingLiU"/>
          <w:szCs w:val="20"/>
          <w:lang w:eastAsia="x-none"/>
        </w:rPr>
        <w:t>operation</w:t>
      </w:r>
      <w:r w:rsidR="0033352F" w:rsidRPr="008074D9">
        <w:rPr>
          <w:rFonts w:eastAsia="PMingLiU"/>
        </w:rPr>
        <w:t xml:space="preserve"> </w:t>
      </w:r>
      <w:r w:rsidRPr="008074D9">
        <w:rPr>
          <w:rFonts w:eastAsia="PMingLiU"/>
        </w:rPr>
        <w:t xml:space="preserve">(for </w:t>
      </w:r>
      <w:r w:rsidR="0033352F" w:rsidRPr="008074D9">
        <w:rPr>
          <w:rFonts w:eastAsia="PMingLiU"/>
          <w:szCs w:val="20"/>
          <w:lang w:eastAsia="x-none"/>
        </w:rPr>
        <w:t>C</w:t>
      </w:r>
      <w:r w:rsidR="0033352F" w:rsidRPr="008074D9">
        <w:rPr>
          <w:rFonts w:eastAsia="PMingLiU"/>
        </w:rPr>
        <w:t xml:space="preserve">ryptographic </w:t>
      </w:r>
      <w:r w:rsidR="0033352F" w:rsidRPr="008074D9">
        <w:rPr>
          <w:rFonts w:eastAsia="PMingLiU"/>
          <w:szCs w:val="20"/>
          <w:lang w:eastAsia="x-none"/>
        </w:rPr>
        <w:t>S</w:t>
      </w:r>
      <w:r w:rsidR="0033352F" w:rsidRPr="008074D9">
        <w:rPr>
          <w:rFonts w:eastAsia="PMingLiU"/>
        </w:rPr>
        <w:t>ignature</w:t>
      </w:r>
      <w:r w:rsidR="0033352F" w:rsidRPr="008074D9">
        <w:rPr>
          <w:rFonts w:eastAsia="PMingLiU"/>
          <w:szCs w:val="20"/>
          <w:lang w:eastAsia="x-none"/>
        </w:rPr>
        <w:t xml:space="preserve"> and Verification</w:t>
      </w:r>
      <w:r w:rsidRPr="008074D9">
        <w:rPr>
          <w:rFonts w:eastAsia="PMingLiU"/>
        </w:rPr>
        <w:t>), or</w:t>
      </w:r>
      <w:r w:rsidR="005227FB" w:rsidRPr="008074D9">
        <w:rPr>
          <w:rFonts w:eastAsia="PMingLiU"/>
        </w:rPr>
        <w:tab/>
      </w:r>
      <w:r w:rsidRPr="008074D9">
        <w:rPr>
          <w:rFonts w:eastAsia="PMingLiU"/>
        </w:rPr>
        <w:t>FCS_COP.1</w:t>
      </w:r>
      <w:r w:rsidR="00A91732" w:rsidRPr="008074D9">
        <w:rPr>
          <w:rFonts w:eastAsia="PMingLiU"/>
          <w:szCs w:val="20"/>
        </w:rPr>
        <w:t>/</w:t>
      </w:r>
      <w:r w:rsidR="00A91732" w:rsidRPr="008074D9">
        <w:rPr>
          <w:rFonts w:eastAsia="PMingLiU"/>
        </w:rPr>
        <w:t>Hash</w:t>
      </w:r>
      <w:r w:rsidRPr="008074D9">
        <w:rPr>
          <w:rFonts w:eastAsia="PMingLiU"/>
        </w:rPr>
        <w:t xml:space="preserve"> Cryptographic operation (for cryptographic hashing)</w:t>
      </w:r>
    </w:p>
    <w:p w14:paraId="039E6B71" w14:textId="48E25D98" w:rsidR="00EB759A" w:rsidRPr="008074D9" w:rsidRDefault="00EB759A" w:rsidP="008E3405">
      <w:pPr>
        <w:pStyle w:val="BodyText"/>
        <w:jc w:val="both"/>
      </w:pPr>
      <w:r w:rsidRPr="008074D9">
        <w:rPr>
          <w:b/>
        </w:rPr>
        <w:t>FPT_TUD_EXT.1.1</w:t>
      </w:r>
      <w:r w:rsidRPr="008074D9">
        <w:t xml:space="preserve"> </w:t>
      </w:r>
      <w:r w:rsidRPr="008074D9">
        <w:rPr>
          <w:rFonts w:eastAsia="SimSun"/>
        </w:rPr>
        <w:t xml:space="preserve">The TSF shall </w:t>
      </w:r>
      <w:r w:rsidRPr="00916374">
        <w:rPr>
          <w:rFonts w:eastAsia="SimSun"/>
        </w:rPr>
        <w:t xml:space="preserve">provide </w:t>
      </w:r>
      <w:r w:rsidR="00997CAE" w:rsidRPr="00916374">
        <w:rPr>
          <w:rFonts w:eastAsia="SimSun"/>
        </w:rPr>
        <w:t>[assignment:</w:t>
      </w:r>
      <w:r w:rsidR="00997CAE" w:rsidRPr="00916374">
        <w:rPr>
          <w:rFonts w:eastAsia="SimSun"/>
          <w:i/>
        </w:rPr>
        <w:t xml:space="preserve"> </w:t>
      </w:r>
      <w:r w:rsidR="00517090" w:rsidRPr="00916374">
        <w:rPr>
          <w:rFonts w:eastAsia="SimSun"/>
          <w:i/>
        </w:rPr>
        <w:t>Administrators</w:t>
      </w:r>
      <w:r w:rsidR="00997CAE" w:rsidRPr="00916374">
        <w:rPr>
          <w:rFonts w:eastAsia="SimSun"/>
        </w:rPr>
        <w:t xml:space="preserve">] </w:t>
      </w:r>
      <w:r w:rsidRPr="00916374">
        <w:rPr>
          <w:rFonts w:eastAsia="SimSun"/>
        </w:rPr>
        <w:t>the</w:t>
      </w:r>
      <w:r w:rsidRPr="008074D9">
        <w:rPr>
          <w:rFonts w:eastAsia="SimSun"/>
        </w:rPr>
        <w:t xml:space="preserve"> ability</w:t>
      </w:r>
      <w:r w:rsidR="0047181E" w:rsidRPr="008074D9">
        <w:rPr>
          <w:rFonts w:eastAsia="SimSun"/>
        </w:rPr>
        <w:t xml:space="preserve"> to query the currently executing</w:t>
      </w:r>
      <w:r w:rsidRPr="008074D9">
        <w:rPr>
          <w:rFonts w:eastAsia="SimSun"/>
        </w:rPr>
        <w:t xml:space="preserve"> version of the TOE firmware/software </w:t>
      </w:r>
      <w:r w:rsidR="008406F0">
        <w:rPr>
          <w:rFonts w:eastAsia="SimSun"/>
        </w:rPr>
        <w:t>and [selection:</w:t>
      </w:r>
      <w:r w:rsidRPr="008074D9">
        <w:rPr>
          <w:rFonts w:eastAsia="SimSun"/>
        </w:rPr>
        <w:t xml:space="preserve"> </w:t>
      </w:r>
      <w:r w:rsidRPr="000A088C">
        <w:rPr>
          <w:rFonts w:eastAsia="SimSun"/>
          <w:i/>
        </w:rPr>
        <w:t>the most recently installed version of the TOE firmware/software</w:t>
      </w:r>
      <w:r w:rsidR="008406F0" w:rsidRPr="008406F0">
        <w:rPr>
          <w:rFonts w:eastAsia="SimSun"/>
          <w:i/>
        </w:rPr>
        <w:t>; no other TOE firmware/software version</w:t>
      </w:r>
      <w:r w:rsidR="008406F0">
        <w:rPr>
          <w:rFonts w:eastAsia="SimSun"/>
        </w:rPr>
        <w:t>]</w:t>
      </w:r>
      <w:r w:rsidRPr="008074D9">
        <w:rPr>
          <w:rFonts w:eastAsia="SimSun"/>
        </w:rPr>
        <w:t>.</w:t>
      </w:r>
    </w:p>
    <w:p w14:paraId="2F217594" w14:textId="77777777" w:rsidR="00EB759A" w:rsidRPr="008074D9" w:rsidRDefault="00EB759A" w:rsidP="0062215E">
      <w:pPr>
        <w:pStyle w:val="ApplicationNoteHead"/>
        <w:jc w:val="both"/>
        <w:rPr>
          <w:del w:id="8013" w:author="iTC" w:date="2019-12-19T15:40:00Z"/>
        </w:rPr>
      </w:pPr>
    </w:p>
    <w:p w14:paraId="31A88DA0" w14:textId="77777777" w:rsidR="00A93E86" w:rsidRPr="008074D9" w:rsidRDefault="00A93E86" w:rsidP="00A93E86">
      <w:pPr>
        <w:pStyle w:val="ApplicationNoteBody"/>
        <w:jc w:val="both"/>
        <w:rPr>
          <w:del w:id="8014" w:author="iTC" w:date="2019-12-19T15:40:00Z"/>
          <w:rFonts w:eastAsia="SimSun"/>
        </w:rPr>
      </w:pPr>
      <w:del w:id="8015" w:author="iTC" w:date="2019-12-19T15:40:00Z">
        <w:r w:rsidRPr="0035184C">
          <w:rPr>
            <w:iCs/>
            <w:sz w:val="22"/>
            <w:szCs w:val="22"/>
          </w:rPr>
          <w:delText>If a trusted update can be installed on the TOE with a delayed activation the version of both the currently executing image and the installed but inactive image must be provided. In this case the option 'the most recently installed version of the TOE firmware/software' needs to be chosen from the selection in FPT_TUD_EXT.1.1 and the TSS needs to describe how and when the inactive version becomes active. If all trusted updates become active as part of the installation process, only the currently executing version needs to be provided. In this case the option 'no other TOE firmware/software version' shall be chosen from the selection in FPT_TUD_EXT.1.1.</w:delText>
        </w:r>
        <w:r w:rsidRPr="008074D9">
          <w:rPr>
            <w:rFonts w:eastAsia="SimSun"/>
          </w:rPr>
          <w:delText>.</w:delText>
        </w:r>
      </w:del>
    </w:p>
    <w:p w14:paraId="2A4E0B51" w14:textId="77777777" w:rsidR="00EB759A" w:rsidRPr="008074D9" w:rsidRDefault="00A93E86" w:rsidP="00A93E86">
      <w:pPr>
        <w:pStyle w:val="ApplicationNoteBody"/>
        <w:jc w:val="both"/>
        <w:rPr>
          <w:del w:id="8016" w:author="iTC" w:date="2019-12-19T15:40:00Z"/>
          <w:rFonts w:eastAsia="SimSun"/>
        </w:rPr>
      </w:pPr>
      <w:del w:id="8017" w:author="iTC" w:date="2019-12-19T15:40:00Z">
        <w:r w:rsidRPr="008074D9">
          <w:rPr>
            <w:rFonts w:eastAsia="SimSun"/>
          </w:rPr>
          <w:delText>For a distributed TOE, the method of determining the installed versions on each component of the TOE is described in the operational guidance</w:delText>
        </w:r>
        <w:r w:rsidR="00EB759A" w:rsidRPr="008074D9">
          <w:rPr>
            <w:rFonts w:eastAsia="SimSun"/>
          </w:rPr>
          <w:delText>.</w:delText>
        </w:r>
      </w:del>
    </w:p>
    <w:p w14:paraId="0F14F440" w14:textId="77777777" w:rsidR="00EB759A" w:rsidRPr="008074D9" w:rsidRDefault="00EB759A" w:rsidP="0062215E">
      <w:pPr>
        <w:pStyle w:val="ApplicationNoteBody"/>
        <w:jc w:val="both"/>
        <w:rPr>
          <w:del w:id="8018" w:author="iTC" w:date="2019-12-19T15:40:00Z"/>
        </w:rPr>
      </w:pPr>
    </w:p>
    <w:p w14:paraId="1ED79FBD" w14:textId="3981AADA" w:rsidR="00EB759A" w:rsidRPr="008074D9" w:rsidRDefault="00EB759A" w:rsidP="0062215E">
      <w:pPr>
        <w:pStyle w:val="BodyText"/>
        <w:jc w:val="both"/>
      </w:pPr>
      <w:r w:rsidRPr="008074D9">
        <w:rPr>
          <w:b/>
        </w:rPr>
        <w:t>FPT_TUD_EXT.1.2</w:t>
      </w:r>
      <w:r w:rsidRPr="008074D9">
        <w:t xml:space="preserve"> </w:t>
      </w:r>
      <w:r w:rsidRPr="008074D9">
        <w:rPr>
          <w:rFonts w:eastAsia="SimSun"/>
        </w:rPr>
        <w:t xml:space="preserve">The TSF shall provide </w:t>
      </w:r>
      <w:r w:rsidR="00997CAE" w:rsidRPr="008074D9">
        <w:rPr>
          <w:rFonts w:eastAsia="SimSun"/>
        </w:rPr>
        <w:t>[</w:t>
      </w:r>
      <w:r w:rsidR="00997CAE" w:rsidRPr="00C75E00">
        <w:rPr>
          <w:rFonts w:eastAsia="SimSun"/>
        </w:rPr>
        <w:t>assignment:</w:t>
      </w:r>
      <w:r w:rsidR="00997CAE" w:rsidRPr="00517090">
        <w:rPr>
          <w:rFonts w:eastAsia="SimSun"/>
          <w:i/>
        </w:rPr>
        <w:t xml:space="preserve"> </w:t>
      </w:r>
      <w:r w:rsidR="00517090">
        <w:rPr>
          <w:rFonts w:eastAsia="SimSun"/>
          <w:i/>
          <w:iCs/>
        </w:rPr>
        <w:t>Administrators</w:t>
      </w:r>
      <w:r w:rsidR="00997CAE" w:rsidRPr="008074D9">
        <w:rPr>
          <w:rFonts w:eastAsia="SimSun"/>
        </w:rPr>
        <w:t>]</w:t>
      </w:r>
      <w:r w:rsidRPr="008074D9">
        <w:rPr>
          <w:rFonts w:eastAsia="SimSun"/>
        </w:rPr>
        <w:t xml:space="preserve"> the ability to manually initiate updates to TOE firmware/software and [</w:t>
      </w:r>
      <w:r w:rsidRPr="00C75E00">
        <w:rPr>
          <w:rFonts w:eastAsia="SimSun"/>
        </w:rPr>
        <w:t xml:space="preserve">selection: </w:t>
      </w:r>
      <w:r w:rsidRPr="00C75E00">
        <w:rPr>
          <w:rFonts w:eastAsia="SimSun"/>
          <w:i/>
          <w:iCs/>
        </w:rPr>
        <w:t>support automatic checking for updates, support automatic updates, no other update mechanism</w:t>
      </w:r>
      <w:r w:rsidRPr="008074D9">
        <w:rPr>
          <w:rFonts w:eastAsia="SimSun"/>
        </w:rPr>
        <w:t>].</w:t>
      </w:r>
    </w:p>
    <w:p w14:paraId="31EAFC37" w14:textId="77777777" w:rsidR="00EB759A" w:rsidRPr="008074D9" w:rsidRDefault="00EB759A" w:rsidP="0062215E">
      <w:pPr>
        <w:pStyle w:val="ApplicationNoteHead"/>
        <w:jc w:val="both"/>
        <w:rPr>
          <w:del w:id="8019" w:author="iTC" w:date="2019-12-19T15:40:00Z"/>
        </w:rPr>
      </w:pPr>
    </w:p>
    <w:p w14:paraId="1EDA8FF7" w14:textId="77777777" w:rsidR="00EB759A" w:rsidRPr="008074D9" w:rsidRDefault="00EB759A" w:rsidP="0062215E">
      <w:pPr>
        <w:pStyle w:val="ApplicationNoteBody"/>
        <w:jc w:val="both"/>
        <w:rPr>
          <w:del w:id="8020" w:author="iTC" w:date="2019-12-19T15:40:00Z"/>
          <w:rFonts w:eastAsia="SimSun"/>
        </w:rPr>
      </w:pPr>
      <w:del w:id="8021" w:author="iTC" w:date="2019-12-19T15:40:00Z">
        <w:r w:rsidRPr="008074D9">
          <w:rPr>
            <w:rFonts w:eastAsia="SimSun"/>
          </w:rPr>
          <w:delText xml:space="preserve">The selection in FPT_TUD_EXT.1.2 distinguishes the support of automatic checking for updates and support of automatic updates. The first option refers to a TOE that checks whether a new update is available, communicates this to the </w:delText>
        </w:r>
        <w:r w:rsidR="00413DCA">
          <w:rPr>
            <w:rFonts w:eastAsia="SimSun"/>
          </w:rPr>
          <w:delText>Administrator</w:delText>
        </w:r>
        <w:r w:rsidRPr="008074D9">
          <w:rPr>
            <w:rFonts w:eastAsia="SimSun"/>
          </w:rPr>
          <w:delText xml:space="preserve"> (e.g. through a message during an </w:delText>
        </w:r>
        <w:r w:rsidR="00413DCA">
          <w:rPr>
            <w:rFonts w:eastAsia="SimSun"/>
          </w:rPr>
          <w:delText>Administrator</w:delText>
        </w:r>
        <w:r w:rsidRPr="008074D9">
          <w:rPr>
            <w:rFonts w:eastAsia="SimSun"/>
          </w:rPr>
          <w:delText xml:space="preserve"> session, through log files) but requires some action by the </w:delText>
        </w:r>
        <w:r w:rsidR="00413DCA">
          <w:rPr>
            <w:rFonts w:eastAsia="SimSun"/>
          </w:rPr>
          <w:delText>Administrator</w:delText>
        </w:r>
        <w:r w:rsidRPr="008074D9">
          <w:rPr>
            <w:rFonts w:eastAsia="SimSun"/>
          </w:rPr>
          <w:delText xml:space="preserve"> to actually perform the update. The second option refers to a TOE that checks for updates and automatically installs them upon availability.</w:delText>
        </w:r>
      </w:del>
    </w:p>
    <w:p w14:paraId="41D1C33C" w14:textId="77777777" w:rsidR="001E09D6" w:rsidRPr="008074D9" w:rsidRDefault="001E09D6" w:rsidP="0062215E">
      <w:pPr>
        <w:pStyle w:val="ApplicationNoteBody"/>
        <w:jc w:val="both"/>
        <w:rPr>
          <w:del w:id="8022" w:author="iTC" w:date="2019-12-19T15:40:00Z"/>
          <w:rFonts w:eastAsia="SimSun"/>
        </w:rPr>
      </w:pPr>
      <w:del w:id="8023" w:author="iTC" w:date="2019-12-19T15:40:00Z">
        <w:r w:rsidRPr="008074D9">
          <w:rPr>
            <w:rFonts w:eastAsia="SimSun"/>
          </w:rPr>
          <w:delText xml:space="preserve">The TSS explains what actions are involved in </w:delText>
        </w:r>
        <w:r w:rsidR="00517090">
          <w:rPr>
            <w:rFonts w:eastAsia="SimSun"/>
          </w:rPr>
          <w:delText>the TOE support when using the “</w:delText>
        </w:r>
        <w:r w:rsidRPr="008074D9">
          <w:rPr>
            <w:rFonts w:eastAsia="SimSun"/>
          </w:rPr>
          <w:delText>support automatic checking for updates</w:delText>
        </w:r>
        <w:r w:rsidR="00517090">
          <w:rPr>
            <w:rFonts w:eastAsia="SimSun"/>
          </w:rPr>
          <w:delText>”</w:delText>
        </w:r>
        <w:r w:rsidRPr="008074D9">
          <w:rPr>
            <w:rFonts w:eastAsia="SimSun"/>
          </w:rPr>
          <w:delText xml:space="preserve"> or </w:delText>
        </w:r>
        <w:r w:rsidR="00517090">
          <w:rPr>
            <w:rFonts w:eastAsia="SimSun"/>
          </w:rPr>
          <w:delText>“</w:delText>
        </w:r>
        <w:r w:rsidRPr="008074D9">
          <w:rPr>
            <w:rFonts w:eastAsia="SimSun"/>
          </w:rPr>
          <w:delText>support automatic updates</w:delText>
        </w:r>
        <w:r w:rsidR="00517090">
          <w:rPr>
            <w:rFonts w:eastAsia="SimSun"/>
          </w:rPr>
          <w:delText>”</w:delText>
        </w:r>
        <w:r w:rsidRPr="008074D9">
          <w:rPr>
            <w:rFonts w:eastAsia="SimSun"/>
          </w:rPr>
          <w:delText xml:space="preserve"> selections.</w:delText>
        </w:r>
      </w:del>
    </w:p>
    <w:p w14:paraId="273B99BC" w14:textId="77777777" w:rsidR="001E09D6" w:rsidRPr="008074D9" w:rsidRDefault="001E09D6" w:rsidP="0062215E">
      <w:pPr>
        <w:pStyle w:val="ApplicationNoteBody"/>
        <w:jc w:val="both"/>
        <w:rPr>
          <w:del w:id="8024" w:author="iTC" w:date="2019-12-19T15:40:00Z"/>
          <w:rFonts w:eastAsia="SimSun"/>
        </w:rPr>
      </w:pPr>
      <w:del w:id="8025" w:author="iTC" w:date="2019-12-19T15:40:00Z">
        <w:r w:rsidRPr="008074D9">
          <w:rPr>
            <w:rFonts w:eastAsia="SimSun"/>
          </w:rPr>
          <w:delText xml:space="preserve">When published hash values (see FPT_TUD_EXT.1.3) are used to protect the trusted update mechanism, the TOE must not automatically download the update file(s) together with the hash value (either integrated in the update file(s) or separately) and automatically install the update without any active authorization by the Security Administrator, even when the calculated hash value matches the published hash value. When using published hash values to protect the trusted update mechanism, the option </w:delText>
        </w:r>
        <w:r w:rsidR="00517090">
          <w:rPr>
            <w:rFonts w:eastAsia="SimSun"/>
          </w:rPr>
          <w:delText>“</w:delText>
        </w:r>
        <w:r w:rsidRPr="008074D9">
          <w:rPr>
            <w:rFonts w:eastAsia="SimSun"/>
          </w:rPr>
          <w:delText>support of automatic updates</w:delText>
        </w:r>
        <w:r w:rsidR="00517090">
          <w:rPr>
            <w:rFonts w:eastAsia="SimSun"/>
          </w:rPr>
          <w:delText>”</w:delText>
        </w:r>
        <w:r w:rsidRPr="008074D9">
          <w:rPr>
            <w:rFonts w:eastAsia="SimSun"/>
          </w:rPr>
          <w:delText xml:space="preserve"> must not be used (automated checking for updates is permitted, though). The TOE may automatically download the update file(s) themselves but not to the hash value. For the published hash approach, it is intended that a Security Administrator is always required to give active authorisation for installation of an update (as described in more detail under FPT_TUD_EXT.1.3) below. Due to this, the type of update mechanism is regarded as </w:delText>
        </w:r>
        <w:r w:rsidR="004C4B25">
          <w:rPr>
            <w:rFonts w:eastAsia="SimSun"/>
          </w:rPr>
          <w:delText>“</w:delText>
        </w:r>
        <w:r w:rsidRPr="008074D9">
          <w:rPr>
            <w:rFonts w:eastAsia="SimSun"/>
          </w:rPr>
          <w:delText>manually initiated update</w:delText>
        </w:r>
        <w:r w:rsidR="004C4B25">
          <w:rPr>
            <w:rFonts w:eastAsia="SimSun"/>
          </w:rPr>
          <w:delText>”</w:delText>
        </w:r>
        <w:r w:rsidRPr="008074D9">
          <w:rPr>
            <w:rFonts w:eastAsia="SimSun"/>
          </w:rPr>
          <w:delText xml:space="preserve">, even if the update file(s) may be downloaded automatically. A fully automated approach (without Security Administrator intervention) can only be used when </w:delText>
        </w:r>
        <w:r w:rsidR="004C4B25">
          <w:rPr>
            <w:rFonts w:eastAsia="SimSun"/>
          </w:rPr>
          <w:delText>“</w:delText>
        </w:r>
        <w:r w:rsidRPr="008074D9">
          <w:rPr>
            <w:rFonts w:eastAsia="SimSun"/>
          </w:rPr>
          <w:delText>digital signature mechanism</w:delText>
        </w:r>
        <w:r w:rsidR="004C4B25">
          <w:rPr>
            <w:rFonts w:eastAsia="SimSun"/>
          </w:rPr>
          <w:delText>”</w:delText>
        </w:r>
        <w:r w:rsidRPr="008074D9">
          <w:rPr>
            <w:rFonts w:eastAsia="SimSun"/>
          </w:rPr>
          <w:delText xml:space="preserve"> is selected in FPT_TUD_EXT.1.3 below.</w:delText>
        </w:r>
      </w:del>
    </w:p>
    <w:p w14:paraId="348578F8" w14:textId="77777777" w:rsidR="00EB759A" w:rsidRPr="008074D9" w:rsidRDefault="00EB759A" w:rsidP="0062215E">
      <w:pPr>
        <w:pStyle w:val="BodyText"/>
        <w:jc w:val="both"/>
        <w:rPr>
          <w:del w:id="8026" w:author="iTC" w:date="2019-12-19T15:40:00Z"/>
        </w:rPr>
      </w:pPr>
    </w:p>
    <w:p w14:paraId="12C93522" w14:textId="7F7E9A5B" w:rsidR="00F6220E" w:rsidRDefault="00EB759A" w:rsidP="006D5FE5">
      <w:pPr>
        <w:pStyle w:val="BodyText"/>
        <w:pPrChange w:id="8027" w:author="iTC" w:date="2019-12-19T15:40:00Z">
          <w:pPr>
            <w:pStyle w:val="BodyText"/>
            <w:jc w:val="both"/>
          </w:pPr>
        </w:pPrChange>
      </w:pPr>
      <w:r w:rsidRPr="008074D9">
        <w:rPr>
          <w:b/>
        </w:rPr>
        <w:t>FPT_TUD_EXT.1.3</w:t>
      </w:r>
      <w:r w:rsidRPr="008074D9">
        <w:t xml:space="preserve"> </w:t>
      </w:r>
      <w:r w:rsidR="00B768DF" w:rsidRPr="008074D9">
        <w:rPr>
          <w:rFonts w:eastAsia="SimSun"/>
        </w:rPr>
        <w:t>The TSF shall provide means to authenticate firmware/software updates to the TOE using a [</w:t>
      </w:r>
      <w:r w:rsidR="00B768DF" w:rsidRPr="00B476C9">
        <w:rPr>
          <w:rFonts w:eastAsia="SimSun"/>
        </w:rPr>
        <w:t>selection:</w:t>
      </w:r>
      <w:r w:rsidR="00B768DF" w:rsidRPr="000A088C">
        <w:rPr>
          <w:rFonts w:eastAsia="SimSun"/>
          <w:i/>
          <w:rPrChange w:id="8028" w:author="iTC" w:date="2019-12-19T15:40:00Z">
            <w:rPr>
              <w:rFonts w:eastAsia="SimSun"/>
            </w:rPr>
          </w:rPrChange>
        </w:rPr>
        <w:t xml:space="preserve"> </w:t>
      </w:r>
      <w:ins w:id="8029" w:author="iTC" w:date="2019-12-19T15:40:00Z">
        <w:r w:rsidR="00B768DF">
          <w:rPr>
            <w:rFonts w:eastAsia="SimSun"/>
            <w:i/>
          </w:rPr>
          <w:t xml:space="preserve">X.509 certificate, </w:t>
        </w:r>
      </w:ins>
      <w:r w:rsidR="00B768DF" w:rsidRPr="000A088C">
        <w:rPr>
          <w:rFonts w:eastAsia="SimSun"/>
          <w:i/>
        </w:rPr>
        <w:t>digital signature</w:t>
      </w:r>
      <w:del w:id="8030" w:author="iTC" w:date="2019-12-19T15:40:00Z">
        <w:r w:rsidRPr="00C75E00">
          <w:rPr>
            <w:rFonts w:eastAsia="SimSun"/>
            <w:i/>
          </w:rPr>
          <w:delText xml:space="preserve"> mechanism</w:delText>
        </w:r>
      </w:del>
      <w:r w:rsidR="00B768DF" w:rsidRPr="000A088C">
        <w:rPr>
          <w:rFonts w:eastAsia="SimSun"/>
          <w:i/>
        </w:rPr>
        <w:t>, published hash</w:t>
      </w:r>
      <w:r w:rsidR="00B768DF" w:rsidRPr="008074D9">
        <w:rPr>
          <w:rFonts w:eastAsia="SimSun"/>
        </w:rPr>
        <w:t>] prior to installing those updates</w:t>
      </w:r>
      <w:r w:rsidRPr="008074D9">
        <w:rPr>
          <w:rFonts w:eastAsia="SimSun"/>
        </w:rPr>
        <w:t>.</w:t>
      </w:r>
      <w:ins w:id="8031" w:author="iTC" w:date="2019-12-19T15:40:00Z">
        <w:r w:rsidR="00B10B70" w:rsidRPr="008074D9">
          <w:t xml:space="preserve"> </w:t>
        </w:r>
      </w:ins>
    </w:p>
    <w:p w14:paraId="090C0B6F" w14:textId="77777777" w:rsidR="002236F6" w:rsidRPr="008074D9" w:rsidRDefault="002236F6" w:rsidP="006D5FE5">
      <w:pPr>
        <w:pStyle w:val="BodyText"/>
        <w:pPrChange w:id="8032" w:author="iTC" w:date="2019-12-19T15:40:00Z">
          <w:pPr>
            <w:pStyle w:val="ApplicationNoteHead"/>
            <w:jc w:val="both"/>
          </w:pPr>
        </w:pPrChange>
      </w:pPr>
    </w:p>
    <w:p w14:paraId="36F49436" w14:textId="77777777" w:rsidR="00EB759A" w:rsidRPr="008074D9" w:rsidRDefault="00EB759A" w:rsidP="0062215E">
      <w:pPr>
        <w:pStyle w:val="ApplicationNoteBody"/>
        <w:jc w:val="both"/>
        <w:rPr>
          <w:del w:id="8033" w:author="iTC" w:date="2019-12-19T15:40:00Z"/>
          <w:rFonts w:eastAsia="SimSun"/>
        </w:rPr>
      </w:pPr>
      <w:del w:id="8034" w:author="iTC" w:date="2019-12-19T15:40:00Z">
        <w:r w:rsidRPr="008074D9">
          <w:rPr>
            <w:rFonts w:eastAsia="SimSun"/>
          </w:rPr>
          <w:delText>The digital signature mechanism referenced in the selection of FPT_TUD_EXT.1.3 is one of the algorithms specified in FCS_COP.1</w:delText>
        </w:r>
        <w:r w:rsidR="00A91732" w:rsidRPr="008074D9">
          <w:rPr>
            <w:rFonts w:eastAsia="SimSun"/>
          </w:rPr>
          <w:delText>/SigGen</w:delText>
        </w:r>
        <w:r w:rsidRPr="008074D9">
          <w:rPr>
            <w:rFonts w:eastAsia="SimSun"/>
          </w:rPr>
          <w:delText>.</w:delText>
        </w:r>
        <w:r w:rsidR="00333CEB" w:rsidRPr="008074D9">
          <w:rPr>
            <w:rFonts w:eastAsia="SimSun"/>
          </w:rPr>
          <w:delText xml:space="preserve"> </w:delText>
        </w:r>
        <w:r w:rsidRPr="008074D9">
          <w:rPr>
            <w:rFonts w:eastAsia="SimSun"/>
          </w:rPr>
          <w:delText>The published hash referenced in FPT_TUD_EXT.1.3 is generated by one of the functions specified in FCS_COP.1</w:delText>
        </w:r>
        <w:r w:rsidR="00A91732" w:rsidRPr="008074D9">
          <w:rPr>
            <w:rFonts w:eastAsia="SimSun"/>
          </w:rPr>
          <w:delText>/Hash</w:delText>
        </w:r>
        <w:r w:rsidRPr="008074D9">
          <w:rPr>
            <w:rFonts w:eastAsia="SimSun"/>
          </w:rPr>
          <w:delText>. The ST author should choose the mechanism implemented by the TOE; it is acceptable to implement both mechanisms.</w:delText>
        </w:r>
      </w:del>
    </w:p>
    <w:p w14:paraId="32364AE2" w14:textId="77777777" w:rsidR="006D5937" w:rsidRPr="008074D9" w:rsidRDefault="006D5937" w:rsidP="0062215E">
      <w:pPr>
        <w:pStyle w:val="ApplicationNoteBody"/>
        <w:jc w:val="both"/>
        <w:rPr>
          <w:del w:id="8035" w:author="iTC" w:date="2019-12-19T15:40:00Z"/>
          <w:rFonts w:eastAsia="SimSun"/>
        </w:rPr>
      </w:pPr>
      <w:moveFromRangeStart w:id="8036" w:author="iTC" w:date="2019-12-19T15:40:00Z" w:name="move27662439"/>
      <w:moveFrom w:id="8037" w:author="iTC" w:date="2019-12-19T15:40:00Z">
        <w:r w:rsidRPr="008074D9">
          <w:rPr>
            <w:rFonts w:eastAsia="SimSun"/>
          </w:rPr>
          <w:t xml:space="preserve">When published hash values are used to secure the trusted update mechanism, an active authorization of the update process by the Security Administrator is always required. The secure transmission of an authentic hash value from the developer to the Security Administrator is one of the key factors to protect the trusted update mechanism when using published hashes and the guidance documentation needs to describe how this transfer has to be performed. For the verification of the trusted hash value by the Security Administrator different use cases are possible. The Security Administrator could obtain the published hash value as well as the update file(s) and perform the verification outside the TOE while the hashing of the update file(s) could be done by the TOE or by other means. Authentication as Security Administrator and initiation of the trusted update would in this case be regarded as </w:t>
        </w:r>
      </w:moveFrom>
      <w:moveFromRangeEnd w:id="8036"/>
      <w:del w:id="8038" w:author="iTC" w:date="2019-12-19T15:40:00Z">
        <w:r w:rsidR="004C4B25">
          <w:rPr>
            <w:rFonts w:eastAsia="SimSun"/>
          </w:rPr>
          <w:delText>“</w:delText>
        </w:r>
        <w:r w:rsidRPr="008074D9">
          <w:rPr>
            <w:rFonts w:eastAsia="SimSun"/>
          </w:rPr>
          <w:delText>active authorization</w:delText>
        </w:r>
        <w:r w:rsidR="004C4B25">
          <w:rPr>
            <w:rFonts w:eastAsia="SimSun"/>
          </w:rPr>
          <w:delText>”</w:delText>
        </w:r>
        <w:r w:rsidRPr="008074D9">
          <w:rPr>
            <w:rFonts w:eastAsia="SimSun"/>
          </w:rPr>
          <w:delText xml:space="preserve"> of the trusted update. Alternatively, the </w:delText>
        </w:r>
        <w:r w:rsidR="00413DCA">
          <w:rPr>
            <w:rFonts w:eastAsia="SimSun"/>
          </w:rPr>
          <w:delText>Administrator</w:delText>
        </w:r>
        <w:r w:rsidR="00413DCA" w:rsidRPr="008074D9">
          <w:rPr>
            <w:rFonts w:eastAsia="SimSun"/>
          </w:rPr>
          <w:delText xml:space="preserve"> </w:delText>
        </w:r>
        <w:r w:rsidRPr="008074D9">
          <w:rPr>
            <w:rFonts w:eastAsia="SimSun"/>
          </w:rPr>
          <w:delText xml:space="preserve">could provide the TOE with the published hash value together with the update file(s) and the hashing and hash comparison is performed by the TOE. In case of successful hash </w:delText>
        </w:r>
        <w:r w:rsidR="00517090" w:rsidRPr="008074D9">
          <w:rPr>
            <w:rFonts w:eastAsia="SimSun"/>
          </w:rPr>
          <w:delText>verification,</w:delText>
        </w:r>
        <w:r w:rsidRPr="008074D9">
          <w:rPr>
            <w:rFonts w:eastAsia="SimSun"/>
          </w:rPr>
          <w:delText xml:space="preserve"> the TOE can perform the update without any additional step by the Security Administrator. Authentication as Security Administrator and sending the hash value to the TOE is regarded as </w:delText>
        </w:r>
        <w:r w:rsidR="004C4B25">
          <w:rPr>
            <w:rFonts w:eastAsia="SimSun"/>
          </w:rPr>
          <w:delText>“</w:delText>
        </w:r>
        <w:r w:rsidRPr="008074D9">
          <w:rPr>
            <w:rFonts w:eastAsia="SimSun"/>
          </w:rPr>
          <w:delText>active authorization</w:delText>
        </w:r>
        <w:r w:rsidR="004C4B25">
          <w:rPr>
            <w:rFonts w:eastAsia="SimSun"/>
          </w:rPr>
          <w:delText>”</w:delText>
        </w:r>
        <w:r w:rsidRPr="008074D9">
          <w:rPr>
            <w:rFonts w:eastAsia="SimSun"/>
          </w:rPr>
          <w:delText xml:space="preserve"> of the trusted update (in case of successful hash verification), because the </w:delText>
        </w:r>
        <w:r w:rsidR="00413DCA">
          <w:rPr>
            <w:rFonts w:eastAsia="SimSun"/>
          </w:rPr>
          <w:delText>Administrator</w:delText>
        </w:r>
        <w:r w:rsidRPr="008074D9">
          <w:rPr>
            <w:rFonts w:eastAsia="SimSun"/>
          </w:rPr>
          <w:delText xml:space="preserve"> is expected to load the hash value only to the TOE when intending to perform the update. As long as the transfer of the hash value to the TOE is performed by the Security Administrator, loading of the update file(s) can be performed by the Security Administrator or can be automatically downloaded by the TOE from a repository.</w:delText>
        </w:r>
      </w:del>
    </w:p>
    <w:p w14:paraId="67E384F5" w14:textId="77777777" w:rsidR="00355749" w:rsidRPr="008074D9" w:rsidRDefault="00355749" w:rsidP="0062215E">
      <w:pPr>
        <w:pStyle w:val="ApplicationNoteBody"/>
        <w:jc w:val="both"/>
        <w:rPr>
          <w:del w:id="8039" w:author="iTC" w:date="2019-12-19T15:40:00Z"/>
        </w:rPr>
      </w:pPr>
      <w:del w:id="8040" w:author="iTC" w:date="2019-12-19T15:40:00Z">
        <w:r w:rsidRPr="008074D9">
          <w:delText>If the digital signature mechanism is selected, the verification of the signature shall be performed by the TOE itself. For the published hash option, the verification can be done by the TOE itself as well as by the Security Administrator. In the latter case use of TOE functionality for the verification is not mandated, so verification could be done using non-TOE functionality of the device containing the TOE or without using the device containing the TOE.</w:delText>
        </w:r>
      </w:del>
    </w:p>
    <w:p w14:paraId="1E70A870" w14:textId="77777777" w:rsidR="00100981" w:rsidRPr="008074D9" w:rsidRDefault="00100981" w:rsidP="0062215E">
      <w:pPr>
        <w:pStyle w:val="ApplicationNoteBody"/>
        <w:jc w:val="both"/>
        <w:rPr>
          <w:del w:id="8041" w:author="iTC" w:date="2019-12-19T15:40:00Z"/>
          <w:rFonts w:eastAsia="SimSun"/>
        </w:rPr>
      </w:pPr>
      <w:del w:id="8042" w:author="iTC" w:date="2019-12-19T15:40:00Z">
        <w:r w:rsidRPr="008074D9">
          <w:delText>For distributed TOEs a</w:delText>
        </w:r>
        <w:r w:rsidRPr="008074D9">
          <w:rPr>
            <w:rFonts w:eastAsia="SimSun"/>
          </w:rPr>
          <w:delText xml:space="preserve">ll TOE components shall support Trusted Update. The verification of the signature or hash on the update shall either be done by each TOE component itself (signature verification) or for each component (hash verification).  </w:delText>
        </w:r>
      </w:del>
    </w:p>
    <w:p w14:paraId="62FA86B6" w14:textId="77777777" w:rsidR="00100981" w:rsidRPr="008074D9" w:rsidRDefault="00100981" w:rsidP="0062215E">
      <w:pPr>
        <w:pStyle w:val="ApplicationNoteBody"/>
        <w:jc w:val="both"/>
        <w:rPr>
          <w:del w:id="8043" w:author="iTC" w:date="2019-12-19T15:40:00Z"/>
          <w:rFonts w:eastAsia="SimSun"/>
        </w:rPr>
      </w:pPr>
      <w:del w:id="8044" w:author="iTC" w:date="2019-12-19T15:40:00Z">
        <w:r w:rsidRPr="008074D9">
          <w:rPr>
            <w:rFonts w:eastAsia="SimSun"/>
          </w:rPr>
          <w:delText>Updating a distributed TOE might lead to the situation where different TOE components are running different software versions. Depending on the differences between the different software versions the impact of a mixture of different software versions might be no problem at all or critical to the proper functioning of the TOE. The TSS shall detail the mechanisms that support the continuous proper functioning of the TOE during trusted update of distributed TOEs.</w:delText>
        </w:r>
      </w:del>
    </w:p>
    <w:p w14:paraId="400ECC88" w14:textId="77777777" w:rsidR="00100981" w:rsidRPr="008074D9" w:rsidRDefault="00100981" w:rsidP="0062215E">
      <w:pPr>
        <w:pStyle w:val="ApplicationNoteBody"/>
        <w:jc w:val="both"/>
        <w:rPr>
          <w:del w:id="8045" w:author="iTC" w:date="2019-12-19T15:40:00Z"/>
          <w:rFonts w:eastAsia="SimSun"/>
        </w:rPr>
      </w:pPr>
    </w:p>
    <w:p w14:paraId="12C96423" w14:textId="77777777" w:rsidR="00EB759A" w:rsidRPr="008074D9" w:rsidRDefault="00EB759A" w:rsidP="0062215E">
      <w:pPr>
        <w:pStyle w:val="ApplicationNoteHead"/>
        <w:jc w:val="both"/>
        <w:rPr>
          <w:del w:id="8046" w:author="iTC" w:date="2019-12-19T15:40:00Z"/>
        </w:rPr>
      </w:pPr>
    </w:p>
    <w:p w14:paraId="53134750" w14:textId="77777777" w:rsidR="00EB759A" w:rsidRPr="008074D9" w:rsidRDefault="00EB759A" w:rsidP="0062215E">
      <w:pPr>
        <w:pStyle w:val="ApplicationNoteBody"/>
        <w:jc w:val="both"/>
        <w:rPr>
          <w:del w:id="8047" w:author="iTC" w:date="2019-12-19T15:40:00Z"/>
        </w:rPr>
      </w:pPr>
      <w:del w:id="8048" w:author="iTC" w:date="2019-12-19T15:40:00Z">
        <w:r w:rsidRPr="008074D9">
          <w:rPr>
            <w:rFonts w:eastAsia="SimSun"/>
          </w:rPr>
          <w:delText>Future versions of this cPP will mandate the use of a digital signature mechanism for trusted updates.</w:delText>
        </w:r>
      </w:del>
    </w:p>
    <w:p w14:paraId="25A3B589" w14:textId="77777777" w:rsidR="00EB759A" w:rsidRPr="008074D9" w:rsidRDefault="00EB759A" w:rsidP="005165D3">
      <w:pPr>
        <w:pStyle w:val="ApplicationNoteHead"/>
        <w:rPr>
          <w:del w:id="8049" w:author="iTC" w:date="2019-12-19T15:40:00Z"/>
        </w:rPr>
      </w:pPr>
    </w:p>
    <w:p w14:paraId="14780AB6" w14:textId="77777777" w:rsidR="00EB759A" w:rsidRPr="008074D9" w:rsidRDefault="00EB759A" w:rsidP="0062215E">
      <w:pPr>
        <w:pStyle w:val="ApplicationNoteBody"/>
        <w:jc w:val="both"/>
        <w:rPr>
          <w:del w:id="8050" w:author="iTC" w:date="2019-12-19T15:40:00Z"/>
        </w:rPr>
      </w:pPr>
      <w:del w:id="8051" w:author="iTC" w:date="2019-12-19T15:40:00Z">
        <w:r w:rsidRPr="008074D9">
          <w:delText>If certificates are used by the update verification mechanism, certificates are validated in accordance with FIA_X509_EXT.1 and should be selected in FIA_X509_EXT.2.1.</w:delText>
        </w:r>
        <w:r w:rsidR="00024FE4" w:rsidRPr="008074D9">
          <w:delText xml:space="preserve"> Additionally, FPT_TUD_EXT.2</w:delText>
        </w:r>
        <w:r w:rsidRPr="008074D9">
          <w:delText xml:space="preserve"> must be included in the ST.</w:delText>
        </w:r>
      </w:del>
    </w:p>
    <w:p w14:paraId="5C3F9599" w14:textId="77777777" w:rsidR="00EB759A" w:rsidRPr="008074D9" w:rsidRDefault="00EB759A" w:rsidP="0062215E">
      <w:pPr>
        <w:pStyle w:val="ApplicationNoteHead"/>
        <w:jc w:val="both"/>
        <w:rPr>
          <w:del w:id="8052" w:author="iTC" w:date="2019-12-19T15:40:00Z"/>
          <w:rFonts w:eastAsia="Times New Roman"/>
        </w:rPr>
      </w:pPr>
    </w:p>
    <w:p w14:paraId="0E5AF23D" w14:textId="77777777" w:rsidR="00EB759A" w:rsidRPr="008074D9" w:rsidRDefault="00EB759A" w:rsidP="0062215E">
      <w:pPr>
        <w:pStyle w:val="ApplicationNoteBody"/>
        <w:jc w:val="both"/>
        <w:rPr>
          <w:del w:id="8053" w:author="iTC" w:date="2019-12-19T15:40:00Z"/>
        </w:rPr>
      </w:pPr>
      <w:del w:id="8054" w:author="iTC" w:date="2019-12-19T15:40:00Z">
        <w:r w:rsidRPr="008074D9">
          <w:delText xml:space="preserve">“Update” in the context of this SFR refers to the process of replacing a non-volatile, system resident software component with another. The former is referred to as the NV image, and the latter is the update image. While the update image is typically newer than the NV image, this is not a requirement. There are legitimate cases where the system owner may want to rollback a component to an older version (e.g. when the component manufacturer releases a faulty update, or when the system relies on an undocumented feature no longer present in the update). Likewise, the owner may want to update with the same version as the NV image to recover from faulty storage. </w:delText>
        </w:r>
      </w:del>
    </w:p>
    <w:p w14:paraId="520BD7F7" w14:textId="77777777" w:rsidR="00EB759A" w:rsidRPr="008074D9" w:rsidRDefault="009E01C9" w:rsidP="0062215E">
      <w:pPr>
        <w:pStyle w:val="ApplicationNoteBody"/>
        <w:jc w:val="both"/>
        <w:rPr>
          <w:del w:id="8055" w:author="iTC" w:date="2019-12-19T15:40:00Z"/>
        </w:rPr>
      </w:pPr>
      <w:del w:id="8056" w:author="iTC" w:date="2019-12-19T15:40:00Z">
        <w:r w:rsidRPr="008074D9">
          <w:delText>All discrete firmware and software elements (e.g. applications, drivers, and kernel) of the TSF need to be protected, i.e. they should either be digitally signed by the corresponding manufacturer and subsequently verified by the mechanism performing the update or a hash should be published for them which needs to be verified before the update</w:delText>
        </w:r>
        <w:r w:rsidR="00EB759A" w:rsidRPr="008074D9">
          <w:delText>.</w:delText>
        </w:r>
      </w:del>
    </w:p>
    <w:p w14:paraId="2B68F559" w14:textId="77777777" w:rsidR="00F6220E" w:rsidRPr="008074D9" w:rsidRDefault="00F6220E" w:rsidP="006D5FE5">
      <w:pPr>
        <w:pStyle w:val="BodyText"/>
        <w:rPr>
          <w:del w:id="8057" w:author="iTC" w:date="2019-12-19T15:40:00Z"/>
        </w:rPr>
      </w:pPr>
    </w:p>
    <w:p w14:paraId="4C0827F3" w14:textId="74993045" w:rsidR="00F8266C" w:rsidRPr="008074D9" w:rsidRDefault="00F8266C" w:rsidP="00F8266C">
      <w:pPr>
        <w:pStyle w:val="A4"/>
        <w:rPr>
          <w:ins w:id="8058" w:author="iTC" w:date="2019-12-19T15:40:00Z"/>
          <w:rFonts w:eastAsia="SimSun"/>
          <w:lang w:val="en-GB"/>
        </w:rPr>
      </w:pPr>
      <w:del w:id="8059" w:author="iTC" w:date="2019-12-19T15:40:00Z">
        <w:r w:rsidRPr="008074D9">
          <w:rPr>
            <w:rFonts w:eastAsia="SimSun"/>
            <w:lang w:val="en-GB"/>
          </w:rPr>
          <w:delText xml:space="preserve"> </w:delText>
        </w:r>
      </w:del>
      <w:ins w:id="8060" w:author="iTC" w:date="2019-12-19T15:40:00Z">
        <w:r w:rsidRPr="008074D9">
          <w:rPr>
            <w:rFonts w:eastAsia="SimSun"/>
            <w:lang w:val="en-GB"/>
          </w:rPr>
          <w:t xml:space="preserve"> </w:t>
        </w:r>
        <w:bookmarkStart w:id="8061" w:name="_Toc412821691"/>
        <w:bookmarkStart w:id="8062" w:name="_Toc473306409"/>
        <w:bookmarkStart w:id="8063" w:name="_Toc456888003"/>
        <w:bookmarkStart w:id="8064" w:name="_Toc509400348"/>
        <w:bookmarkStart w:id="8065" w:name="_Toc525669914"/>
        <w:bookmarkStart w:id="8066" w:name="_Toc26879562"/>
        <w:r w:rsidRPr="008074D9">
          <w:rPr>
            <w:rFonts w:eastAsia="SimSun"/>
            <w:lang w:val="en-GB"/>
          </w:rPr>
          <w:t xml:space="preserve">FPT_TUD_EXT.2 Trusted Update </w:t>
        </w:r>
        <w:r w:rsidR="002236F6">
          <w:rPr>
            <w:rFonts w:eastAsia="SimSun"/>
            <w:lang w:val="en-GB"/>
          </w:rPr>
          <w:t>B</w:t>
        </w:r>
        <w:r w:rsidR="002236F6" w:rsidRPr="008074D9">
          <w:rPr>
            <w:rFonts w:eastAsia="SimSun"/>
            <w:lang w:val="en-GB"/>
          </w:rPr>
          <w:t xml:space="preserve">ased </w:t>
        </w:r>
        <w:r w:rsidRPr="008074D9">
          <w:rPr>
            <w:rFonts w:eastAsia="SimSun"/>
            <w:lang w:val="en-GB"/>
          </w:rPr>
          <w:t xml:space="preserve">on </w:t>
        </w:r>
        <w:bookmarkEnd w:id="8061"/>
        <w:bookmarkEnd w:id="8062"/>
        <w:bookmarkEnd w:id="8063"/>
        <w:bookmarkEnd w:id="8064"/>
        <w:bookmarkEnd w:id="8065"/>
        <w:r w:rsidR="002236F6">
          <w:rPr>
            <w:rFonts w:eastAsia="SimSun"/>
            <w:lang w:val="en-GB"/>
          </w:rPr>
          <w:t>C</w:t>
        </w:r>
        <w:r w:rsidR="002236F6" w:rsidRPr="008074D9">
          <w:rPr>
            <w:rFonts w:eastAsia="SimSun"/>
            <w:lang w:val="en-GB"/>
          </w:rPr>
          <w:t xml:space="preserve">ertificates </w:t>
        </w:r>
        <w:bookmarkEnd w:id="8066"/>
      </w:ins>
    </w:p>
    <w:p w14:paraId="6FF183DE" w14:textId="5BF0ADE2" w:rsidR="00F8266C" w:rsidRPr="008074D9" w:rsidRDefault="00F8266C" w:rsidP="00F2097B">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rPrChange w:id="8067" w:author="iTC" w:date="2019-12-19T15:40:00Z">
            <w:rPr>
              <w:lang w:val="en-GB"/>
            </w:rPr>
          </w:rPrChange>
        </w:rPr>
        <w:pPrChange w:id="8068" w:author="iTC" w:date="2019-12-19T15:40:00Z">
          <w:pPr>
            <w:pStyle w:val="A4"/>
          </w:pPr>
        </w:pPrChange>
      </w:pPr>
      <w:r w:rsidRPr="008074D9">
        <w:rPr>
          <w:b/>
          <w:rPrChange w:id="8069" w:author="iTC" w:date="2019-12-19T15:40:00Z">
            <w:rPr>
              <w:lang w:val="en-GB"/>
            </w:rPr>
          </w:rPrChange>
        </w:rPr>
        <w:t>FPT_TUD</w:t>
      </w:r>
      <w:r w:rsidR="00F2097B" w:rsidRPr="008074D9">
        <w:rPr>
          <w:b/>
          <w:rPrChange w:id="8070" w:author="iTC" w:date="2019-12-19T15:40:00Z">
            <w:rPr>
              <w:lang w:val="en-GB"/>
            </w:rPr>
          </w:rPrChange>
        </w:rPr>
        <w:t>_EXT.2</w:t>
      </w:r>
      <w:r w:rsidRPr="008074D9">
        <w:rPr>
          <w:b/>
          <w:rPrChange w:id="8071" w:author="iTC" w:date="2019-12-19T15:40:00Z">
            <w:rPr>
              <w:lang w:val="en-GB"/>
            </w:rPr>
          </w:rPrChange>
        </w:rPr>
        <w:t xml:space="preserve"> </w:t>
      </w:r>
      <w:ins w:id="8072" w:author="iTC" w:date="2019-12-19T15:40:00Z">
        <w:r w:rsidRPr="008074D9">
          <w:rPr>
            <w:b/>
            <w:bCs/>
          </w:rPr>
          <w:tab/>
        </w:r>
        <w:r w:rsidRPr="008074D9">
          <w:rPr>
            <w:b/>
            <w:bCs/>
          </w:rPr>
          <w:tab/>
        </w:r>
      </w:ins>
      <w:r w:rsidRPr="008074D9">
        <w:rPr>
          <w:rFonts w:eastAsia="SimSun"/>
          <w:b/>
          <w:rPrChange w:id="8073" w:author="iTC" w:date="2019-12-19T15:40:00Z">
            <w:rPr>
              <w:rFonts w:eastAsia="SimSun"/>
              <w:lang w:val="en-GB"/>
            </w:rPr>
          </w:rPrChange>
        </w:rPr>
        <w:t xml:space="preserve">Trusted </w:t>
      </w:r>
      <w:r w:rsidR="002236F6">
        <w:rPr>
          <w:rFonts w:eastAsia="SimSun"/>
          <w:b/>
          <w:rPrChange w:id="8074" w:author="iTC" w:date="2019-12-19T15:40:00Z">
            <w:rPr>
              <w:rFonts w:eastAsia="SimSun"/>
              <w:lang w:val="en-GB"/>
            </w:rPr>
          </w:rPrChange>
        </w:rPr>
        <w:t>U</w:t>
      </w:r>
      <w:r w:rsidR="002236F6" w:rsidRPr="008074D9">
        <w:rPr>
          <w:rFonts w:eastAsia="SimSun"/>
          <w:b/>
          <w:rPrChange w:id="8075" w:author="iTC" w:date="2019-12-19T15:40:00Z">
            <w:rPr>
              <w:rFonts w:eastAsia="SimSun"/>
              <w:lang w:val="en-GB"/>
            </w:rPr>
          </w:rPrChange>
        </w:rPr>
        <w:t xml:space="preserve">pdate </w:t>
      </w:r>
      <w:del w:id="8076" w:author="iTC" w:date="2019-12-19T15:40:00Z">
        <w:r w:rsidRPr="008074D9">
          <w:rPr>
            <w:rFonts w:eastAsia="SimSun"/>
          </w:rPr>
          <w:delText>based</w:delText>
        </w:r>
      </w:del>
      <w:ins w:id="8077" w:author="iTC" w:date="2019-12-19T15:40:00Z">
        <w:r w:rsidR="002236F6">
          <w:rPr>
            <w:rFonts w:eastAsia="SimSun"/>
            <w:b/>
          </w:rPr>
          <w:t>B</w:t>
        </w:r>
        <w:r w:rsidR="002236F6" w:rsidRPr="008074D9">
          <w:rPr>
            <w:rFonts w:eastAsia="SimSun"/>
            <w:b/>
          </w:rPr>
          <w:t>ased</w:t>
        </w:r>
      </w:ins>
      <w:r w:rsidR="002236F6" w:rsidRPr="008074D9">
        <w:rPr>
          <w:rFonts w:eastAsia="SimSun"/>
          <w:b/>
          <w:rPrChange w:id="8078" w:author="iTC" w:date="2019-12-19T15:40:00Z">
            <w:rPr>
              <w:rFonts w:eastAsia="SimSun"/>
              <w:lang w:val="en-GB"/>
            </w:rPr>
          </w:rPrChange>
        </w:rPr>
        <w:t xml:space="preserve"> </w:t>
      </w:r>
      <w:r w:rsidR="00F2097B" w:rsidRPr="008074D9">
        <w:rPr>
          <w:rFonts w:eastAsia="SimSun"/>
          <w:b/>
          <w:rPrChange w:id="8079" w:author="iTC" w:date="2019-12-19T15:40:00Z">
            <w:rPr>
              <w:rFonts w:eastAsia="SimSun"/>
              <w:lang w:val="en-GB"/>
            </w:rPr>
          </w:rPrChange>
        </w:rPr>
        <w:t xml:space="preserve">on </w:t>
      </w:r>
      <w:del w:id="8080" w:author="iTC" w:date="2019-12-19T15:40:00Z">
        <w:r w:rsidRPr="008074D9">
          <w:rPr>
            <w:rFonts w:eastAsia="SimSun"/>
          </w:rPr>
          <w:delText xml:space="preserve">certificates </w:delText>
        </w:r>
      </w:del>
      <w:ins w:id="8081" w:author="iTC" w:date="2019-12-19T15:40:00Z">
        <w:r w:rsidR="002236F6">
          <w:rPr>
            <w:rFonts w:eastAsia="SimSun"/>
            <w:b/>
          </w:rPr>
          <w:t>C</w:t>
        </w:r>
        <w:r w:rsidR="002236F6" w:rsidRPr="008074D9">
          <w:rPr>
            <w:rFonts w:eastAsia="SimSun"/>
            <w:b/>
          </w:rPr>
          <w:t>ertificates</w:t>
        </w:r>
      </w:ins>
    </w:p>
    <w:p w14:paraId="3B4B8EC5" w14:textId="77777777" w:rsidR="00F8266C" w:rsidRPr="008074D9" w:rsidRDefault="00F8266C" w:rsidP="00F2097B">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del w:id="8082" w:author="iTC" w:date="2019-12-19T15:40:00Z"/>
          <w:b/>
          <w:bCs/>
        </w:rPr>
      </w:pPr>
      <w:del w:id="8083" w:author="iTC" w:date="2019-12-19T15:40:00Z">
        <w:r w:rsidRPr="008074D9">
          <w:rPr>
            <w:b/>
            <w:bCs/>
          </w:rPr>
          <w:delText>FPT_TUD</w:delText>
        </w:r>
        <w:r w:rsidR="00F2097B" w:rsidRPr="008074D9">
          <w:rPr>
            <w:b/>
            <w:bCs/>
          </w:rPr>
          <w:delText>_EXT.2</w:delText>
        </w:r>
        <w:r w:rsidRPr="008074D9">
          <w:rPr>
            <w:b/>
            <w:bCs/>
          </w:rPr>
          <w:delText xml:space="preserve"> </w:delText>
        </w:r>
        <w:r w:rsidRPr="008074D9">
          <w:rPr>
            <w:b/>
            <w:bCs/>
          </w:rPr>
          <w:tab/>
        </w:r>
        <w:r w:rsidRPr="008074D9">
          <w:rPr>
            <w:b/>
            <w:bCs/>
          </w:rPr>
          <w:tab/>
        </w:r>
        <w:r w:rsidRPr="008074D9">
          <w:rPr>
            <w:rFonts w:eastAsia="SimSun"/>
            <w:b/>
          </w:rPr>
          <w:delText xml:space="preserve">Trusted </w:delText>
        </w:r>
        <w:r w:rsidR="00F2097B" w:rsidRPr="008074D9">
          <w:rPr>
            <w:rFonts w:eastAsia="SimSun"/>
            <w:b/>
          </w:rPr>
          <w:delText>u</w:delText>
        </w:r>
        <w:r w:rsidRPr="008074D9">
          <w:rPr>
            <w:rFonts w:eastAsia="SimSun"/>
            <w:b/>
          </w:rPr>
          <w:delText>pdate</w:delText>
        </w:r>
        <w:r w:rsidR="00F2097B" w:rsidRPr="008074D9">
          <w:rPr>
            <w:rFonts w:eastAsia="SimSun"/>
            <w:b/>
          </w:rPr>
          <w:delText xml:space="preserve"> based on certificates</w:delText>
        </w:r>
      </w:del>
    </w:p>
    <w:p w14:paraId="1F5CDFC0" w14:textId="77777777" w:rsidR="00F8266C" w:rsidRPr="008074D9" w:rsidRDefault="00F8266C" w:rsidP="00F8266C">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9"/>
        </w:tabs>
        <w:ind w:left="720"/>
      </w:pPr>
      <w:r w:rsidRPr="008074D9">
        <w:rPr>
          <w:rFonts w:eastAsia="SimSun"/>
        </w:rPr>
        <w:t xml:space="preserve">Hierarchical to: </w:t>
      </w:r>
      <w:r w:rsidRPr="008074D9">
        <w:rPr>
          <w:rFonts w:eastAsia="SimSun"/>
        </w:rPr>
        <w:tab/>
        <w:t>No other components</w:t>
      </w:r>
      <w:r w:rsidRPr="008074D9">
        <w:t xml:space="preserve"> </w:t>
      </w:r>
    </w:p>
    <w:p w14:paraId="49008538" w14:textId="77777777" w:rsidR="00F8266C" w:rsidRPr="008074D9" w:rsidRDefault="00F8266C" w:rsidP="0062215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9"/>
        </w:tabs>
        <w:ind w:left="720"/>
        <w:jc w:val="both"/>
      </w:pPr>
      <w:r w:rsidRPr="008074D9">
        <w:t>Dependencies:</w:t>
      </w:r>
      <w:r w:rsidRPr="008074D9">
        <w:tab/>
      </w:r>
      <w:r w:rsidRPr="008074D9">
        <w:tab/>
      </w:r>
      <w:r w:rsidR="005F2DEB" w:rsidRPr="008074D9">
        <w:t>FPT_TUD_EXT.1</w:t>
      </w:r>
      <w:r w:rsidRPr="008074D9">
        <w:tab/>
      </w:r>
    </w:p>
    <w:p w14:paraId="34037F39" w14:textId="09004845" w:rsidR="00F2097B" w:rsidRPr="008074D9" w:rsidRDefault="00F2097B" w:rsidP="0062215E">
      <w:pPr>
        <w:pStyle w:val="BodyText"/>
        <w:jc w:val="both"/>
        <w:rPr>
          <w:rFonts w:eastAsia="SimSun"/>
        </w:rPr>
      </w:pPr>
      <w:r w:rsidRPr="008074D9">
        <w:rPr>
          <w:b/>
        </w:rPr>
        <w:t>FPT_TUD_EXT.2.1</w:t>
      </w:r>
      <w:r w:rsidRPr="008074D9">
        <w:t xml:space="preserve"> </w:t>
      </w:r>
      <w:r w:rsidR="007C4172" w:rsidRPr="00D94956">
        <w:t xml:space="preserve">The TSF shall </w:t>
      </w:r>
      <w:del w:id="8084" w:author="iTC" w:date="2019-12-19T15:40:00Z">
        <w:r w:rsidRPr="008074D9">
          <w:rPr>
            <w:rFonts w:eastAsia="SimSun"/>
          </w:rPr>
          <w:delText>not install an update if</w:delText>
        </w:r>
      </w:del>
      <w:ins w:id="8085" w:author="iTC" w:date="2019-12-19T15:40:00Z">
        <w:r w:rsidR="007C4172" w:rsidRPr="00D94956">
          <w:t>check the validity of</w:t>
        </w:r>
      </w:ins>
      <w:r w:rsidR="007C4172" w:rsidRPr="00D94956">
        <w:t xml:space="preserve"> the code signing certificate </w:t>
      </w:r>
      <w:del w:id="8086" w:author="iTC" w:date="2019-12-19T15:40:00Z">
        <w:r w:rsidRPr="008074D9">
          <w:rPr>
            <w:rFonts w:eastAsia="SimSun"/>
          </w:rPr>
          <w:delText>is deemed invalid</w:delText>
        </w:r>
      </w:del>
      <w:ins w:id="8087" w:author="iTC" w:date="2019-12-19T15:40:00Z">
        <w:r w:rsidR="007C4172" w:rsidRPr="00D94956">
          <w:t>before installing each update</w:t>
        </w:r>
      </w:ins>
      <w:r w:rsidR="007C4172" w:rsidRPr="00D94956">
        <w:t>.</w:t>
      </w:r>
    </w:p>
    <w:p w14:paraId="05348B4C" w14:textId="6AE1426D" w:rsidR="00EB759A" w:rsidRDefault="00EB759A" w:rsidP="0062215E">
      <w:pPr>
        <w:pStyle w:val="BodyText"/>
        <w:jc w:val="both"/>
        <w:rPr>
          <w:ins w:id="8088" w:author="iTC" w:date="2019-12-19T15:40:00Z"/>
          <w:rFonts w:eastAsia="Calibri"/>
          <w:bCs/>
        </w:rPr>
      </w:pPr>
      <w:del w:id="8089" w:author="iTC" w:date="2019-12-19T15:40:00Z">
        <w:r w:rsidRPr="008074D9">
          <w:rPr>
            <w:rFonts w:eastAsia="Calibri"/>
            <w:b/>
            <w:bCs/>
          </w:rPr>
          <w:delText xml:space="preserve">FPT_TUD_EXT.2.2 </w:delText>
        </w:r>
        <w:r w:rsidRPr="008074D9">
          <w:rPr>
            <w:rFonts w:eastAsia="Calibri"/>
          </w:rPr>
          <w:delText>When</w:delText>
        </w:r>
      </w:del>
      <w:ins w:id="8090" w:author="iTC" w:date="2019-12-19T15:40:00Z">
        <w:r w:rsidRPr="008074D9">
          <w:rPr>
            <w:rFonts w:eastAsia="Calibri"/>
            <w:b/>
            <w:bCs/>
          </w:rPr>
          <w:t xml:space="preserve">FPT_TUD_EXT.2.2 </w:t>
        </w:r>
        <w:r w:rsidR="007C4172" w:rsidRPr="00D94956">
          <w:rPr>
            <w:rFonts w:eastAsia="Calibri"/>
            <w:bCs/>
          </w:rPr>
          <w:t xml:space="preserve">If revocation information is not available for a certificate in the trust chain that is not a trusted certificate designated as a trust anchor, the TSF shall [selection: </w:t>
        </w:r>
        <w:r w:rsidR="007C4172" w:rsidRPr="00D94956">
          <w:rPr>
            <w:rFonts w:eastAsia="Calibri"/>
            <w:bCs/>
            <w:i/>
          </w:rPr>
          <w:t xml:space="preserve">not install the update, </w:t>
        </w:r>
        <w:r w:rsidR="007C4172" w:rsidRPr="00020A6E">
          <w:rPr>
            <w:rFonts w:eastAsia="Calibri"/>
            <w:bCs/>
            <w:i/>
          </w:rPr>
          <w:t>allow the Administrator to choose whether to accept the certificate in these cases</w:t>
        </w:r>
        <w:r w:rsidR="007C4172" w:rsidRPr="00D94956">
          <w:rPr>
            <w:rFonts w:eastAsia="Calibri"/>
            <w:bCs/>
          </w:rPr>
          <w:t>]</w:t>
        </w:r>
        <w:r w:rsidR="007C4172">
          <w:rPr>
            <w:rFonts w:eastAsia="Calibri"/>
            <w:bCs/>
          </w:rPr>
          <w:t>.</w:t>
        </w:r>
      </w:ins>
    </w:p>
    <w:p w14:paraId="100E932F" w14:textId="43D8FB0B" w:rsidR="007C4172" w:rsidRDefault="007C4172" w:rsidP="007C4172">
      <w:pPr>
        <w:pStyle w:val="BodyText"/>
        <w:jc w:val="both"/>
        <w:rPr>
          <w:rFonts w:eastAsia="Calibri"/>
        </w:rPr>
      </w:pPr>
      <w:ins w:id="8091" w:author="iTC" w:date="2019-12-19T15:40:00Z">
        <w:r w:rsidRPr="00020A6E">
          <w:rPr>
            <w:rFonts w:eastAsia="Calibri"/>
            <w:b/>
          </w:rPr>
          <w:t>FPT_TUD_EXT.2.3</w:t>
        </w:r>
        <w:r>
          <w:rPr>
            <w:rFonts w:eastAsia="Calibri"/>
          </w:rPr>
          <w:t xml:space="preserve"> If</w:t>
        </w:r>
      </w:ins>
      <w:r>
        <w:rPr>
          <w:rFonts w:eastAsia="Calibri"/>
        </w:rPr>
        <w:t xml:space="preserve"> the certificate is deemed invalid because the certificate has expired, the TSF shall [selection: </w:t>
      </w:r>
      <w:r w:rsidRPr="000A088C">
        <w:rPr>
          <w:rFonts w:eastAsia="Calibri"/>
          <w:i/>
        </w:rPr>
        <w:t xml:space="preserve">allow the Administrator to choose whether to </w:t>
      </w:r>
      <w:del w:id="8092" w:author="iTC" w:date="2019-12-19T15:40:00Z">
        <w:r w:rsidR="00EB759A" w:rsidRPr="00C75E00">
          <w:rPr>
            <w:rFonts w:eastAsia="Calibri"/>
            <w:i/>
          </w:rPr>
          <w:delText>accept</w:delText>
        </w:r>
      </w:del>
      <w:ins w:id="8093" w:author="iTC" w:date="2019-12-19T15:40:00Z">
        <w:r>
          <w:rPr>
            <w:rFonts w:eastAsia="Calibri"/>
            <w:i/>
          </w:rPr>
          <w:t>install</w:t>
        </w:r>
      </w:ins>
      <w:r>
        <w:rPr>
          <w:rFonts w:eastAsia="Calibri"/>
          <w:i/>
        </w:rPr>
        <w:t xml:space="preserve"> the </w:t>
      </w:r>
      <w:del w:id="8094" w:author="iTC" w:date="2019-12-19T15:40:00Z">
        <w:r w:rsidR="00EB759A" w:rsidRPr="00C75E00">
          <w:rPr>
            <w:rFonts w:eastAsia="Calibri"/>
            <w:i/>
          </w:rPr>
          <w:delText>certificate</w:delText>
        </w:r>
      </w:del>
      <w:ins w:id="8095" w:author="iTC" w:date="2019-12-19T15:40:00Z">
        <w:r>
          <w:rPr>
            <w:rFonts w:eastAsia="Calibri"/>
            <w:i/>
          </w:rPr>
          <w:t>update</w:t>
        </w:r>
      </w:ins>
      <w:r w:rsidRPr="000A088C">
        <w:rPr>
          <w:rFonts w:eastAsia="Calibri"/>
          <w:i/>
        </w:rPr>
        <w:t xml:space="preserve"> in these cases</w:t>
      </w:r>
      <w:del w:id="8096" w:author="iTC" w:date="2019-12-19T15:40:00Z">
        <w:r w:rsidR="00EB759A" w:rsidRPr="00C75E00">
          <w:rPr>
            <w:rFonts w:eastAsia="Calibri"/>
            <w:i/>
          </w:rPr>
          <w:delText>, accept the certificate</w:delText>
        </w:r>
      </w:del>
      <w:r w:rsidRPr="000A088C">
        <w:rPr>
          <w:rFonts w:eastAsia="Calibri"/>
          <w:i/>
        </w:rPr>
        <w:t>, not accept the certificate</w:t>
      </w:r>
      <w:r w:rsidRPr="000E02C3">
        <w:rPr>
          <w:rFonts w:eastAsia="Calibri"/>
          <w:iCs/>
        </w:rPr>
        <w:t>].</w:t>
      </w:r>
    </w:p>
    <w:p w14:paraId="7623AD2F" w14:textId="77777777" w:rsidR="00EB759A" w:rsidRPr="008074D9" w:rsidRDefault="00EB759A" w:rsidP="0062215E">
      <w:pPr>
        <w:pStyle w:val="ApplicationNoteHead"/>
        <w:jc w:val="both"/>
        <w:rPr>
          <w:del w:id="8097" w:author="iTC" w:date="2019-12-19T15:40:00Z"/>
        </w:rPr>
      </w:pPr>
    </w:p>
    <w:p w14:paraId="51B7DC42" w14:textId="77777777" w:rsidR="00EB759A" w:rsidRPr="008074D9" w:rsidRDefault="00EB759A" w:rsidP="0062215E">
      <w:pPr>
        <w:pStyle w:val="ApplicationNoteBody"/>
        <w:jc w:val="both"/>
        <w:rPr>
          <w:del w:id="8098" w:author="iTC" w:date="2019-12-19T15:40:00Z"/>
          <w:rFonts w:eastAsia="SimSun"/>
        </w:rPr>
      </w:pPr>
      <w:del w:id="8099" w:author="iTC" w:date="2019-12-19T15:40:00Z">
        <w:r w:rsidRPr="008074D9">
          <w:rPr>
            <w:rFonts w:eastAsia="SimSun"/>
          </w:rPr>
          <w:delText xml:space="preserve">Certificates may optionally be used for code signing of system software updates (FPT_TUD_EXT.1.3). This element must be included in the ST if certificates are used for validating updates. If “code signing for system software updates” is selected in FIA_X509_EXT.2.1, FPT_TUD_EXT.2 must be included in the ST. </w:delText>
        </w:r>
      </w:del>
    </w:p>
    <w:p w14:paraId="1589B74E" w14:textId="77777777" w:rsidR="00EB759A" w:rsidRPr="008074D9" w:rsidRDefault="00EB759A" w:rsidP="0062215E">
      <w:pPr>
        <w:pStyle w:val="ApplicationNoteBody"/>
        <w:jc w:val="both"/>
        <w:rPr>
          <w:del w:id="8100" w:author="iTC" w:date="2019-12-19T15:40:00Z"/>
        </w:rPr>
      </w:pPr>
      <w:del w:id="8101" w:author="iTC" w:date="2019-12-19T15:40:00Z">
        <w:r w:rsidRPr="008074D9">
          <w:rPr>
            <w:rFonts w:eastAsia="SimSun"/>
          </w:rPr>
          <w:delText xml:space="preserve">Validity is determined by the </w:delText>
        </w:r>
        <w:r w:rsidR="00A64CF2">
          <w:rPr>
            <w:rFonts w:eastAsia="SimSun"/>
          </w:rPr>
          <w:delText>certification path</w:delText>
        </w:r>
        <w:r w:rsidRPr="008074D9">
          <w:rPr>
            <w:rFonts w:eastAsia="SimSun"/>
          </w:rPr>
          <w:delText xml:space="preserve">, the expiration date, and the revocation status in accordance with </w:delText>
        </w:r>
        <w:r w:rsidRPr="008074D9">
          <w:delText>FIA_X509_EXT.1</w:delText>
        </w:r>
        <w:r w:rsidRPr="008074D9">
          <w:rPr>
            <w:rFonts w:eastAsia="SimSun"/>
          </w:rPr>
          <w:delText xml:space="preserve">. For expired certificates the author of the ST selects whether the certificate shall be accepted, rejected or the choice is left to the </w:delText>
        </w:r>
        <w:r w:rsidR="00413DCA">
          <w:rPr>
            <w:rFonts w:eastAsia="SimSun"/>
          </w:rPr>
          <w:delText>Administrator</w:delText>
        </w:r>
        <w:r w:rsidRPr="008074D9">
          <w:rPr>
            <w:rFonts w:eastAsia="SimSun"/>
          </w:rPr>
          <w:delText xml:space="preserve"> to accept or reject the certificate.</w:delText>
        </w:r>
      </w:del>
    </w:p>
    <w:p w14:paraId="37CEB550" w14:textId="6C744D21" w:rsidR="007C4172" w:rsidRPr="008074D9" w:rsidRDefault="007C4172" w:rsidP="0062215E">
      <w:pPr>
        <w:pStyle w:val="BodyText"/>
        <w:jc w:val="both"/>
        <w:rPr>
          <w:ins w:id="8102" w:author="iTC" w:date="2019-12-19T15:40:00Z"/>
        </w:rPr>
      </w:pPr>
      <w:ins w:id="8103" w:author="iTC" w:date="2019-12-19T15:40:00Z">
        <w:r w:rsidRPr="00020A6E">
          <w:rPr>
            <w:b/>
          </w:rPr>
          <w:t>FPT_TUD_EXT.2.4</w:t>
        </w:r>
        <w:r>
          <w:t xml:space="preserve"> If the certificate is deemed invalid for reasons other than expiration or revocation information being unavailable, the TSF shall not install the update.</w:t>
        </w:r>
      </w:ins>
    </w:p>
    <w:p w14:paraId="621671EB" w14:textId="7AC906D0" w:rsidR="00D36E1E" w:rsidRDefault="00D36E1E" w:rsidP="0062215E">
      <w:pPr>
        <w:pStyle w:val="A3"/>
        <w:jc w:val="both"/>
      </w:pPr>
      <w:bookmarkStart w:id="8104" w:name="_Toc25832539"/>
      <w:bookmarkStart w:id="8105" w:name="_Toc25832540"/>
      <w:bookmarkStart w:id="8106" w:name="_Toc25832541"/>
      <w:bookmarkStart w:id="8107" w:name="_Toc509400349"/>
      <w:bookmarkStart w:id="8108" w:name="_Toc525669915"/>
      <w:bookmarkStart w:id="8109" w:name="_Toc26879563"/>
      <w:bookmarkEnd w:id="8104"/>
      <w:bookmarkEnd w:id="8105"/>
      <w:bookmarkEnd w:id="8106"/>
      <w:r w:rsidRPr="008074D9">
        <w:t>Time stamps (FPT_STM_EXT)</w:t>
      </w:r>
      <w:bookmarkEnd w:id="8107"/>
      <w:bookmarkEnd w:id="8108"/>
      <w:bookmarkEnd w:id="8109"/>
    </w:p>
    <w:p w14:paraId="4D3EC709" w14:textId="77777777" w:rsidR="00F96BDD" w:rsidRPr="008074D9" w:rsidRDefault="00F96BDD" w:rsidP="0062215E">
      <w:pPr>
        <w:pStyle w:val="BodyText"/>
        <w:jc w:val="both"/>
        <w:rPr>
          <w:b/>
          <w:bCs/>
        </w:rPr>
      </w:pPr>
      <w:r w:rsidRPr="008074D9">
        <w:rPr>
          <w:b/>
          <w:bCs/>
        </w:rPr>
        <w:t>Family Behaviour</w:t>
      </w:r>
    </w:p>
    <w:p w14:paraId="7C668A2B" w14:textId="1DE6E476" w:rsidR="00F96BDD" w:rsidRPr="008074D9" w:rsidRDefault="00F96BDD" w:rsidP="0062215E">
      <w:pPr>
        <w:pStyle w:val="BodyText"/>
        <w:jc w:val="both"/>
      </w:pPr>
      <w:r w:rsidRPr="008074D9">
        <w:t xml:space="preserve">Components in this family </w:t>
      </w:r>
      <w:r w:rsidR="00B22418">
        <w:t>extend FPT_STM requirements by describing the source of time used in timestamps</w:t>
      </w:r>
      <w:r w:rsidRPr="008074D9">
        <w:t xml:space="preserve">. </w:t>
      </w:r>
    </w:p>
    <w:p w14:paraId="10C59761" w14:textId="07E991DE" w:rsidR="00B22418" w:rsidRPr="008074D9" w:rsidRDefault="006265A5" w:rsidP="00B22418">
      <w:pPr>
        <w:pStyle w:val="BodyText"/>
        <w:keepNext/>
        <w:rPr>
          <w:ins w:id="8110" w:author="iTC" w:date="2019-12-19T15:40:00Z"/>
          <w:b/>
          <w:bCs/>
        </w:rPr>
      </w:pPr>
      <w:ins w:id="8111" w:author="iTC" w:date="2019-12-19T15:40:00Z">
        <w:r w:rsidRPr="006265A5">
          <w:rPr>
            <w:rFonts w:eastAsiaTheme="minorHAnsi"/>
            <w:noProof/>
          </w:rPr>
          <mc:AlternateContent>
            <mc:Choice Requires="wpg">
              <w:drawing>
                <wp:anchor distT="0" distB="0" distL="114300" distR="114300" simplePos="0" relativeHeight="252148736" behindDoc="0" locked="0" layoutInCell="1" allowOverlap="1" wp14:anchorId="04628CC2" wp14:editId="1D055BBE">
                  <wp:simplePos x="0" y="0"/>
                  <wp:positionH relativeFrom="column">
                    <wp:posOffset>488718</wp:posOffset>
                  </wp:positionH>
                  <wp:positionV relativeFrom="paragraph">
                    <wp:posOffset>446041</wp:posOffset>
                  </wp:positionV>
                  <wp:extent cx="2282400" cy="313200"/>
                  <wp:effectExtent l="0" t="0" r="16510" b="17145"/>
                  <wp:wrapTopAndBottom/>
                  <wp:docPr id="363" name="Group 81"/>
                  <wp:cNvGraphicFramePr/>
                  <a:graphic xmlns:a="http://schemas.openxmlformats.org/drawingml/2006/main">
                    <a:graphicData uri="http://schemas.microsoft.com/office/word/2010/wordprocessingGroup">
                      <wpg:wgp>
                        <wpg:cNvGrpSpPr/>
                        <wpg:grpSpPr>
                          <a:xfrm>
                            <a:off x="0" y="0"/>
                            <a:ext cx="2282400" cy="313200"/>
                            <a:chOff x="0" y="0"/>
                            <a:chExt cx="2281912" cy="313722"/>
                          </a:xfrm>
                        </wpg:grpSpPr>
                        <wps:wsp>
                          <wps:cNvPr id="364" name="Rectangle 364"/>
                          <wps:cNvSpPr/>
                          <wps:spPr>
                            <a:xfrm>
                              <a:off x="1" y="2"/>
                              <a:ext cx="1757212" cy="31372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5" name="TextBox 83"/>
                          <wps:cNvSpPr txBox="1"/>
                          <wps:spPr>
                            <a:xfrm>
                              <a:off x="0" y="33748"/>
                              <a:ext cx="1742440" cy="237490"/>
                            </a:xfrm>
                            <a:prstGeom prst="rect">
                              <a:avLst/>
                            </a:prstGeom>
                            <a:noFill/>
                          </wps:spPr>
                          <wps:txbx>
                            <w:txbxContent>
                              <w:p w14:paraId="50C8DF67" w14:textId="77777777" w:rsidR="005D3FE6" w:rsidRDefault="005D3FE6" w:rsidP="006265A5">
                                <w:pPr>
                                  <w:textAlignment w:val="baseline"/>
                                  <w:rPr>
                                    <w:ins w:id="8112" w:author="iTC" w:date="2019-12-19T15:40:00Z"/>
                                  </w:rPr>
                                </w:pPr>
                                <w:ins w:id="8113" w:author="iTC" w:date="2019-12-19T15:40:00Z">
                                  <w:r>
                                    <w:rPr>
                                      <w:rFonts w:eastAsia="MS PGothic"/>
                                      <w:color w:val="000000" w:themeColor="text1"/>
                                      <w:kern w:val="24"/>
                                      <w:sz w:val="20"/>
                                      <w:szCs w:val="20"/>
                                    </w:rPr>
                                    <w:t>FPT_STM_EXT Time Stamps</w:t>
                                  </w:r>
                                </w:ins>
                              </w:p>
                            </w:txbxContent>
                          </wps:txbx>
                          <wps:bodyPr wrap="none" rtlCol="0">
                            <a:spAutoFit/>
                          </wps:bodyPr>
                        </wps:wsp>
                        <wps:wsp>
                          <wps:cNvPr id="366" name="Rectangle 366"/>
                          <wps:cNvSpPr/>
                          <wps:spPr>
                            <a:xfrm>
                              <a:off x="1968191" y="0"/>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7" name="Straight Connector 367"/>
                          <wps:cNvCnPr/>
                          <wps:spPr>
                            <a:xfrm flipV="1">
                              <a:off x="1757212" y="156861"/>
                              <a:ext cx="210979" cy="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68" name="Rectangle 368"/>
                          <wps:cNvSpPr/>
                          <wps:spPr>
                            <a:xfrm>
                              <a:off x="2005052" y="32240"/>
                              <a:ext cx="247015" cy="237490"/>
                            </a:xfrm>
                            <a:prstGeom prst="rect">
                              <a:avLst/>
                            </a:prstGeom>
                          </wps:spPr>
                          <wps:txbx>
                            <w:txbxContent>
                              <w:p w14:paraId="43DDA284" w14:textId="77777777" w:rsidR="005D3FE6" w:rsidRDefault="005D3FE6" w:rsidP="006265A5">
                                <w:pPr>
                                  <w:textAlignment w:val="baseline"/>
                                  <w:rPr>
                                    <w:ins w:id="8114" w:author="iTC" w:date="2019-12-19T15:40:00Z"/>
                                  </w:rPr>
                                </w:pPr>
                                <w:ins w:id="8115" w:author="iTC" w:date="2019-12-19T15:40:00Z">
                                  <w:r>
                                    <w:rPr>
                                      <w:rFonts w:eastAsia="MS PGothic"/>
                                      <w:color w:val="282828"/>
                                      <w:kern w:val="24"/>
                                      <w:sz w:val="20"/>
                                      <w:szCs w:val="20"/>
                                    </w:rPr>
                                    <w:t>1</w:t>
                                  </w:r>
                                </w:ins>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w14:anchorId="04628CC2" id="Group 81" o:spid="_x0000_s1205" style="position:absolute;margin-left:38.5pt;margin-top:35.1pt;width:179.7pt;height:24.65pt;z-index:252148736;mso-position-horizontal-relative:text;mso-position-vertical-relative:text;mso-width-relative:margin;mso-height-relative:margin" coordsize="22819,3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">
                  <v:rect id="Rectangle 364" o:spid="_x0000_s1206" style="position:absolute;width:17572;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" filled="f" strokecolor="black [3213]" strokeweight="1pt"/>
                  <v:shape id="TextBox 83" o:spid="_x0000_s1207" type="#_x0000_t202" style="position:absolute;top:337;width:17424;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" filled="f" stroked="f">
                    <v:textbox style="mso-fit-shape-to-text:t">
                      <w:txbxContent>
                        <w:p w14:paraId="50C8DF67" w14:textId="77777777" w:rsidR="005D3FE6" w:rsidRDefault="005D3FE6" w:rsidP="006265A5">
                          <w:pPr>
                            <w:textAlignment w:val="baseline"/>
                            <w:rPr>
                              <w:ins w:id="8116" w:author="iTC" w:date="2019-12-19T15:40:00Z"/>
                            </w:rPr>
                          </w:pPr>
                          <w:ins w:id="8117" w:author="iTC" w:date="2019-12-19T15:40:00Z">
                            <w:r>
                              <w:rPr>
                                <w:rFonts w:eastAsia="MS PGothic"/>
                                <w:color w:val="000000" w:themeColor="text1"/>
                                <w:kern w:val="24"/>
                                <w:sz w:val="20"/>
                                <w:szCs w:val="20"/>
                              </w:rPr>
                              <w:t>FPT_STM_EXT Time Stamps</w:t>
                            </w:r>
                          </w:ins>
                        </w:p>
                      </w:txbxContent>
                    </v:textbox>
                  </v:shape>
                  <v:rect id="Rectangle 366" o:spid="_x0000_s1208" style="position:absolute;left:19681;width:3138;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" filled="f" strokecolor="black [3213]" strokeweight="1pt"/>
                  <v:line id="Straight Connector 367" o:spid="_x0000_s1209" style="position:absolute;flip:y;visibility:visible;mso-wrap-style:square" from="17572,1568" to="19681,15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" strokecolor="black [3040]" strokeweight="1pt"/>
                  <v:rect id="Rectangle 368" o:spid="_x0000_s1210" style="position:absolute;left:20050;top:322;width:247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" filled="f" stroked="f">
                    <v:textbox style="mso-fit-shape-to-text:t">
                      <w:txbxContent>
                        <w:p w14:paraId="43DDA284" w14:textId="77777777" w:rsidR="005D3FE6" w:rsidRDefault="005D3FE6" w:rsidP="006265A5">
                          <w:pPr>
                            <w:textAlignment w:val="baseline"/>
                            <w:rPr>
                              <w:ins w:id="8118" w:author="iTC" w:date="2019-12-19T15:40:00Z"/>
                            </w:rPr>
                          </w:pPr>
                          <w:ins w:id="8119" w:author="iTC" w:date="2019-12-19T15:40:00Z">
                            <w:r>
                              <w:rPr>
                                <w:rFonts w:eastAsia="MS PGothic"/>
                                <w:color w:val="282828"/>
                                <w:kern w:val="24"/>
                                <w:sz w:val="20"/>
                                <w:szCs w:val="20"/>
                              </w:rPr>
                              <w:t>1</w:t>
                            </w:r>
                          </w:ins>
                        </w:p>
                      </w:txbxContent>
                    </v:textbox>
                  </v:rect>
                  <w10:wrap type="topAndBottom"/>
                </v:group>
              </w:pict>
            </mc:Fallback>
          </mc:AlternateContent>
        </w:r>
        <w:r w:rsidR="00B22418" w:rsidRPr="008074D9">
          <w:rPr>
            <w:b/>
            <w:bCs/>
          </w:rPr>
          <w:t>Component levelling</w:t>
        </w:r>
      </w:ins>
    </w:p>
    <w:p w14:paraId="5F49F151" w14:textId="77777777" w:rsidR="001A5580" w:rsidRPr="008074D9" w:rsidRDefault="001A5580" w:rsidP="001A5580">
      <w:pPr>
        <w:pStyle w:val="BodyText"/>
        <w:rPr>
          <w:moveFrom w:id="8120" w:author="iTC" w:date="2019-12-19T15:40:00Z"/>
          <w:b/>
          <w:bCs/>
        </w:rPr>
        <w:pPrChange w:id="8121" w:author="iTC" w:date="2019-12-19T15:40:00Z">
          <w:pPr>
            <w:pStyle w:val="BodyText"/>
            <w:keepNext/>
          </w:pPr>
        </w:pPrChange>
      </w:pPr>
      <w:moveFromRangeStart w:id="8122" w:author="iTC" w:date="2019-12-19T15:40:00Z" w:name="move27662479"/>
      <w:moveFrom w:id="8123" w:author="iTC" w:date="2019-12-19T15:40:00Z">
        <w:r w:rsidRPr="008074D9">
          <w:rPr>
            <w:b/>
            <w:bCs/>
          </w:rPr>
          <w:t xml:space="preserve">Component </w:t>
        </w:r>
        <w:r w:rsidR="00041B4A" w:rsidRPr="008074D9">
          <w:rPr>
            <w:b/>
            <w:bCs/>
          </w:rPr>
          <w:t>levelling</w:t>
        </w:r>
      </w:moveFrom>
    </w:p>
    <w:moveFromRangeEnd w:id="8122"/>
    <w:p w14:paraId="706A899B" w14:textId="77777777" w:rsidR="00B22418" w:rsidRPr="008074D9" w:rsidRDefault="00B22418" w:rsidP="00B22418">
      <w:pPr>
        <w:keepNext/>
        <w:rPr>
          <w:del w:id="8124" w:author="iTC" w:date="2019-12-19T15:40:00Z"/>
          <w:rFonts w:asciiTheme="minorHAnsi" w:hAnsiTheme="minorHAnsi"/>
          <w:sz w:val="22"/>
          <w:szCs w:val="22"/>
        </w:rPr>
      </w:pPr>
      <w:del w:id="8125" w:author="iTC" w:date="2019-12-19T15:40:00Z">
        <w:r w:rsidRPr="0062215E">
          <w:rPr>
            <w:rFonts w:asciiTheme="minorHAnsi" w:hAnsiTheme="minorHAnsi"/>
            <w:noProof/>
            <w:sz w:val="22"/>
            <w:lang w:val="en-US"/>
          </w:rPr>
          <mc:AlternateContent>
            <mc:Choice Requires="wps">
              <w:drawing>
                <wp:anchor distT="0" distB="0" distL="114300" distR="114300" simplePos="0" relativeHeight="252344320" behindDoc="0" locked="0" layoutInCell="1" allowOverlap="1" wp14:anchorId="422DF073" wp14:editId="776E5067">
                  <wp:simplePos x="0" y="0"/>
                  <wp:positionH relativeFrom="column">
                    <wp:posOffset>76200</wp:posOffset>
                  </wp:positionH>
                  <wp:positionV relativeFrom="paragraph">
                    <wp:posOffset>80010</wp:posOffset>
                  </wp:positionV>
                  <wp:extent cx="1996440" cy="272415"/>
                  <wp:effectExtent l="0" t="0" r="22860" b="13335"/>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6440" cy="27241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BA34B" w14:textId="77777777" w:rsidR="00DD61A8" w:rsidRPr="00A1631B" w:rsidRDefault="00DD61A8" w:rsidP="0062215E">
                              <w:pPr>
                                <w:jc w:val="center"/>
                                <w:rPr>
                                  <w:del w:id="8126" w:author="iTC" w:date="2019-12-19T15:40:00Z"/>
                                  <w:rFonts w:asciiTheme="majorBidi" w:hAnsiTheme="majorBidi" w:cstheme="majorBidi"/>
                                  <w:color w:val="000000" w:themeColor="text1"/>
                                  <w:sz w:val="20"/>
                                </w:rPr>
                              </w:pPr>
                              <w:del w:id="8127" w:author="iTC" w:date="2019-12-19T15:40:00Z">
                                <w:r w:rsidRPr="00A1631B">
                                  <w:rPr>
                                    <w:rFonts w:asciiTheme="majorBidi" w:hAnsiTheme="majorBidi" w:cstheme="majorBidi"/>
                                    <w:color w:val="000000" w:themeColor="text1"/>
                                    <w:sz w:val="20"/>
                                  </w:rPr>
                                  <w:delText>FPT_</w:delText>
                                </w:r>
                                <w:r>
                                  <w:rPr>
                                    <w:rFonts w:asciiTheme="majorBidi" w:hAnsiTheme="majorBidi" w:cstheme="majorBidi"/>
                                    <w:color w:val="000000" w:themeColor="text1"/>
                                    <w:sz w:val="20"/>
                                  </w:rPr>
                                  <w:delText>STM</w:delText>
                                </w:r>
                                <w:r w:rsidRPr="00A1631B">
                                  <w:rPr>
                                    <w:rFonts w:asciiTheme="majorBidi" w:hAnsiTheme="majorBidi" w:cstheme="majorBidi"/>
                                    <w:color w:val="000000" w:themeColor="text1"/>
                                    <w:sz w:val="20"/>
                                  </w:rPr>
                                  <w:delText xml:space="preserve">_EXT  </w:delText>
                                </w:r>
                                <w:r>
                                  <w:rPr>
                                    <w:rFonts w:asciiTheme="majorBidi" w:hAnsiTheme="majorBidi" w:cstheme="majorBidi"/>
                                    <w:color w:val="000000" w:themeColor="text1"/>
                                    <w:sz w:val="20"/>
                                  </w:rPr>
                                  <w:delText>Time Stamps</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22DF073" id="Rectangle 128" o:spid="_x0000_s1211" style="position:absolute;margin-left:6pt;margin-top:6.3pt;width:157.2pt;height:21.4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" filled="f" strokecolor="black [3213]" strokeweight=".5pt">
                  <v:path arrowok="t"/>
                  <v:textbox>
                    <w:txbxContent>
                      <w:p w14:paraId="32BBA34B" w14:textId="77777777" w:rsidR="00DD61A8" w:rsidRPr="00A1631B" w:rsidRDefault="00DD61A8" w:rsidP="0062215E">
                        <w:pPr>
                          <w:jc w:val="center"/>
                          <w:rPr>
                            <w:del w:id="8128" w:author="iTC" w:date="2019-12-19T15:40:00Z"/>
                            <w:rFonts w:asciiTheme="majorBidi" w:hAnsiTheme="majorBidi" w:cstheme="majorBidi"/>
                            <w:color w:val="000000" w:themeColor="text1"/>
                            <w:sz w:val="20"/>
                          </w:rPr>
                        </w:pPr>
                        <w:del w:id="8129" w:author="iTC" w:date="2019-12-19T15:40:00Z">
                          <w:r w:rsidRPr="00A1631B">
                            <w:rPr>
                              <w:rFonts w:asciiTheme="majorBidi" w:hAnsiTheme="majorBidi" w:cstheme="majorBidi"/>
                              <w:color w:val="000000" w:themeColor="text1"/>
                              <w:sz w:val="20"/>
                            </w:rPr>
                            <w:delText>FPT_</w:delText>
                          </w:r>
                          <w:r>
                            <w:rPr>
                              <w:rFonts w:asciiTheme="majorBidi" w:hAnsiTheme="majorBidi" w:cstheme="majorBidi"/>
                              <w:color w:val="000000" w:themeColor="text1"/>
                              <w:sz w:val="20"/>
                            </w:rPr>
                            <w:delText>STM</w:delText>
                          </w:r>
                          <w:r w:rsidRPr="00A1631B">
                            <w:rPr>
                              <w:rFonts w:asciiTheme="majorBidi" w:hAnsiTheme="majorBidi" w:cstheme="majorBidi"/>
                              <w:color w:val="000000" w:themeColor="text1"/>
                              <w:sz w:val="20"/>
                            </w:rPr>
                            <w:delText xml:space="preserve">_EXT  </w:delText>
                          </w:r>
                          <w:r>
                            <w:rPr>
                              <w:rFonts w:asciiTheme="majorBidi" w:hAnsiTheme="majorBidi" w:cstheme="majorBidi"/>
                              <w:color w:val="000000" w:themeColor="text1"/>
                              <w:sz w:val="20"/>
                            </w:rPr>
                            <w:delText>Time Stamps</w:delText>
                          </w:r>
                        </w:del>
                      </w:p>
                    </w:txbxContent>
                  </v:textbox>
                </v:rect>
              </w:pict>
            </mc:Fallback>
          </mc:AlternateContent>
        </w:r>
        <w:r w:rsidRPr="0062215E">
          <w:rPr>
            <w:rFonts w:asciiTheme="minorHAnsi" w:hAnsiTheme="minorHAnsi"/>
            <w:noProof/>
            <w:sz w:val="20"/>
            <w:lang w:val="en-US"/>
          </w:rPr>
          <mc:AlternateContent>
            <mc:Choice Requires="wps">
              <w:drawing>
                <wp:anchor distT="4294967295" distB="4294967295" distL="114300" distR="114300" simplePos="0" relativeHeight="252346368" behindDoc="0" locked="0" layoutInCell="1" allowOverlap="1" wp14:anchorId="5E0F7D72" wp14:editId="134C6C56">
                  <wp:simplePos x="0" y="0"/>
                  <wp:positionH relativeFrom="column">
                    <wp:posOffset>2070735</wp:posOffset>
                  </wp:positionH>
                  <wp:positionV relativeFrom="paragraph">
                    <wp:posOffset>214630</wp:posOffset>
                  </wp:positionV>
                  <wp:extent cx="324485" cy="0"/>
                  <wp:effectExtent l="0" t="0" r="37465" b="1905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5DDDEF" id="Straight Connector 120" o:spid="_x0000_s1026" style="position:absolute;z-index:25199104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63.05pt,16.9pt" to="188.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" strokecolor="black [3040]">
                  <o:lock v:ext="edit" shapetype="f"/>
                </v:line>
              </w:pict>
            </mc:Fallback>
          </mc:AlternateContent>
        </w:r>
        <w:r w:rsidRPr="0062215E">
          <w:rPr>
            <w:rFonts w:asciiTheme="minorHAnsi" w:hAnsiTheme="minorHAnsi"/>
            <w:noProof/>
            <w:sz w:val="22"/>
            <w:lang w:val="en-US"/>
          </w:rPr>
          <mc:AlternateContent>
            <mc:Choice Requires="wps">
              <w:drawing>
                <wp:anchor distT="0" distB="0" distL="114300" distR="114300" simplePos="0" relativeHeight="252345344" behindDoc="0" locked="0" layoutInCell="1" allowOverlap="1" wp14:anchorId="75E4E49F" wp14:editId="6923AF9B">
                  <wp:simplePos x="0" y="0"/>
                  <wp:positionH relativeFrom="column">
                    <wp:posOffset>2395855</wp:posOffset>
                  </wp:positionH>
                  <wp:positionV relativeFrom="paragraph">
                    <wp:posOffset>80010</wp:posOffset>
                  </wp:positionV>
                  <wp:extent cx="265430" cy="272415"/>
                  <wp:effectExtent l="0" t="0" r="20320" b="13335"/>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7241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C277BE" w14:textId="77777777" w:rsidR="00DD61A8" w:rsidRPr="00A1631B" w:rsidRDefault="00DD61A8" w:rsidP="0062215E">
                              <w:pPr>
                                <w:jc w:val="center"/>
                                <w:rPr>
                                  <w:del w:id="8130" w:author="iTC" w:date="2019-12-19T15:40:00Z"/>
                                  <w:rFonts w:asciiTheme="majorBidi" w:hAnsiTheme="majorBidi" w:cstheme="majorBidi"/>
                                  <w:color w:val="000000" w:themeColor="text1"/>
                                  <w:sz w:val="20"/>
                                </w:rPr>
                              </w:pPr>
                              <w:del w:id="8131" w:author="iTC" w:date="2019-12-19T15:40:00Z">
                                <w:r w:rsidRPr="00A1631B">
                                  <w:rPr>
                                    <w:rFonts w:asciiTheme="majorBidi" w:hAnsiTheme="majorBidi" w:cstheme="majorBidi"/>
                                    <w:color w:val="000000" w:themeColor="text1"/>
                                    <w:sz w:val="20"/>
                                  </w:rPr>
                                  <w:delText>1</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E4E49F" id="Rectangle 130" o:spid="_x0000_s1212" style="position:absolute;margin-left:188.65pt;margin-top:6.3pt;width:20.9pt;height:21.4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" filled="f" strokecolor="black [3213]" strokeweight=".5pt">
                  <v:path arrowok="t"/>
                  <v:textbox>
                    <w:txbxContent>
                      <w:p w14:paraId="7CC277BE" w14:textId="77777777" w:rsidR="00DD61A8" w:rsidRPr="00A1631B" w:rsidRDefault="00DD61A8" w:rsidP="0062215E">
                        <w:pPr>
                          <w:jc w:val="center"/>
                          <w:rPr>
                            <w:del w:id="8132" w:author="iTC" w:date="2019-12-19T15:40:00Z"/>
                            <w:rFonts w:asciiTheme="majorBidi" w:hAnsiTheme="majorBidi" w:cstheme="majorBidi"/>
                            <w:color w:val="000000" w:themeColor="text1"/>
                            <w:sz w:val="20"/>
                          </w:rPr>
                        </w:pPr>
                        <w:del w:id="8133" w:author="iTC" w:date="2019-12-19T15:40:00Z">
                          <w:r w:rsidRPr="00A1631B">
                            <w:rPr>
                              <w:rFonts w:asciiTheme="majorBidi" w:hAnsiTheme="majorBidi" w:cstheme="majorBidi"/>
                              <w:color w:val="000000" w:themeColor="text1"/>
                              <w:sz w:val="20"/>
                            </w:rPr>
                            <w:delText>1</w:delText>
                          </w:r>
                        </w:del>
                      </w:p>
                    </w:txbxContent>
                  </v:textbox>
                </v:rect>
              </w:pict>
            </mc:Fallback>
          </mc:AlternateContent>
        </w:r>
      </w:del>
    </w:p>
    <w:p w14:paraId="137B4754" w14:textId="45F005EF" w:rsidR="00B22418" w:rsidRDefault="00B22418" w:rsidP="006265A5">
      <w:pPr>
        <w:keepNext/>
        <w:rPr>
          <w:rFonts w:eastAsiaTheme="minorHAnsi"/>
        </w:rPr>
        <w:pPrChange w:id="8134" w:author="iTC" w:date="2019-12-19T15:40:00Z">
          <w:pPr>
            <w:pStyle w:val="BodyText"/>
          </w:pPr>
        </w:pPrChange>
      </w:pPr>
    </w:p>
    <w:p w14:paraId="2B7FA911" w14:textId="1B8893B1" w:rsidR="00F96BDD" w:rsidRPr="008074D9" w:rsidRDefault="00B22418" w:rsidP="0062215E">
      <w:pPr>
        <w:pStyle w:val="BodyText"/>
        <w:jc w:val="both"/>
      </w:pPr>
      <w:r>
        <w:rPr>
          <w:rFonts w:eastAsiaTheme="minorHAnsi"/>
        </w:rPr>
        <w:t>FPT</w:t>
      </w:r>
      <w:r w:rsidR="00F96BDD" w:rsidRPr="008074D9">
        <w:rPr>
          <w:rFonts w:eastAsiaTheme="minorHAnsi"/>
        </w:rPr>
        <w:t>_</w:t>
      </w:r>
      <w:r>
        <w:rPr>
          <w:rFonts w:eastAsiaTheme="minorHAnsi"/>
        </w:rPr>
        <w:t>STM</w:t>
      </w:r>
      <w:r w:rsidR="00F96BDD" w:rsidRPr="008074D9">
        <w:rPr>
          <w:rFonts w:eastAsiaTheme="minorHAnsi"/>
        </w:rPr>
        <w:t xml:space="preserve">_EXT.1 </w:t>
      </w:r>
      <w:r w:rsidRPr="008074D9">
        <w:t>Reliable Time Stamps</w:t>
      </w:r>
      <w:r>
        <w:t xml:space="preserve"> is hierarchic to FPT_STM</w:t>
      </w:r>
      <w:r w:rsidR="00F84F84">
        <w:t>.</w:t>
      </w:r>
      <w:r>
        <w:t xml:space="preserve">1: it </w:t>
      </w:r>
      <w:r w:rsidRPr="008074D9">
        <w:rPr>
          <w:rFonts w:eastAsiaTheme="minorHAnsi"/>
        </w:rPr>
        <w:t xml:space="preserve">requires </w:t>
      </w:r>
      <w:r>
        <w:t>that the TSF provide reliable time stamps for TSF and identifies the source of the time used in those timestamps</w:t>
      </w:r>
      <w:r w:rsidR="00F96BDD" w:rsidRPr="008074D9">
        <w:rPr>
          <w:rFonts w:eastAsiaTheme="minorHAnsi"/>
        </w:rPr>
        <w:t>.</w:t>
      </w:r>
    </w:p>
    <w:p w14:paraId="5B85C937" w14:textId="5CED19E0" w:rsidR="00F96BDD" w:rsidRPr="008074D9" w:rsidRDefault="00F96BDD" w:rsidP="00F96BDD">
      <w:pPr>
        <w:pStyle w:val="BodyText"/>
        <w:rPr>
          <w:b/>
          <w:bCs/>
        </w:rPr>
      </w:pPr>
      <w:r w:rsidRPr="008074D9">
        <w:rPr>
          <w:b/>
          <w:bCs/>
        </w:rPr>
        <w:t>Management: F</w:t>
      </w:r>
      <w:r w:rsidR="00B22418">
        <w:rPr>
          <w:b/>
          <w:bCs/>
        </w:rPr>
        <w:t>PT</w:t>
      </w:r>
      <w:r w:rsidRPr="008074D9">
        <w:rPr>
          <w:b/>
          <w:bCs/>
        </w:rPr>
        <w:t>_S</w:t>
      </w:r>
      <w:r w:rsidR="00B22418">
        <w:rPr>
          <w:b/>
          <w:bCs/>
        </w:rPr>
        <w:t>TM</w:t>
      </w:r>
      <w:r w:rsidRPr="008074D9">
        <w:rPr>
          <w:b/>
          <w:bCs/>
        </w:rPr>
        <w:t>_EXT.1</w:t>
      </w:r>
    </w:p>
    <w:p w14:paraId="36852D3B" w14:textId="77777777" w:rsidR="00F96BDD" w:rsidRPr="008074D9" w:rsidRDefault="00F96BDD" w:rsidP="00F96BDD">
      <w:pPr>
        <w:pStyle w:val="BodyText"/>
      </w:pPr>
      <w:r w:rsidRPr="008074D9">
        <w:t>The following actions could be considered for the management functions in FMT:</w:t>
      </w:r>
    </w:p>
    <w:p w14:paraId="574CC53D" w14:textId="77777777" w:rsidR="00B22418" w:rsidRDefault="00B22418" w:rsidP="00DB5420">
      <w:pPr>
        <w:pStyle w:val="ListParagraph"/>
        <w:numPr>
          <w:ilvl w:val="0"/>
          <w:numId w:val="91"/>
        </w:numPr>
        <w:spacing w:after="120"/>
        <w:rPr>
          <w:rFonts w:asciiTheme="majorBidi" w:hAnsiTheme="majorBidi" w:cstheme="majorBidi"/>
          <w:lang w:val="en-GB"/>
        </w:rPr>
      </w:pPr>
      <w:r>
        <w:rPr>
          <w:rFonts w:asciiTheme="majorBidi" w:hAnsiTheme="majorBidi" w:cstheme="majorBidi"/>
          <w:lang w:val="en-GB"/>
        </w:rPr>
        <w:t>Management</w:t>
      </w:r>
      <w:r w:rsidR="00F96BDD" w:rsidRPr="008074D9">
        <w:rPr>
          <w:rFonts w:asciiTheme="majorBidi" w:hAnsiTheme="majorBidi" w:cstheme="majorBidi"/>
          <w:lang w:val="en-GB"/>
        </w:rPr>
        <w:t xml:space="preserve"> of the time</w:t>
      </w:r>
    </w:p>
    <w:p w14:paraId="2E24F9A4" w14:textId="14EFD738" w:rsidR="00F96BDD" w:rsidRPr="008074D9" w:rsidRDefault="00B22418" w:rsidP="00DB5420">
      <w:pPr>
        <w:pStyle w:val="ListParagraph"/>
        <w:numPr>
          <w:ilvl w:val="0"/>
          <w:numId w:val="91"/>
        </w:numPr>
        <w:spacing w:after="120"/>
        <w:rPr>
          <w:rFonts w:asciiTheme="majorBidi" w:hAnsiTheme="majorBidi" w:cstheme="majorBidi"/>
          <w:lang w:val="en-GB"/>
        </w:rPr>
      </w:pPr>
      <w:r>
        <w:rPr>
          <w:rFonts w:asciiTheme="majorBidi" w:hAnsiTheme="majorBidi" w:cstheme="majorBidi"/>
          <w:lang w:val="en-GB"/>
        </w:rPr>
        <w:t>Administrator setting of the time</w:t>
      </w:r>
      <w:r w:rsidR="00F96BDD" w:rsidRPr="008074D9">
        <w:rPr>
          <w:rFonts w:asciiTheme="majorBidi" w:hAnsiTheme="majorBidi" w:cstheme="majorBidi"/>
          <w:lang w:val="en-GB"/>
        </w:rPr>
        <w:t>.</w:t>
      </w:r>
    </w:p>
    <w:p w14:paraId="5B89CDCF" w14:textId="77777777" w:rsidR="00F96BDD" w:rsidRPr="008074D9" w:rsidRDefault="00F96BDD" w:rsidP="00F96BDD">
      <w:pPr>
        <w:pStyle w:val="BodyText"/>
        <w:rPr>
          <w:b/>
          <w:bCs/>
        </w:rPr>
      </w:pPr>
      <w:r w:rsidRPr="008074D9">
        <w:rPr>
          <w:b/>
          <w:bCs/>
        </w:rPr>
        <w:t>Audit: FTA_SSL_EXT.1</w:t>
      </w:r>
    </w:p>
    <w:p w14:paraId="50A9781B" w14:textId="77777777" w:rsidR="00F96BDD" w:rsidRPr="008074D9" w:rsidRDefault="00F96BDD" w:rsidP="0062215E">
      <w:pPr>
        <w:pStyle w:val="BodyText"/>
        <w:jc w:val="both"/>
      </w:pPr>
      <w:r w:rsidRPr="008074D9">
        <w:t>The following actions should be auditable if FAU_GEN Security audit data generation is included in the PP/ST:</w:t>
      </w:r>
    </w:p>
    <w:p w14:paraId="107191F5" w14:textId="1FD204B6" w:rsidR="00F96BDD" w:rsidRPr="008074D9" w:rsidRDefault="00B22418" w:rsidP="00F96BDD">
      <w:pPr>
        <w:pStyle w:val="ListParagraph"/>
        <w:numPr>
          <w:ilvl w:val="0"/>
          <w:numId w:val="49"/>
        </w:numPr>
        <w:spacing w:after="120"/>
        <w:rPr>
          <w:rFonts w:asciiTheme="majorBidi" w:hAnsiTheme="majorBidi" w:cstheme="majorBidi"/>
          <w:lang w:val="en-GB"/>
        </w:rPr>
      </w:pPr>
      <w:r>
        <w:rPr>
          <w:rFonts w:asciiTheme="majorBidi" w:hAnsiTheme="majorBidi" w:cstheme="majorBidi"/>
          <w:lang w:val="en-GB"/>
        </w:rPr>
        <w:t>Discontinuous changes to the time</w:t>
      </w:r>
      <w:r w:rsidR="00F96BDD" w:rsidRPr="008074D9">
        <w:rPr>
          <w:rFonts w:asciiTheme="majorBidi" w:hAnsiTheme="majorBidi" w:cstheme="majorBidi"/>
          <w:lang w:val="en-GB"/>
        </w:rPr>
        <w:t>.</w:t>
      </w:r>
    </w:p>
    <w:p w14:paraId="0D175BF1" w14:textId="77777777" w:rsidR="00F96BDD" w:rsidRPr="00F96BDD" w:rsidRDefault="00F96BDD" w:rsidP="00F96BDD">
      <w:pPr>
        <w:pStyle w:val="BodyText"/>
      </w:pPr>
    </w:p>
    <w:p w14:paraId="121D37C4" w14:textId="268F9FE8" w:rsidR="00D36E1E" w:rsidRPr="008074D9" w:rsidRDefault="00D36E1E" w:rsidP="00F55A1E">
      <w:pPr>
        <w:pStyle w:val="A4"/>
      </w:pPr>
      <w:bookmarkStart w:id="8135" w:name="_Toc509400350"/>
      <w:bookmarkStart w:id="8136" w:name="_Toc525669916"/>
      <w:bookmarkStart w:id="8137" w:name="_Toc26879564"/>
      <w:r w:rsidRPr="008074D9">
        <w:t>FPT_STM_EXT.</w:t>
      </w:r>
      <w:r w:rsidR="00517090" w:rsidRPr="008074D9">
        <w:t>1 Reliable</w:t>
      </w:r>
      <w:r w:rsidRPr="008074D9">
        <w:t xml:space="preserve"> Time Stamps</w:t>
      </w:r>
      <w:bookmarkEnd w:id="8135"/>
      <w:bookmarkEnd w:id="8136"/>
      <w:bookmarkEnd w:id="8137"/>
    </w:p>
    <w:p w14:paraId="05F10331" w14:textId="77777777" w:rsidR="00D36E1E" w:rsidRPr="008074D9" w:rsidRDefault="00D36E1E" w:rsidP="00D36E1E">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8074D9">
        <w:rPr>
          <w:b/>
          <w:bCs/>
        </w:rPr>
        <w:t xml:space="preserve">FPT_STM_EXT.1 </w:t>
      </w:r>
      <w:r w:rsidRPr="008074D9">
        <w:rPr>
          <w:b/>
          <w:bCs/>
        </w:rPr>
        <w:tab/>
        <w:t xml:space="preserve">Reliable Time Stamps </w:t>
      </w:r>
    </w:p>
    <w:p w14:paraId="3622A772" w14:textId="77777777" w:rsidR="007E5808" w:rsidRPr="008074D9" w:rsidRDefault="007E5808" w:rsidP="007E5808">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9"/>
        </w:tabs>
        <w:ind w:left="720"/>
      </w:pPr>
      <w:r w:rsidRPr="008074D9">
        <w:rPr>
          <w:rFonts w:eastAsia="SimSun"/>
        </w:rPr>
        <w:t xml:space="preserve">Hierarchical to: </w:t>
      </w:r>
      <w:r w:rsidRPr="008074D9">
        <w:rPr>
          <w:rFonts w:eastAsia="SimSun"/>
        </w:rPr>
        <w:tab/>
        <w:t>No other components</w:t>
      </w:r>
      <w:r w:rsidRPr="008074D9">
        <w:t xml:space="preserve"> </w:t>
      </w:r>
    </w:p>
    <w:p w14:paraId="6A7E8DD0" w14:textId="0CFEE09A" w:rsidR="007E5808" w:rsidRPr="008074D9" w:rsidRDefault="007E5808" w:rsidP="007E5808">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9"/>
        </w:tabs>
        <w:ind w:left="720"/>
      </w:pPr>
      <w:r w:rsidRPr="008074D9">
        <w:t>Dependencies:</w:t>
      </w:r>
      <w:r w:rsidRPr="008074D9">
        <w:tab/>
      </w:r>
      <w:r w:rsidRPr="008074D9">
        <w:tab/>
      </w:r>
      <w:r w:rsidR="00E84405" w:rsidRPr="008074D9">
        <w:t>No other components.</w:t>
      </w:r>
      <w:r w:rsidRPr="008074D9">
        <w:tab/>
      </w:r>
    </w:p>
    <w:p w14:paraId="0A142FFE" w14:textId="77777777" w:rsidR="00D36E1E" w:rsidRPr="008074D9" w:rsidRDefault="00D36E1E" w:rsidP="00D36E1E">
      <w:pPr>
        <w:pStyle w:val="BodyText"/>
      </w:pPr>
      <w:r w:rsidRPr="008074D9">
        <w:rPr>
          <w:b/>
        </w:rPr>
        <w:t>FPT_STM_EXT.1.1</w:t>
      </w:r>
      <w:r w:rsidRPr="008074D9">
        <w:t xml:space="preserve"> The TSF shall be able to provide reliable time stamps for its own use.</w:t>
      </w:r>
    </w:p>
    <w:p w14:paraId="25AA5C72" w14:textId="5190D838" w:rsidR="00A55920" w:rsidRPr="008074D9" w:rsidRDefault="00D36E1E" w:rsidP="008E3405">
      <w:pPr>
        <w:pStyle w:val="BodyText"/>
        <w:rPr>
          <w:rFonts w:eastAsia="SimSun"/>
        </w:rPr>
      </w:pPr>
      <w:r w:rsidRPr="008074D9">
        <w:rPr>
          <w:b/>
        </w:rPr>
        <w:t>FPT_STM_EXT.1.2</w:t>
      </w:r>
      <w:r w:rsidRPr="008074D9">
        <w:t xml:space="preserve"> </w:t>
      </w:r>
      <w:r w:rsidR="009E01C9" w:rsidRPr="008074D9">
        <w:t>The TSF shall [</w:t>
      </w:r>
      <w:r w:rsidR="009E01C9" w:rsidRPr="00B476C9">
        <w:t>selection:</w:t>
      </w:r>
      <w:r w:rsidR="009E01C9" w:rsidRPr="000A088C">
        <w:rPr>
          <w:i/>
        </w:rPr>
        <w:t xml:space="preserve"> allow the Security Administrator to set the time, synchronise time with an NTP server</w:t>
      </w:r>
      <w:r w:rsidR="009E01C9" w:rsidRPr="008074D9">
        <w:t>].</w:t>
      </w:r>
      <w:ins w:id="8138" w:author="iTC" w:date="2019-12-19T15:40:00Z">
        <w:r w:rsidR="008E3405" w:rsidDel="008E3405">
          <w:rPr>
            <w:iCs/>
          </w:rPr>
          <w:t xml:space="preserve"> </w:t>
        </w:r>
      </w:ins>
    </w:p>
    <w:p w14:paraId="1914B34A" w14:textId="77777777" w:rsidR="00D36E1E" w:rsidRPr="008074D9" w:rsidRDefault="00D36E1E" w:rsidP="005165D3">
      <w:pPr>
        <w:pStyle w:val="ApplicationNoteHead"/>
        <w:rPr>
          <w:del w:id="8139" w:author="iTC" w:date="2019-12-19T15:40:00Z"/>
        </w:rPr>
      </w:pPr>
    </w:p>
    <w:p w14:paraId="4A2ED987" w14:textId="77777777" w:rsidR="009E01C9" w:rsidRPr="009B3C7C" w:rsidRDefault="009E01C9" w:rsidP="009E01C9">
      <w:pPr>
        <w:pStyle w:val="ApplicationNoteBody"/>
        <w:jc w:val="both"/>
        <w:rPr>
          <w:del w:id="8140" w:author="iTC" w:date="2019-12-19T15:40:00Z"/>
          <w:iCs/>
        </w:rPr>
      </w:pPr>
      <w:del w:id="8141" w:author="iTC" w:date="2019-12-19T15:40:00Z">
        <w:r w:rsidRPr="009B3C7C">
          <w:rPr>
            <w:iCs/>
          </w:rPr>
          <w:delText xml:space="preserve">Reliable time stamps are expected to be used with other TSF, e.g. for the generation of audit data to allow the Security Administrator to investigate incidents by checking the order of events and to determine the actual local time when events occurred. The decision about the required level of accuracy of that information is up to the Administrator. </w:delText>
        </w:r>
      </w:del>
    </w:p>
    <w:p w14:paraId="025BDA00" w14:textId="77777777" w:rsidR="009E01C9" w:rsidRPr="009B3C7C" w:rsidRDefault="009E01C9" w:rsidP="009E01C9">
      <w:pPr>
        <w:pStyle w:val="ApplicationNoteBody"/>
        <w:jc w:val="both"/>
        <w:rPr>
          <w:del w:id="8142" w:author="iTC" w:date="2019-12-19T15:40:00Z"/>
          <w:iCs/>
        </w:rPr>
      </w:pPr>
      <w:del w:id="8143" w:author="iTC" w:date="2019-12-19T15:40:00Z">
        <w:r w:rsidRPr="009B3C7C">
          <w:rPr>
            <w:iCs/>
          </w:rPr>
          <w:delText>The TOE depends on time and date information, either provided by a local real-time clock that is manually managed by the Security Administrator or through the use of one or more external NTP servers. The corresponding option(s) shall be chosen from the selection in FPT_STM_EXT.1.2. The use the automatic synchronisation with an external NTP server is recommended but not mandated. Note that for the communication with an external NTP server, FCS_NTP_EXT.1 shall be claimed. The ST author describes in the TSS how the external time and date information is received by the TOE and how this information is maintained.</w:delText>
        </w:r>
      </w:del>
    </w:p>
    <w:p w14:paraId="2F930780" w14:textId="77777777" w:rsidR="009E01C9" w:rsidRPr="00E568B4" w:rsidRDefault="009E01C9" w:rsidP="009E01C9">
      <w:pPr>
        <w:pStyle w:val="ApplicationNoteBody"/>
        <w:jc w:val="both"/>
        <w:rPr>
          <w:del w:id="8144" w:author="iTC" w:date="2019-12-19T15:40:00Z"/>
        </w:rPr>
      </w:pPr>
      <w:del w:id="8145" w:author="iTC" w:date="2019-12-19T15:40:00Z">
        <w:r w:rsidRPr="00B01016">
          <w:delText xml:space="preserve">The term </w:delText>
        </w:r>
        <w:r w:rsidRPr="00AF5A23">
          <w:delText>“reliable time stamps” refers to the strict use of the time and date information, that is provided</w:delText>
        </w:r>
        <w:r w:rsidRPr="00B01016">
          <w:delText xml:space="preserve">, and the logging of all </w:delText>
        </w:r>
        <w:r w:rsidRPr="00AF5A23">
          <w:delText>discontinuous changes to the time settings including information about the old and new time. With this information</w:delText>
        </w:r>
        <w:r w:rsidRPr="009B3C7C">
          <w:rPr>
            <w:iCs/>
          </w:rPr>
          <w:delText>,</w:delText>
        </w:r>
        <w:r w:rsidRPr="00B01016">
          <w:delText xml:space="preserve"> the real time for al</w:delText>
        </w:r>
        <w:r w:rsidRPr="00AF5A23">
          <w:delText xml:space="preserve">l audit data can be determined. </w:delText>
        </w:r>
      </w:del>
      <w:customXmlDelRangeStart w:id="8146" w:author="iTC" w:date="2019-12-19T15:40:00Z"/>
      <w:sdt>
        <w:sdtPr>
          <w:rPr>
            <w:i w:val="0"/>
          </w:rPr>
          <w:id w:val="-1505897927"/>
          <w:placeholder>
            <w:docPart w:val="EBBAFDD72BDFE645A0059E691BDD35CE"/>
          </w:placeholder>
        </w:sdtPr>
        <w:sdtEndPr>
          <w:rPr>
            <w:i/>
          </w:rPr>
        </w:sdtEndPr>
        <w:sdtContent>
          <w:customXmlDelRangeEnd w:id="8146"/>
          <w:del w:id="8147" w:author="iTC" w:date="2019-12-19T15:40:00Z">
            <w:r w:rsidRPr="00B01016">
              <w:delText xml:space="preserve">Note, that all discontinuous time changes, </w:delText>
            </w:r>
            <w:r w:rsidRPr="00A64CF2">
              <w:delText xml:space="preserve">Administrator actuated or changed via an automated process, must be audited. </w:delText>
            </w:r>
            <w:r w:rsidRPr="00B01016">
              <w:delText>No audit is needed when time is changed via use of kernel or system facilities – such as daytime (3) – t</w:delText>
            </w:r>
            <w:r w:rsidRPr="00A64CF2">
              <w:delText>hat exhibit no discontinuities in time.</w:delText>
            </w:r>
          </w:del>
          <w:customXmlDelRangeStart w:id="8148" w:author="iTC" w:date="2019-12-19T15:40:00Z"/>
        </w:sdtContent>
      </w:sdt>
      <w:customXmlDelRangeEnd w:id="8148"/>
    </w:p>
    <w:p w14:paraId="36938CE5" w14:textId="77777777" w:rsidR="00D36E1E" w:rsidRPr="008074D9" w:rsidRDefault="009E01C9" w:rsidP="009E01C9">
      <w:pPr>
        <w:pStyle w:val="ApplicationNoteHead"/>
        <w:numPr>
          <w:ilvl w:val="0"/>
          <w:numId w:val="0"/>
        </w:numPr>
        <w:jc w:val="both"/>
        <w:rPr>
          <w:del w:id="8149" w:author="iTC" w:date="2019-12-19T15:40:00Z"/>
          <w:rFonts w:eastAsia="SimSun"/>
        </w:rPr>
      </w:pPr>
      <w:del w:id="8150" w:author="iTC" w:date="2019-12-19T15:40:00Z">
        <w:r w:rsidRPr="008074D9">
          <w:rPr>
            <w:iCs/>
          </w:rPr>
          <w:delText xml:space="preserve">For distributed TOEs it is expected that the Security Administrator ensures synchronization between the time settings of different TOE components. All TOE components shall either be in sync (e.g. through synchronisation between TOE components or through synchronisation of different TOE components with external NTP servers) or the offset should be known to the </w:delText>
        </w:r>
        <w:r>
          <w:rPr>
            <w:iCs/>
          </w:rPr>
          <w:delText>Administrator</w:delText>
        </w:r>
        <w:r w:rsidRPr="008074D9">
          <w:rPr>
            <w:iCs/>
          </w:rPr>
          <w:delText xml:space="preserve"> for every pair of TOE components. This includes TOE components synchronized to different time zones</w:delText>
        </w:r>
        <w:r w:rsidR="001B04B4" w:rsidRPr="008074D9">
          <w:delText>.</w:delText>
        </w:r>
      </w:del>
    </w:p>
    <w:p w14:paraId="55910D66" w14:textId="77777777" w:rsidR="00A55920" w:rsidRPr="008074D9" w:rsidRDefault="00A55920" w:rsidP="00F2097B">
      <w:pPr>
        <w:pStyle w:val="BodyText"/>
        <w:rPr>
          <w:del w:id="8151" w:author="iTC" w:date="2019-12-19T15:40:00Z"/>
          <w:rFonts w:eastAsia="SimSun"/>
        </w:rPr>
      </w:pPr>
    </w:p>
    <w:p w14:paraId="13A952F0" w14:textId="38BBE496" w:rsidR="00A55920" w:rsidRPr="008074D9" w:rsidRDefault="00A55920" w:rsidP="00046F0E">
      <w:pPr>
        <w:pStyle w:val="A2"/>
      </w:pPr>
      <w:bookmarkStart w:id="8152" w:name="_Toc412821692"/>
      <w:bookmarkStart w:id="8153" w:name="_Toc473306410"/>
      <w:bookmarkStart w:id="8154" w:name="_Toc456888004"/>
      <w:bookmarkStart w:id="8155" w:name="_Toc509400351"/>
      <w:bookmarkStart w:id="8156" w:name="_Toc525669917"/>
      <w:bookmarkStart w:id="8157" w:name="_Toc26879565"/>
      <w:r w:rsidRPr="008074D9">
        <w:t>TOE Access (FTA)</w:t>
      </w:r>
      <w:bookmarkEnd w:id="8152"/>
      <w:bookmarkEnd w:id="8153"/>
      <w:bookmarkEnd w:id="8154"/>
      <w:bookmarkEnd w:id="8155"/>
      <w:bookmarkEnd w:id="8156"/>
      <w:bookmarkEnd w:id="8157"/>
    </w:p>
    <w:p w14:paraId="61DF8CA3" w14:textId="55D1BB36" w:rsidR="00A55920" w:rsidRPr="008074D9" w:rsidRDefault="00790462" w:rsidP="00A55920">
      <w:pPr>
        <w:pStyle w:val="A3"/>
      </w:pPr>
      <w:bookmarkStart w:id="8158" w:name="_Toc412821693"/>
      <w:bookmarkStart w:id="8159" w:name="_Toc456888005"/>
      <w:bookmarkStart w:id="8160" w:name="_Toc473306411"/>
      <w:bookmarkStart w:id="8161" w:name="_Toc509400352"/>
      <w:bookmarkStart w:id="8162" w:name="_Toc525669918"/>
      <w:bookmarkStart w:id="8163" w:name="_Toc26879566"/>
      <w:r w:rsidRPr="008074D9">
        <w:t>TSF-initiated Session Locking</w:t>
      </w:r>
      <w:bookmarkEnd w:id="8158"/>
      <w:bookmarkEnd w:id="8159"/>
      <w:r w:rsidR="005A0CEA" w:rsidRPr="008074D9">
        <w:t xml:space="preserve"> (FTA_SSL_EXT)</w:t>
      </w:r>
      <w:bookmarkEnd w:id="8160"/>
      <w:bookmarkEnd w:id="8161"/>
      <w:bookmarkEnd w:id="8162"/>
      <w:bookmarkEnd w:id="8163"/>
    </w:p>
    <w:p w14:paraId="5823460B" w14:textId="77777777" w:rsidR="00141743" w:rsidRPr="008074D9" w:rsidRDefault="00141743" w:rsidP="00141743">
      <w:pPr>
        <w:pStyle w:val="BodyText"/>
        <w:rPr>
          <w:b/>
          <w:bCs/>
        </w:rPr>
      </w:pPr>
      <w:r w:rsidRPr="008074D9">
        <w:rPr>
          <w:b/>
          <w:bCs/>
        </w:rPr>
        <w:t>Family Behaviour</w:t>
      </w:r>
    </w:p>
    <w:p w14:paraId="5C43055C" w14:textId="77777777" w:rsidR="00141743" w:rsidRPr="008074D9" w:rsidRDefault="00141743" w:rsidP="0062215E">
      <w:pPr>
        <w:pStyle w:val="BodyText"/>
        <w:jc w:val="both"/>
      </w:pPr>
      <w:r w:rsidRPr="008074D9">
        <w:t xml:space="preserve">Components in this family address the requirements for TSF-initiated and user-initiated locking, unlocking, and termination of interactive sessions. </w:t>
      </w:r>
    </w:p>
    <w:p w14:paraId="123193CF" w14:textId="77777777" w:rsidR="00141743" w:rsidRPr="008074D9" w:rsidRDefault="00141743" w:rsidP="00141743">
      <w:pPr>
        <w:pStyle w:val="BodyText"/>
      </w:pPr>
      <w:r w:rsidRPr="008074D9">
        <w:t>The extended FTA_SSL_EXT family is based on the FTA_SSL family.</w:t>
      </w:r>
    </w:p>
    <w:p w14:paraId="13002992" w14:textId="6115FB15" w:rsidR="00141743" w:rsidRPr="008074D9" w:rsidRDefault="006265A5" w:rsidP="00363DE4">
      <w:pPr>
        <w:pStyle w:val="BodyText"/>
        <w:keepNext/>
        <w:rPr>
          <w:b/>
          <w:bCs/>
        </w:rPr>
      </w:pPr>
      <w:ins w:id="8164" w:author="iTC" w:date="2019-12-19T15:40:00Z">
        <w:r w:rsidRPr="006265A5">
          <w:rPr>
            <w:rFonts w:asciiTheme="minorHAnsi" w:hAnsiTheme="minorHAnsi"/>
            <w:noProof/>
            <w:sz w:val="20"/>
            <w:szCs w:val="20"/>
          </w:rPr>
          <mc:AlternateContent>
            <mc:Choice Requires="wpg">
              <w:drawing>
                <wp:anchor distT="0" distB="0" distL="114300" distR="114300" simplePos="0" relativeHeight="252150784" behindDoc="0" locked="0" layoutInCell="1" allowOverlap="1" wp14:anchorId="59292114" wp14:editId="6A29E27F">
                  <wp:simplePos x="0" y="0"/>
                  <wp:positionH relativeFrom="column">
                    <wp:posOffset>379912</wp:posOffset>
                  </wp:positionH>
                  <wp:positionV relativeFrom="paragraph">
                    <wp:posOffset>492125</wp:posOffset>
                  </wp:positionV>
                  <wp:extent cx="3103200" cy="313200"/>
                  <wp:effectExtent l="0" t="0" r="8890" b="17145"/>
                  <wp:wrapTopAndBottom/>
                  <wp:docPr id="369" name="Group 88"/>
                  <wp:cNvGraphicFramePr/>
                  <a:graphic xmlns:a="http://schemas.openxmlformats.org/drawingml/2006/main">
                    <a:graphicData uri="http://schemas.microsoft.com/office/word/2010/wordprocessingGroup">
                      <wpg:wgp>
                        <wpg:cNvGrpSpPr/>
                        <wpg:grpSpPr>
                          <a:xfrm>
                            <a:off x="0" y="0"/>
                            <a:ext cx="3103200" cy="313200"/>
                            <a:chOff x="0" y="0"/>
                            <a:chExt cx="3104455" cy="313721"/>
                          </a:xfrm>
                        </wpg:grpSpPr>
                        <wps:wsp>
                          <wps:cNvPr id="370" name="Rectangle 370"/>
                          <wps:cNvSpPr/>
                          <wps:spPr>
                            <a:xfrm>
                              <a:off x="0" y="0"/>
                              <a:ext cx="2543917" cy="31372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1" name="TextBox 90"/>
                          <wps:cNvSpPr txBox="1"/>
                          <wps:spPr>
                            <a:xfrm>
                              <a:off x="0" y="33746"/>
                              <a:ext cx="2543175" cy="237490"/>
                            </a:xfrm>
                            <a:prstGeom prst="rect">
                              <a:avLst/>
                            </a:prstGeom>
                            <a:noFill/>
                          </wps:spPr>
                          <wps:txbx>
                            <w:txbxContent>
                              <w:p w14:paraId="403C43AB" w14:textId="77777777" w:rsidR="005D3FE6" w:rsidRDefault="005D3FE6" w:rsidP="006265A5">
                                <w:pPr>
                                  <w:textAlignment w:val="baseline"/>
                                  <w:rPr>
                                    <w:ins w:id="8165" w:author="iTC" w:date="2019-12-19T15:40:00Z"/>
                                  </w:rPr>
                                </w:pPr>
                                <w:ins w:id="8166" w:author="iTC" w:date="2019-12-19T15:40:00Z">
                                  <w:r>
                                    <w:rPr>
                                      <w:rFonts w:eastAsia="MS PGothic"/>
                                      <w:color w:val="000000" w:themeColor="text1"/>
                                      <w:kern w:val="24"/>
                                      <w:sz w:val="20"/>
                                      <w:szCs w:val="20"/>
                                    </w:rPr>
                                    <w:t>FTA_SSL_EXT TSF-initiated session locking</w:t>
                                  </w:r>
                                </w:ins>
                              </w:p>
                            </w:txbxContent>
                          </wps:txbx>
                          <wps:bodyPr wrap="square" rtlCol="0">
                            <a:spAutoFit/>
                          </wps:bodyPr>
                        </wps:wsp>
                        <wps:wsp>
                          <wps:cNvPr id="372" name="Rectangle 372"/>
                          <wps:cNvSpPr/>
                          <wps:spPr>
                            <a:xfrm>
                              <a:off x="2790734" y="0"/>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3" name="Straight Connector 373"/>
                          <wps:cNvCnPr>
                            <a:cxnSpLocks/>
                          </wps:cNvCnPr>
                          <wps:spPr>
                            <a:xfrm>
                              <a:off x="2543917" y="156860"/>
                              <a:ext cx="246817" cy="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74" name="Rectangle 374"/>
                          <wps:cNvSpPr/>
                          <wps:spPr>
                            <a:xfrm>
                              <a:off x="2822678" y="33745"/>
                              <a:ext cx="247015" cy="237490"/>
                            </a:xfrm>
                            <a:prstGeom prst="rect">
                              <a:avLst/>
                            </a:prstGeom>
                          </wps:spPr>
                          <wps:txbx>
                            <w:txbxContent>
                              <w:p w14:paraId="15C44335" w14:textId="77777777" w:rsidR="005D3FE6" w:rsidRDefault="005D3FE6" w:rsidP="006265A5">
                                <w:pPr>
                                  <w:textAlignment w:val="baseline"/>
                                  <w:rPr>
                                    <w:ins w:id="8167" w:author="iTC" w:date="2019-12-19T15:40:00Z"/>
                                  </w:rPr>
                                </w:pPr>
                                <w:ins w:id="8168" w:author="iTC" w:date="2019-12-19T15:40:00Z">
                                  <w:r>
                                    <w:rPr>
                                      <w:rFonts w:eastAsia="MS PGothic"/>
                                      <w:color w:val="282828"/>
                                      <w:kern w:val="24"/>
                                      <w:sz w:val="20"/>
                                      <w:szCs w:val="20"/>
                                    </w:rPr>
                                    <w:t>1</w:t>
                                  </w:r>
                                </w:ins>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w14:anchorId="59292114" id="Group 88" o:spid="_x0000_s1213" style="position:absolute;margin-left:29.9pt;margin-top:38.75pt;width:244.35pt;height:24.65pt;z-index:252150784;mso-position-horizontal-relative:text;mso-position-vertical-relative:text;mso-width-relative:margin;mso-height-relative:margin" coordsize="31044,3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">
                  <v:rect id="Rectangle 370" o:spid="_x0000_s1214" style="position:absolute;width:25439;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" filled="f" strokecolor="black [3213]" strokeweight="1pt"/>
                  <v:shape id="TextBox 90" o:spid="_x0000_s1215" type="#_x0000_t202" style="position:absolute;top:337;width:25431;height:2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" filled="f" stroked="f">
                    <v:textbox style="mso-fit-shape-to-text:t">
                      <w:txbxContent>
                        <w:p w14:paraId="403C43AB" w14:textId="77777777" w:rsidR="005D3FE6" w:rsidRDefault="005D3FE6" w:rsidP="006265A5">
                          <w:pPr>
                            <w:textAlignment w:val="baseline"/>
                            <w:rPr>
                              <w:ins w:id="8169" w:author="iTC" w:date="2019-12-19T15:40:00Z"/>
                            </w:rPr>
                          </w:pPr>
                          <w:ins w:id="8170" w:author="iTC" w:date="2019-12-19T15:40:00Z">
                            <w:r>
                              <w:rPr>
                                <w:rFonts w:eastAsia="MS PGothic"/>
                                <w:color w:val="000000" w:themeColor="text1"/>
                                <w:kern w:val="24"/>
                                <w:sz w:val="20"/>
                                <w:szCs w:val="20"/>
                              </w:rPr>
                              <w:t>FTA_SSL_EXT TSF-initiated session locking</w:t>
                            </w:r>
                          </w:ins>
                        </w:p>
                      </w:txbxContent>
                    </v:textbox>
                  </v:shape>
                  <v:rect id="Rectangle 372" o:spid="_x0000_s1216" style="position:absolute;left:27907;width:3137;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" filled="f" strokecolor="black [3213]" strokeweight="1pt"/>
                  <v:line id="Straight Connector 373" o:spid="_x0000_s1217" style="position:absolute;visibility:visible;mso-wrap-style:square" from="25439,1568" to="27907,15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" strokecolor="black [3040]" strokeweight="1pt">
                    <o:lock v:ext="edit" shapetype="f"/>
                  </v:line>
                  <v:rect id="Rectangle 374" o:spid="_x0000_s1218" style="position:absolute;left:28226;top:337;width:247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" filled="f" stroked="f">
                    <v:textbox style="mso-fit-shape-to-text:t">
                      <w:txbxContent>
                        <w:p w14:paraId="15C44335" w14:textId="77777777" w:rsidR="005D3FE6" w:rsidRDefault="005D3FE6" w:rsidP="006265A5">
                          <w:pPr>
                            <w:textAlignment w:val="baseline"/>
                            <w:rPr>
                              <w:ins w:id="8171" w:author="iTC" w:date="2019-12-19T15:40:00Z"/>
                            </w:rPr>
                          </w:pPr>
                          <w:ins w:id="8172" w:author="iTC" w:date="2019-12-19T15:40:00Z">
                            <w:r>
                              <w:rPr>
                                <w:rFonts w:eastAsia="MS PGothic"/>
                                <w:color w:val="282828"/>
                                <w:kern w:val="24"/>
                                <w:sz w:val="20"/>
                                <w:szCs w:val="20"/>
                              </w:rPr>
                              <w:t>1</w:t>
                            </w:r>
                          </w:ins>
                        </w:p>
                      </w:txbxContent>
                    </v:textbox>
                  </v:rect>
                  <w10:wrap type="topAndBottom"/>
                </v:group>
              </w:pict>
            </mc:Fallback>
          </mc:AlternateContent>
        </w:r>
      </w:ins>
      <w:r w:rsidR="00141743" w:rsidRPr="008074D9">
        <w:rPr>
          <w:b/>
          <w:bCs/>
        </w:rPr>
        <w:t xml:space="preserve">Component </w:t>
      </w:r>
      <w:r w:rsidR="00041B4A" w:rsidRPr="008074D9">
        <w:rPr>
          <w:b/>
          <w:bCs/>
        </w:rPr>
        <w:t>levelling</w:t>
      </w:r>
    </w:p>
    <w:p w14:paraId="41BF0528" w14:textId="77777777" w:rsidR="00141743" w:rsidRPr="008074D9" w:rsidRDefault="00D36719" w:rsidP="00363DE4">
      <w:pPr>
        <w:keepNext/>
        <w:rPr>
          <w:del w:id="8173" w:author="iTC" w:date="2019-12-19T15:40:00Z"/>
          <w:rFonts w:asciiTheme="minorHAnsi" w:hAnsiTheme="minorHAnsi"/>
          <w:sz w:val="22"/>
          <w:szCs w:val="22"/>
        </w:rPr>
      </w:pPr>
      <w:del w:id="8174" w:author="iTC" w:date="2019-12-19T15:40:00Z">
        <w:r>
          <w:rPr>
            <w:rFonts w:asciiTheme="minorHAnsi" w:hAnsiTheme="minorHAnsi"/>
            <w:noProof/>
            <w:sz w:val="22"/>
            <w:szCs w:val="22"/>
            <w:lang w:bidi="he-IL"/>
          </w:rPr>
          <w:pict w14:anchorId="1CD4FD04">
            <v:rect id="Rectangle 29" o:spid="_x0000_s1030" alt="" style="position:absolute;margin-left:232.8pt;margin-top:13.85pt;width:20.9pt;height:21.45pt;z-index:252349440;visibility:visible;mso-wrap-style:square;mso-wrap-edited:f;mso-width-percent:0;mso-height-percent:0;mso-position-horizontal-relative:text;mso-position-vertical-relative:text;mso-width-percent:0;mso-height-percent:0;v-text-anchor:middle" filled="f" strokecolor="black [3213]" strokeweight=".5pt">
              <v:textbox style="mso-next-textbox:#Rectangle 29">
                <w:txbxContent>
                  <w:p w14:paraId="1B3D22DD" w14:textId="77777777" w:rsidR="00DD61A8" w:rsidRPr="00141743" w:rsidRDefault="00DD61A8" w:rsidP="0062215E">
                    <w:pPr>
                      <w:jc w:val="center"/>
                      <w:rPr>
                        <w:del w:id="8175" w:author="iTC" w:date="2019-12-19T15:40:00Z"/>
                        <w:rFonts w:asciiTheme="majorBidi" w:hAnsiTheme="majorBidi" w:cstheme="majorBidi"/>
                        <w:color w:val="000000" w:themeColor="text1"/>
                        <w:sz w:val="20"/>
                      </w:rPr>
                    </w:pPr>
                    <w:del w:id="8176" w:author="iTC" w:date="2019-12-19T15:40:00Z">
                      <w:r w:rsidRPr="00141743">
                        <w:rPr>
                          <w:rFonts w:asciiTheme="majorBidi" w:hAnsiTheme="majorBidi" w:cstheme="majorBidi"/>
                          <w:color w:val="000000" w:themeColor="text1"/>
                          <w:sz w:val="20"/>
                        </w:rPr>
                        <w:delText>1</w:delText>
                      </w:r>
                    </w:del>
                  </w:p>
                </w:txbxContent>
              </v:textbox>
            </v:rect>
          </w:pict>
        </w:r>
        <w:r>
          <w:rPr>
            <w:rFonts w:asciiTheme="minorHAnsi" w:hAnsiTheme="minorHAnsi"/>
            <w:noProof/>
            <w:sz w:val="22"/>
            <w:szCs w:val="22"/>
            <w:lang w:bidi="he-IL"/>
          </w:rPr>
          <w:pict w14:anchorId="0E30F30C">
            <v:rect id="Rectangle 30" o:spid="_x0000_s1029" alt="" style="position:absolute;margin-left:10.2pt;margin-top:7.15pt;width:196.8pt;height:34.4pt;z-index:252348416;visibility:visible;mso-wrap-style:square;mso-wrap-edited:f;mso-width-percent:0;mso-height-percent:0;mso-position-horizontal-relative:text;mso-position-vertical-relative:text;mso-width-percent:0;mso-height-percent:0;mso-height-relative:margin;v-text-anchor:middle" filled="f" strokecolor="black [3213]" strokeweight=".5pt">
              <v:textbox style="mso-next-textbox:#Rectangle 30">
                <w:txbxContent>
                  <w:p w14:paraId="2DF6C698" w14:textId="77777777" w:rsidR="00DD61A8" w:rsidRPr="00141743" w:rsidRDefault="00DD61A8" w:rsidP="0062215E">
                    <w:pPr>
                      <w:jc w:val="center"/>
                      <w:rPr>
                        <w:del w:id="8177" w:author="iTC" w:date="2019-12-19T15:40:00Z"/>
                        <w:rFonts w:asciiTheme="majorBidi" w:hAnsiTheme="majorBidi" w:cstheme="majorBidi"/>
                        <w:color w:val="000000" w:themeColor="text1"/>
                        <w:sz w:val="20"/>
                      </w:rPr>
                    </w:pPr>
                    <w:del w:id="8178" w:author="iTC" w:date="2019-12-19T15:40:00Z">
                      <w:r w:rsidRPr="00141743">
                        <w:rPr>
                          <w:rFonts w:asciiTheme="majorBidi" w:hAnsiTheme="majorBidi" w:cstheme="majorBidi"/>
                          <w:color w:val="000000" w:themeColor="text1"/>
                          <w:sz w:val="20"/>
                        </w:rPr>
                        <w:delText xml:space="preserve">FTA_SSL_EXT: TSF-initiated session locking </w:delText>
                      </w:r>
                    </w:del>
                  </w:p>
                </w:txbxContent>
              </v:textbox>
            </v:rect>
          </w:pict>
        </w:r>
      </w:del>
    </w:p>
    <w:p w14:paraId="166C4AB4" w14:textId="5835A3AD" w:rsidR="006D5678" w:rsidRDefault="00955EA6" w:rsidP="006265A5">
      <w:pPr>
        <w:keepNext/>
        <w:rPr>
          <w:rFonts w:eastAsiaTheme="minorHAnsi"/>
          <w:rPrChange w:id="8179" w:author="iTC" w:date="2019-12-19T15:40:00Z">
            <w:rPr>
              <w:rFonts w:asciiTheme="minorHAnsi" w:eastAsiaTheme="minorHAnsi" w:hAnsiTheme="minorHAnsi"/>
              <w:sz w:val="20"/>
            </w:rPr>
          </w:rPrChange>
        </w:rPr>
        <w:pPrChange w:id="8180" w:author="iTC" w:date="2019-12-19T15:40:00Z">
          <w:pPr>
            <w:tabs>
              <w:tab w:val="left" w:pos="2253"/>
            </w:tabs>
          </w:pPr>
        </w:pPrChange>
      </w:pPr>
      <w:del w:id="8181" w:author="iTC" w:date="2019-12-19T15:40:00Z">
        <w:r w:rsidRPr="0062215E">
          <w:rPr>
            <w:rFonts w:asciiTheme="minorHAnsi" w:hAnsiTheme="minorHAnsi"/>
            <w:noProof/>
            <w:sz w:val="20"/>
            <w:lang w:val="en-US"/>
          </w:rPr>
          <mc:AlternateContent>
            <mc:Choice Requires="wps">
              <w:drawing>
                <wp:anchor distT="4294967295" distB="4294967295" distL="114300" distR="114300" simplePos="0" relativeHeight="252351488" behindDoc="0" locked="0" layoutInCell="1" allowOverlap="1" wp14:anchorId="2EA1A911" wp14:editId="0ADFB6CA">
                  <wp:simplePos x="0" y="0"/>
                  <wp:positionH relativeFrom="column">
                    <wp:posOffset>2632075</wp:posOffset>
                  </wp:positionH>
                  <wp:positionV relativeFrom="paragraph">
                    <wp:posOffset>6984</wp:posOffset>
                  </wp:positionV>
                  <wp:extent cx="325120" cy="0"/>
                  <wp:effectExtent l="0" t="0" r="36830" b="1905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5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333BCA" id="Straight Connector 51" o:spid="_x0000_s1026" style="position:absolute;z-index:2519674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207.25pt,.55pt" to="232.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" strokecolor="black [3040]">
                  <o:lock v:ext="edit" shapetype="f"/>
                </v:line>
              </w:pict>
            </mc:Fallback>
          </mc:AlternateContent>
        </w:r>
        <w:r w:rsidR="00D36719">
          <w:rPr>
            <w:rFonts w:asciiTheme="minorHAnsi" w:hAnsiTheme="minorHAnsi"/>
            <w:noProof/>
            <w:sz w:val="20"/>
            <w:szCs w:val="20"/>
            <w:lang w:bidi="he-IL"/>
          </w:rPr>
          <w:pict w14:anchorId="43740D0B">
            <v:line id="Straight Connector 31" o:spid="_x0000_s1028" alt="" style="position:absolute;z-index:252350464;visibility:visible;mso-wrap-edited:f;mso-width-percent:0;mso-height-percent:0;mso-position-horizontal-relative:text;mso-position-vertical-relative:text;mso-width-percent:0;mso-height-percent:0" from="207.25pt,.5pt" to="232.85pt,.5pt" strokecolor="black [3040]"/>
          </w:pict>
        </w:r>
      </w:del>
    </w:p>
    <w:p w14:paraId="38DD5CBF" w14:textId="232D2835" w:rsidR="00141743" w:rsidRPr="008074D9" w:rsidRDefault="00141743" w:rsidP="0062215E">
      <w:pPr>
        <w:pStyle w:val="BodyText"/>
        <w:jc w:val="both"/>
      </w:pPr>
      <w:r w:rsidRPr="008E3405">
        <w:rPr>
          <w:rFonts w:eastAsiaTheme="minorHAnsi"/>
          <w:b/>
          <w:rPrChange w:id="8182" w:author="iTC" w:date="2019-12-19T15:40:00Z">
            <w:rPr>
              <w:rFonts w:eastAsiaTheme="minorHAnsi"/>
            </w:rPr>
          </w:rPrChange>
        </w:rPr>
        <w:t>FTA_SSL_EXT.1</w:t>
      </w:r>
      <w:r w:rsidRPr="008074D9">
        <w:rPr>
          <w:rFonts w:eastAsiaTheme="minorHAnsi"/>
        </w:rPr>
        <w:t xml:space="preserve"> TSF-initiated session locking, requires system initiated locking of an interactive session after a specified period of inactivity. It is the only component of this family.</w:t>
      </w:r>
    </w:p>
    <w:p w14:paraId="1F3BD2A5" w14:textId="77777777" w:rsidR="00141743" w:rsidRPr="008074D9" w:rsidRDefault="00141743" w:rsidP="00141743">
      <w:pPr>
        <w:pStyle w:val="BodyText"/>
        <w:rPr>
          <w:b/>
          <w:bCs/>
        </w:rPr>
      </w:pPr>
      <w:r w:rsidRPr="008074D9">
        <w:rPr>
          <w:b/>
          <w:bCs/>
        </w:rPr>
        <w:t>Management: FTA_SSL_EXT.1</w:t>
      </w:r>
    </w:p>
    <w:p w14:paraId="550CD3D0" w14:textId="77777777" w:rsidR="00141743" w:rsidRPr="008074D9" w:rsidRDefault="00141743" w:rsidP="00141743">
      <w:pPr>
        <w:pStyle w:val="BodyText"/>
      </w:pPr>
      <w:r w:rsidRPr="008074D9">
        <w:t>The following actions could be considered for the management functions in FMT:</w:t>
      </w:r>
    </w:p>
    <w:p w14:paraId="6826C487" w14:textId="77777777" w:rsidR="00141743" w:rsidRPr="008074D9" w:rsidRDefault="00141743" w:rsidP="00DB5420">
      <w:pPr>
        <w:pStyle w:val="ListParagraph"/>
        <w:numPr>
          <w:ilvl w:val="0"/>
          <w:numId w:val="91"/>
        </w:numPr>
        <w:spacing w:after="120"/>
        <w:rPr>
          <w:rFonts w:asciiTheme="majorBidi" w:hAnsiTheme="majorBidi" w:cstheme="majorBidi"/>
          <w:lang w:val="en-GB"/>
        </w:rPr>
      </w:pPr>
      <w:r w:rsidRPr="008074D9">
        <w:rPr>
          <w:rFonts w:asciiTheme="majorBidi" w:hAnsiTheme="majorBidi" w:cstheme="majorBidi"/>
          <w:lang w:val="en-GB"/>
        </w:rPr>
        <w:t>Specification of the time of user inactivity after which lock-out occurs for an individual user.</w:t>
      </w:r>
    </w:p>
    <w:p w14:paraId="324E5373" w14:textId="77777777" w:rsidR="00141743" w:rsidRPr="008074D9" w:rsidRDefault="00141743" w:rsidP="00141743">
      <w:pPr>
        <w:pStyle w:val="BodyText"/>
        <w:rPr>
          <w:b/>
          <w:bCs/>
        </w:rPr>
      </w:pPr>
      <w:r w:rsidRPr="008074D9">
        <w:rPr>
          <w:b/>
          <w:bCs/>
        </w:rPr>
        <w:t>Audit: FTA_SSL_EXT.1</w:t>
      </w:r>
    </w:p>
    <w:p w14:paraId="01E4258B" w14:textId="77777777" w:rsidR="00141743" w:rsidRPr="008074D9" w:rsidRDefault="00141743" w:rsidP="0062215E">
      <w:pPr>
        <w:pStyle w:val="BodyText"/>
        <w:jc w:val="both"/>
      </w:pPr>
      <w:r w:rsidRPr="008074D9">
        <w:t>The following actions should be auditable if FAU_GEN Security audit data generation is included in the PP/ST:</w:t>
      </w:r>
    </w:p>
    <w:p w14:paraId="2880F2E8" w14:textId="77777777" w:rsidR="00141743" w:rsidRPr="008074D9" w:rsidRDefault="00141743" w:rsidP="00F30FC0">
      <w:pPr>
        <w:pStyle w:val="ListParagraph"/>
        <w:numPr>
          <w:ilvl w:val="0"/>
          <w:numId w:val="49"/>
        </w:numPr>
        <w:spacing w:after="120"/>
        <w:rPr>
          <w:rFonts w:asciiTheme="majorBidi" w:hAnsiTheme="majorBidi" w:cstheme="majorBidi"/>
          <w:lang w:val="en-GB"/>
        </w:rPr>
      </w:pPr>
      <w:r w:rsidRPr="008074D9">
        <w:rPr>
          <w:rFonts w:asciiTheme="majorBidi" w:hAnsiTheme="majorBidi" w:cstheme="majorBidi"/>
          <w:lang w:val="en-GB"/>
        </w:rPr>
        <w:t>Any attempts at unlocking an interactive session.</w:t>
      </w:r>
    </w:p>
    <w:p w14:paraId="75F3649B" w14:textId="77777777" w:rsidR="00141743" w:rsidRPr="008074D9" w:rsidRDefault="00141743" w:rsidP="00141743">
      <w:pPr>
        <w:pStyle w:val="BodyText"/>
      </w:pPr>
    </w:p>
    <w:p w14:paraId="0AFEC481" w14:textId="3B5B690A" w:rsidR="00C75004" w:rsidRPr="008074D9" w:rsidRDefault="00C75004" w:rsidP="00C75004">
      <w:pPr>
        <w:pStyle w:val="A4"/>
        <w:rPr>
          <w:bCs/>
          <w:lang w:val="en-GB"/>
        </w:rPr>
      </w:pPr>
      <w:r>
        <w:rPr>
          <w:bCs/>
          <w:lang w:val="en-GB"/>
        </w:rPr>
        <w:t xml:space="preserve"> </w:t>
      </w:r>
      <w:bookmarkStart w:id="8183" w:name="_Toc509400353"/>
      <w:bookmarkStart w:id="8184" w:name="_Toc525669919"/>
      <w:bookmarkStart w:id="8185" w:name="_Toc26879567"/>
      <w:r w:rsidRPr="008074D9">
        <w:rPr>
          <w:bCs/>
          <w:lang w:val="en-GB"/>
        </w:rPr>
        <w:t>F</w:t>
      </w:r>
      <w:r>
        <w:rPr>
          <w:bCs/>
          <w:lang w:val="en-GB"/>
        </w:rPr>
        <w:t>TA</w:t>
      </w:r>
      <w:r w:rsidRPr="008074D9">
        <w:rPr>
          <w:bCs/>
          <w:lang w:val="en-GB"/>
        </w:rPr>
        <w:t>_</w:t>
      </w:r>
      <w:r>
        <w:rPr>
          <w:bCs/>
          <w:lang w:val="en-GB"/>
        </w:rPr>
        <w:t>SSL</w:t>
      </w:r>
      <w:r w:rsidRPr="008074D9">
        <w:rPr>
          <w:bCs/>
          <w:lang w:val="en-GB"/>
        </w:rPr>
        <w:t>_EXT.1</w:t>
      </w:r>
      <w:r w:rsidRPr="008074D9">
        <w:rPr>
          <w:lang w:val="en-GB"/>
        </w:rPr>
        <w:t xml:space="preserve"> </w:t>
      </w:r>
      <w:r w:rsidRPr="00C75004">
        <w:rPr>
          <w:lang w:val="en-GB"/>
        </w:rPr>
        <w:t>TSF-initiated Session Locking</w:t>
      </w:r>
      <w:bookmarkEnd w:id="8183"/>
      <w:bookmarkEnd w:id="8184"/>
      <w:bookmarkEnd w:id="8185"/>
    </w:p>
    <w:p w14:paraId="1567733D" w14:textId="77777777" w:rsidR="00141743" w:rsidRPr="008074D9" w:rsidRDefault="00141743" w:rsidP="00141743">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8074D9">
        <w:rPr>
          <w:b/>
          <w:bCs/>
        </w:rPr>
        <w:t xml:space="preserve">FTA_SSL_EXT.1 </w:t>
      </w:r>
      <w:r w:rsidRPr="008074D9">
        <w:rPr>
          <w:b/>
          <w:bCs/>
        </w:rPr>
        <w:tab/>
        <w:t>TSF-initiated Session Locking</w:t>
      </w:r>
    </w:p>
    <w:p w14:paraId="3CBCB869" w14:textId="4095B746" w:rsidR="00141743" w:rsidRPr="008074D9" w:rsidRDefault="00141743" w:rsidP="00141743">
      <w:pPr>
        <w:pStyle w:val="BodyText"/>
        <w:ind w:left="720"/>
      </w:pPr>
      <w:r w:rsidRPr="008074D9">
        <w:t xml:space="preserve">Hierarchical to: </w:t>
      </w:r>
      <w:r w:rsidR="00E84405">
        <w:tab/>
      </w:r>
      <w:r w:rsidRPr="008074D9">
        <w:t>No other components</w:t>
      </w:r>
    </w:p>
    <w:p w14:paraId="2EFB7866" w14:textId="713C6991" w:rsidR="00141743" w:rsidRPr="008074D9" w:rsidRDefault="00141743" w:rsidP="00141743">
      <w:pPr>
        <w:pStyle w:val="BodyText"/>
        <w:ind w:left="720"/>
      </w:pPr>
      <w:r w:rsidRPr="008074D9">
        <w:t xml:space="preserve">Dependencies: </w:t>
      </w:r>
      <w:r w:rsidR="00E84405">
        <w:tab/>
      </w:r>
      <w:r w:rsidRPr="008074D9">
        <w:t>FIA_UAU.1 Timing of authentication</w:t>
      </w:r>
    </w:p>
    <w:p w14:paraId="0046BC3F" w14:textId="709E7E21" w:rsidR="00141743" w:rsidRPr="00C75E00" w:rsidRDefault="00141743" w:rsidP="00141743">
      <w:pPr>
        <w:pStyle w:val="BodyText"/>
        <w:rPr>
          <w:rFonts w:eastAsiaTheme="minorHAnsi"/>
        </w:rPr>
      </w:pPr>
      <w:r w:rsidRPr="008074D9">
        <w:rPr>
          <w:rFonts w:eastAsiaTheme="minorHAnsi"/>
          <w:b/>
          <w:bCs/>
        </w:rPr>
        <w:t>FTA_SSL_EXT.1.1</w:t>
      </w:r>
      <w:r w:rsidRPr="008074D9">
        <w:rPr>
          <w:rFonts w:eastAsiaTheme="minorHAnsi"/>
        </w:rPr>
        <w:t xml:space="preserve"> The TSF shall, for local interactive sessions, [</w:t>
      </w:r>
      <w:r w:rsidRPr="00C75E00">
        <w:rPr>
          <w:rFonts w:eastAsiaTheme="minorHAnsi"/>
        </w:rPr>
        <w:t>selection:</w:t>
      </w:r>
    </w:p>
    <w:p w14:paraId="34B07289" w14:textId="3187BD8A" w:rsidR="00141743" w:rsidRPr="00C75E00" w:rsidRDefault="00141743" w:rsidP="008E3405">
      <w:pPr>
        <w:pStyle w:val="BodyText"/>
        <w:numPr>
          <w:ilvl w:val="0"/>
          <w:numId w:val="50"/>
        </w:numPr>
        <w:jc w:val="both"/>
        <w:rPr>
          <w:rFonts w:eastAsiaTheme="minorHAnsi"/>
          <w:i/>
          <w:iCs/>
        </w:rPr>
        <w:pPrChange w:id="8186" w:author="iTC" w:date="2019-12-19T15:40:00Z">
          <w:pPr>
            <w:pStyle w:val="BodyText"/>
            <w:numPr>
              <w:numId w:val="50"/>
            </w:numPr>
            <w:ind w:left="720" w:hanging="360"/>
          </w:pPr>
        </w:pPrChange>
      </w:pPr>
      <w:r w:rsidRPr="00C75E00">
        <w:rPr>
          <w:rFonts w:eastAsiaTheme="minorHAnsi"/>
          <w:i/>
          <w:iCs/>
        </w:rPr>
        <w:t xml:space="preserve">lock the session - disable any activity of the </w:t>
      </w:r>
      <w:r w:rsidR="004C4B25" w:rsidRPr="00C75E00">
        <w:rPr>
          <w:rFonts w:eastAsiaTheme="minorHAnsi"/>
          <w:i/>
          <w:iCs/>
        </w:rPr>
        <w:t>Administrator</w:t>
      </w:r>
      <w:r w:rsidRPr="00C75E00">
        <w:rPr>
          <w:rFonts w:eastAsiaTheme="minorHAnsi"/>
          <w:i/>
          <w:iCs/>
        </w:rPr>
        <w:t xml:space="preserve">’s data access/display devices other than unlocking the session, and requiring that the </w:t>
      </w:r>
      <w:r w:rsidR="00413DCA" w:rsidRPr="00C75E00">
        <w:rPr>
          <w:rFonts w:eastAsiaTheme="minorHAnsi"/>
          <w:i/>
          <w:iCs/>
        </w:rPr>
        <w:t>Administrator</w:t>
      </w:r>
      <w:r w:rsidRPr="00C75E00">
        <w:rPr>
          <w:rFonts w:eastAsiaTheme="minorHAnsi"/>
          <w:i/>
          <w:iCs/>
        </w:rPr>
        <w:t xml:space="preserve"> re-authenticate to the TSF prior to unlocking the session;</w:t>
      </w:r>
    </w:p>
    <w:p w14:paraId="7026CDB5" w14:textId="77777777" w:rsidR="00141743" w:rsidRPr="008074D9" w:rsidRDefault="00141743" w:rsidP="008E3405">
      <w:pPr>
        <w:pStyle w:val="BodyText"/>
        <w:numPr>
          <w:ilvl w:val="0"/>
          <w:numId w:val="50"/>
        </w:numPr>
        <w:jc w:val="both"/>
        <w:rPr>
          <w:rFonts w:eastAsiaTheme="minorHAnsi"/>
        </w:rPr>
        <w:pPrChange w:id="8187" w:author="iTC" w:date="2019-12-19T15:40:00Z">
          <w:pPr>
            <w:pStyle w:val="BodyText"/>
            <w:numPr>
              <w:numId w:val="50"/>
            </w:numPr>
            <w:ind w:left="720" w:hanging="360"/>
          </w:pPr>
        </w:pPrChange>
      </w:pPr>
      <w:r w:rsidRPr="00C75E00">
        <w:rPr>
          <w:rFonts w:eastAsiaTheme="minorHAnsi"/>
          <w:i/>
          <w:iCs/>
        </w:rPr>
        <w:t>terminate the session</w:t>
      </w:r>
      <w:r w:rsidRPr="008074D9">
        <w:rPr>
          <w:rFonts w:eastAsiaTheme="minorHAnsi"/>
        </w:rPr>
        <w:t>]</w:t>
      </w:r>
    </w:p>
    <w:p w14:paraId="1BAE7C1D" w14:textId="77777777" w:rsidR="00141743" w:rsidRPr="008074D9" w:rsidRDefault="00141743" w:rsidP="00141743">
      <w:pPr>
        <w:pStyle w:val="BodyText"/>
        <w:rPr>
          <w:rFonts w:eastAsiaTheme="minorHAnsi"/>
          <w:szCs w:val="22"/>
        </w:rPr>
      </w:pPr>
      <w:r w:rsidRPr="008074D9">
        <w:rPr>
          <w:rFonts w:eastAsiaTheme="minorHAnsi"/>
          <w:szCs w:val="22"/>
        </w:rPr>
        <w:t>after a Security Administrator-specified time period of inactivity.</w:t>
      </w:r>
      <w:r w:rsidRPr="008074D9">
        <w:rPr>
          <w:rFonts w:eastAsiaTheme="minorHAnsi"/>
          <w:b/>
          <w:color w:val="000000"/>
          <w:szCs w:val="22"/>
        </w:rPr>
        <w:t xml:space="preserve"> </w:t>
      </w:r>
    </w:p>
    <w:p w14:paraId="5EA7D918" w14:textId="05E8D038" w:rsidR="002F1EFE" w:rsidRPr="008074D9" w:rsidRDefault="002F1EFE" w:rsidP="00046F0E">
      <w:pPr>
        <w:pStyle w:val="A2"/>
      </w:pPr>
      <w:bookmarkStart w:id="8188" w:name="_Toc473306412"/>
      <w:bookmarkStart w:id="8189" w:name="_Toc456888006"/>
      <w:bookmarkStart w:id="8190" w:name="_Toc509400354"/>
      <w:bookmarkStart w:id="8191" w:name="_Toc525669920"/>
      <w:bookmarkStart w:id="8192" w:name="_Toc26879568"/>
      <w:r w:rsidRPr="008074D9">
        <w:t>Communication (FCO)</w:t>
      </w:r>
      <w:bookmarkEnd w:id="8188"/>
      <w:bookmarkEnd w:id="8189"/>
      <w:bookmarkEnd w:id="8190"/>
      <w:bookmarkEnd w:id="8191"/>
      <w:bookmarkEnd w:id="8192"/>
    </w:p>
    <w:p w14:paraId="77612092" w14:textId="4377F123" w:rsidR="00054AEA" w:rsidRPr="008074D9" w:rsidRDefault="00054AEA" w:rsidP="00054AEA">
      <w:pPr>
        <w:pStyle w:val="A3"/>
      </w:pPr>
      <w:bookmarkStart w:id="8193" w:name="_Toc473306413"/>
      <w:bookmarkStart w:id="8194" w:name="_Toc456888007"/>
      <w:bookmarkStart w:id="8195" w:name="_Toc509400355"/>
      <w:bookmarkStart w:id="8196" w:name="_Toc525669921"/>
      <w:bookmarkStart w:id="8197" w:name="_Toc26879569"/>
      <w:r w:rsidRPr="008074D9">
        <w:t>Communication Partner Control (FCO_CPC_EXT)</w:t>
      </w:r>
      <w:bookmarkEnd w:id="8193"/>
      <w:bookmarkEnd w:id="8194"/>
      <w:bookmarkEnd w:id="8195"/>
      <w:bookmarkEnd w:id="8196"/>
      <w:bookmarkEnd w:id="8197"/>
    </w:p>
    <w:p w14:paraId="642B7421" w14:textId="01AFC4DC" w:rsidR="00054AEA" w:rsidRPr="008074D9" w:rsidRDefault="00054AEA" w:rsidP="00054AEA">
      <w:pPr>
        <w:pStyle w:val="BodyText"/>
        <w:keepNext/>
        <w:rPr>
          <w:b/>
          <w:bCs/>
        </w:rPr>
      </w:pPr>
      <w:r w:rsidRPr="008074D9">
        <w:rPr>
          <w:b/>
          <w:bCs/>
        </w:rPr>
        <w:t>Family Behaviour</w:t>
      </w:r>
    </w:p>
    <w:p w14:paraId="7212EFD3" w14:textId="7C3D9BFE" w:rsidR="00054AEA" w:rsidRPr="008074D9" w:rsidRDefault="00054AEA" w:rsidP="0062215E">
      <w:pPr>
        <w:pStyle w:val="BodyText"/>
        <w:jc w:val="both"/>
      </w:pPr>
      <w:r w:rsidRPr="008074D9">
        <w:t xml:space="preserve">This family is used to define high-level constraints on the ways that partner IT entities communicate. For example, there may be constraints on when communication channels can be used, how they are established, and links to SFRs expressing lower-level security properties of the channels. </w:t>
      </w:r>
    </w:p>
    <w:p w14:paraId="5B8769B0" w14:textId="6C2FE0C4" w:rsidR="00054AEA" w:rsidRPr="008074D9" w:rsidRDefault="00AC07C2" w:rsidP="00054AEA">
      <w:pPr>
        <w:pStyle w:val="BodyText"/>
        <w:keepNext/>
        <w:rPr>
          <w:b/>
          <w:bCs/>
        </w:rPr>
      </w:pPr>
      <w:ins w:id="8198" w:author="iTC" w:date="2019-12-19T15:40:00Z">
        <w:r w:rsidRPr="006265A5">
          <w:rPr>
            <w:rFonts w:asciiTheme="minorHAnsi" w:hAnsiTheme="minorHAnsi"/>
            <w:noProof/>
            <w:sz w:val="22"/>
            <w:szCs w:val="22"/>
          </w:rPr>
          <mc:AlternateContent>
            <mc:Choice Requires="wpg">
              <w:drawing>
                <wp:anchor distT="0" distB="0" distL="114300" distR="114300" simplePos="0" relativeHeight="252152832" behindDoc="0" locked="0" layoutInCell="1" allowOverlap="1" wp14:anchorId="59E44198" wp14:editId="763D3609">
                  <wp:simplePos x="0" y="0"/>
                  <wp:positionH relativeFrom="column">
                    <wp:posOffset>471189</wp:posOffset>
                  </wp:positionH>
                  <wp:positionV relativeFrom="page">
                    <wp:posOffset>6508932</wp:posOffset>
                  </wp:positionV>
                  <wp:extent cx="3283200" cy="313200"/>
                  <wp:effectExtent l="0" t="0" r="19050" b="17145"/>
                  <wp:wrapTopAndBottom/>
                  <wp:docPr id="375" name="Group 96"/>
                  <wp:cNvGraphicFramePr/>
                  <a:graphic xmlns:a="http://schemas.openxmlformats.org/drawingml/2006/main">
                    <a:graphicData uri="http://schemas.microsoft.com/office/word/2010/wordprocessingGroup">
                      <wpg:wgp>
                        <wpg:cNvGrpSpPr/>
                        <wpg:grpSpPr>
                          <a:xfrm>
                            <a:off x="0" y="0"/>
                            <a:ext cx="3283200" cy="313200"/>
                            <a:chOff x="0" y="0"/>
                            <a:chExt cx="3283289" cy="313721"/>
                          </a:xfrm>
                        </wpg:grpSpPr>
                        <wps:wsp>
                          <wps:cNvPr id="376" name="Rectangle 376"/>
                          <wps:cNvSpPr/>
                          <wps:spPr>
                            <a:xfrm>
                              <a:off x="1" y="0"/>
                              <a:ext cx="2749002" cy="31372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7" name="TextBox 98"/>
                          <wps:cNvSpPr txBox="1"/>
                          <wps:spPr>
                            <a:xfrm>
                              <a:off x="0" y="33746"/>
                              <a:ext cx="2748915" cy="237490"/>
                            </a:xfrm>
                            <a:prstGeom prst="rect">
                              <a:avLst/>
                            </a:prstGeom>
                            <a:noFill/>
                          </wps:spPr>
                          <wps:txbx>
                            <w:txbxContent>
                              <w:p w14:paraId="654ECE22" w14:textId="77777777" w:rsidR="005D3FE6" w:rsidRDefault="005D3FE6" w:rsidP="006265A5">
                                <w:pPr>
                                  <w:textAlignment w:val="baseline"/>
                                  <w:rPr>
                                    <w:ins w:id="8199" w:author="iTC" w:date="2019-12-19T15:40:00Z"/>
                                  </w:rPr>
                                </w:pPr>
                                <w:ins w:id="8200" w:author="iTC" w:date="2019-12-19T15:40:00Z">
                                  <w:r>
                                    <w:rPr>
                                      <w:rFonts w:eastAsia="MS PGothic"/>
                                      <w:color w:val="000000" w:themeColor="text1"/>
                                      <w:kern w:val="24"/>
                                      <w:sz w:val="20"/>
                                      <w:szCs w:val="20"/>
                                    </w:rPr>
                                    <w:t>FCO_CPC_EXT Communication Partner Control</w:t>
                                  </w:r>
                                </w:ins>
                              </w:p>
                            </w:txbxContent>
                          </wps:txbx>
                          <wps:bodyPr wrap="square" rtlCol="0">
                            <a:spAutoFit/>
                          </wps:bodyPr>
                        </wps:wsp>
                        <wps:wsp>
                          <wps:cNvPr id="378" name="Rectangle 378"/>
                          <wps:cNvSpPr/>
                          <wps:spPr>
                            <a:xfrm>
                              <a:off x="2969568" y="0"/>
                              <a:ext cx="313721" cy="313721"/>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9" name="Straight Connector 379"/>
                          <wps:cNvCnPr>
                            <a:cxnSpLocks/>
                          </wps:cNvCnPr>
                          <wps:spPr>
                            <a:xfrm>
                              <a:off x="2749002" y="156860"/>
                              <a:ext cx="220566" cy="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80" name="Rectangle 380"/>
                          <wps:cNvSpPr/>
                          <wps:spPr>
                            <a:xfrm>
                              <a:off x="3001725" y="33745"/>
                              <a:ext cx="247015" cy="237490"/>
                            </a:xfrm>
                            <a:prstGeom prst="rect">
                              <a:avLst/>
                            </a:prstGeom>
                          </wps:spPr>
                          <wps:txbx>
                            <w:txbxContent>
                              <w:p w14:paraId="078BB9AE" w14:textId="77777777" w:rsidR="005D3FE6" w:rsidRDefault="005D3FE6" w:rsidP="006265A5">
                                <w:pPr>
                                  <w:textAlignment w:val="baseline"/>
                                  <w:rPr>
                                    <w:ins w:id="8201" w:author="iTC" w:date="2019-12-19T15:40:00Z"/>
                                  </w:rPr>
                                </w:pPr>
                                <w:ins w:id="8202" w:author="iTC" w:date="2019-12-19T15:40:00Z">
                                  <w:r>
                                    <w:rPr>
                                      <w:rFonts w:eastAsia="MS PGothic"/>
                                      <w:color w:val="282828"/>
                                      <w:kern w:val="24"/>
                                      <w:sz w:val="20"/>
                                      <w:szCs w:val="20"/>
                                    </w:rPr>
                                    <w:t>1</w:t>
                                  </w:r>
                                </w:ins>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w14:anchorId="59E44198" id="_x0000_s1219" style="position:absolute;margin-left:37.1pt;margin-top:512.5pt;width:258.5pt;height:24.65pt;z-index:252152832;mso-position-horizontal-relative:text;mso-position-vertical-relative:page;mso-width-relative:margin;mso-height-relative:margin" coordsize="32832,3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">
                  <v:rect id="Rectangle 376" o:spid="_x0000_s1220" style="position:absolute;width:27490;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" filled="f" strokecolor="black [3213]" strokeweight="1pt"/>
                  <v:shape id="TextBox 98" o:spid="_x0000_s1221" type="#_x0000_t202" style="position:absolute;top:337;width:27489;height:2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" filled="f" stroked="f">
                    <v:textbox style="mso-fit-shape-to-text:t">
                      <w:txbxContent>
                        <w:p w14:paraId="654ECE22" w14:textId="77777777" w:rsidR="005D3FE6" w:rsidRDefault="005D3FE6" w:rsidP="006265A5">
                          <w:pPr>
                            <w:textAlignment w:val="baseline"/>
                            <w:rPr>
                              <w:ins w:id="8203" w:author="iTC" w:date="2019-12-19T15:40:00Z"/>
                            </w:rPr>
                          </w:pPr>
                          <w:ins w:id="8204" w:author="iTC" w:date="2019-12-19T15:40:00Z">
                            <w:r>
                              <w:rPr>
                                <w:rFonts w:eastAsia="MS PGothic"/>
                                <w:color w:val="000000" w:themeColor="text1"/>
                                <w:kern w:val="24"/>
                                <w:sz w:val="20"/>
                                <w:szCs w:val="20"/>
                              </w:rPr>
                              <w:t>FCO_CPC_EXT Communication Partner Control</w:t>
                            </w:r>
                          </w:ins>
                        </w:p>
                      </w:txbxContent>
                    </v:textbox>
                  </v:shape>
                  <v:rect id="Rectangle 378" o:spid="_x0000_s1222" style="position:absolute;left:29695;width:3137;height:3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" filled="f" strokecolor="black [3213]" strokeweight="1pt"/>
                  <v:line id="Straight Connector 379" o:spid="_x0000_s1223" style="position:absolute;visibility:visible;mso-wrap-style:square" from="27490,1568" to="29695,15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" strokecolor="black [3040]" strokeweight="1pt">
                    <o:lock v:ext="edit" shapetype="f"/>
                  </v:line>
                  <v:rect id="Rectangle 380" o:spid="_x0000_s1224" style="position:absolute;left:30017;top:337;width:2470;height:23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" filled="f" stroked="f">
                    <v:textbox style="mso-fit-shape-to-text:t">
                      <w:txbxContent>
                        <w:p w14:paraId="078BB9AE" w14:textId="77777777" w:rsidR="005D3FE6" w:rsidRDefault="005D3FE6" w:rsidP="006265A5">
                          <w:pPr>
                            <w:textAlignment w:val="baseline"/>
                            <w:rPr>
                              <w:ins w:id="8205" w:author="iTC" w:date="2019-12-19T15:40:00Z"/>
                            </w:rPr>
                          </w:pPr>
                          <w:ins w:id="8206" w:author="iTC" w:date="2019-12-19T15:40:00Z">
                            <w:r>
                              <w:rPr>
                                <w:rFonts w:eastAsia="MS PGothic"/>
                                <w:color w:val="282828"/>
                                <w:kern w:val="24"/>
                                <w:sz w:val="20"/>
                                <w:szCs w:val="20"/>
                              </w:rPr>
                              <w:t>1</w:t>
                            </w:r>
                          </w:ins>
                        </w:p>
                      </w:txbxContent>
                    </v:textbox>
                  </v:rect>
                  <w10:wrap type="topAndBottom" anchory="page"/>
                </v:group>
              </w:pict>
            </mc:Fallback>
          </mc:AlternateContent>
        </w:r>
      </w:ins>
      <w:r w:rsidR="00054AEA" w:rsidRPr="008074D9">
        <w:rPr>
          <w:b/>
          <w:bCs/>
        </w:rPr>
        <w:t xml:space="preserve">Component </w:t>
      </w:r>
      <w:r w:rsidR="00041B4A" w:rsidRPr="008074D9">
        <w:rPr>
          <w:b/>
          <w:bCs/>
        </w:rPr>
        <w:t>levelling</w:t>
      </w:r>
    </w:p>
    <w:p w14:paraId="1A9D5DDE" w14:textId="77777777" w:rsidR="00054AEA" w:rsidRPr="008074D9" w:rsidRDefault="00366B8C" w:rsidP="00054AEA">
      <w:pPr>
        <w:keepNext/>
        <w:rPr>
          <w:del w:id="8207" w:author="iTC" w:date="2019-12-19T15:40:00Z"/>
          <w:rFonts w:asciiTheme="minorHAnsi" w:hAnsiTheme="minorHAnsi"/>
          <w:sz w:val="22"/>
          <w:szCs w:val="22"/>
        </w:rPr>
      </w:pPr>
      <w:del w:id="8208" w:author="iTC" w:date="2019-12-19T15:40:00Z">
        <w:r>
          <w:rPr>
            <w:rFonts w:asciiTheme="minorHAnsi" w:hAnsiTheme="minorHAnsi"/>
            <w:noProof/>
            <w:sz w:val="22"/>
            <w:szCs w:val="22"/>
            <w:lang w:val="en-US"/>
          </w:rPr>
          <mc:AlternateContent>
            <mc:Choice Requires="wps">
              <w:drawing>
                <wp:anchor distT="0" distB="0" distL="114300" distR="114300" simplePos="0" relativeHeight="252355584" behindDoc="0" locked="0" layoutInCell="1" allowOverlap="1" wp14:anchorId="2226C70C" wp14:editId="44AED015">
                  <wp:simplePos x="0" y="0"/>
                  <wp:positionH relativeFrom="column">
                    <wp:posOffset>140677</wp:posOffset>
                  </wp:positionH>
                  <wp:positionV relativeFrom="paragraph">
                    <wp:posOffset>83771</wp:posOffset>
                  </wp:positionV>
                  <wp:extent cx="3226435" cy="272415"/>
                  <wp:effectExtent l="0" t="0" r="12065" b="6985"/>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26435" cy="27241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1CBE6E7" w14:textId="77777777" w:rsidR="00DD61A8" w:rsidRPr="007B7111" w:rsidRDefault="00DD61A8" w:rsidP="00366B8C">
                              <w:pPr>
                                <w:jc w:val="center"/>
                                <w:rPr>
                                  <w:del w:id="8209" w:author="iTC" w:date="2019-12-19T15:40:00Z"/>
                                  <w:rFonts w:asciiTheme="majorBidi" w:hAnsiTheme="majorBidi" w:cstheme="majorBidi"/>
                                  <w:color w:val="000000" w:themeColor="text1"/>
                                  <w:sz w:val="20"/>
                                </w:rPr>
                              </w:pPr>
                              <w:del w:id="8210" w:author="iTC" w:date="2019-12-19T15:40:00Z">
                                <w:r w:rsidRPr="007B7111">
                                  <w:rPr>
                                    <w:rFonts w:asciiTheme="majorBidi" w:hAnsiTheme="majorBidi" w:cstheme="majorBidi"/>
                                    <w:color w:val="000000" w:themeColor="text1"/>
                                    <w:sz w:val="20"/>
                                  </w:rPr>
                                  <w:delText>F</w:delText>
                                </w:r>
                                <w:r>
                                  <w:rPr>
                                    <w:rFonts w:asciiTheme="majorBidi" w:hAnsiTheme="majorBidi" w:cstheme="majorBidi"/>
                                    <w:color w:val="000000" w:themeColor="text1"/>
                                    <w:sz w:val="20"/>
                                  </w:rPr>
                                  <w:delText>CO</w:delText>
                                </w:r>
                                <w:r w:rsidRPr="007B7111">
                                  <w:rPr>
                                    <w:rFonts w:asciiTheme="majorBidi" w:hAnsiTheme="majorBidi" w:cstheme="majorBidi"/>
                                    <w:color w:val="000000" w:themeColor="text1"/>
                                    <w:sz w:val="20"/>
                                  </w:rPr>
                                  <w:delText>_</w:delText>
                                </w:r>
                                <w:r>
                                  <w:rPr>
                                    <w:rFonts w:asciiTheme="majorBidi" w:hAnsiTheme="majorBidi" w:cstheme="majorBidi"/>
                                    <w:color w:val="000000" w:themeColor="text1"/>
                                    <w:sz w:val="20"/>
                                  </w:rPr>
                                  <w:delText xml:space="preserve">CPC_EXT </w:delText>
                                </w:r>
                                <w:r w:rsidRPr="00EF358B">
                                  <w:rPr>
                                    <w:rFonts w:asciiTheme="majorBidi" w:hAnsiTheme="majorBidi" w:cstheme="majorBidi"/>
                                    <w:color w:val="000000" w:themeColor="text1"/>
                                    <w:sz w:val="20"/>
                                  </w:rPr>
                                  <w:delText>Communication Partner Control</w:delText>
                                </w:r>
                              </w:del>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226C70C" id="Rectangle 204" o:spid="_x0000_s1225" style="position:absolute;margin-left:11.1pt;margin-top:6.6pt;width:254.05pt;height:21.4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" filled="f" strokecolor="black [3213]" strokeweight=".5pt">
                  <v:path arrowok="t"/>
                  <v:textbox>
                    <w:txbxContent>
                      <w:p w14:paraId="41CBE6E7" w14:textId="77777777" w:rsidR="00DD61A8" w:rsidRPr="007B7111" w:rsidRDefault="00DD61A8" w:rsidP="00366B8C">
                        <w:pPr>
                          <w:jc w:val="center"/>
                          <w:rPr>
                            <w:del w:id="8211" w:author="iTC" w:date="2019-12-19T15:40:00Z"/>
                            <w:rFonts w:asciiTheme="majorBidi" w:hAnsiTheme="majorBidi" w:cstheme="majorBidi"/>
                            <w:color w:val="000000" w:themeColor="text1"/>
                            <w:sz w:val="20"/>
                          </w:rPr>
                        </w:pPr>
                        <w:del w:id="8212" w:author="iTC" w:date="2019-12-19T15:40:00Z">
                          <w:r w:rsidRPr="007B7111">
                            <w:rPr>
                              <w:rFonts w:asciiTheme="majorBidi" w:hAnsiTheme="majorBidi" w:cstheme="majorBidi"/>
                              <w:color w:val="000000" w:themeColor="text1"/>
                              <w:sz w:val="20"/>
                            </w:rPr>
                            <w:delText>F</w:delText>
                          </w:r>
                          <w:r>
                            <w:rPr>
                              <w:rFonts w:asciiTheme="majorBidi" w:hAnsiTheme="majorBidi" w:cstheme="majorBidi"/>
                              <w:color w:val="000000" w:themeColor="text1"/>
                              <w:sz w:val="20"/>
                            </w:rPr>
                            <w:delText>CO</w:delText>
                          </w:r>
                          <w:r w:rsidRPr="007B7111">
                            <w:rPr>
                              <w:rFonts w:asciiTheme="majorBidi" w:hAnsiTheme="majorBidi" w:cstheme="majorBidi"/>
                              <w:color w:val="000000" w:themeColor="text1"/>
                              <w:sz w:val="20"/>
                            </w:rPr>
                            <w:delText>_</w:delText>
                          </w:r>
                          <w:r>
                            <w:rPr>
                              <w:rFonts w:asciiTheme="majorBidi" w:hAnsiTheme="majorBidi" w:cstheme="majorBidi"/>
                              <w:color w:val="000000" w:themeColor="text1"/>
                              <w:sz w:val="20"/>
                            </w:rPr>
                            <w:delText xml:space="preserve">CPC_EXT </w:delText>
                          </w:r>
                          <w:r w:rsidRPr="00EF358B">
                            <w:rPr>
                              <w:rFonts w:asciiTheme="majorBidi" w:hAnsiTheme="majorBidi" w:cstheme="majorBidi"/>
                              <w:color w:val="000000" w:themeColor="text1"/>
                              <w:sz w:val="20"/>
                            </w:rPr>
                            <w:delText>Communication Partner Control</w:delText>
                          </w:r>
                        </w:del>
                      </w:p>
                    </w:txbxContent>
                  </v:textbox>
                </v:rect>
              </w:pict>
            </mc:Fallback>
          </mc:AlternateContent>
        </w:r>
        <w:r w:rsidR="00D36719">
          <w:rPr>
            <w:rFonts w:asciiTheme="minorHAnsi" w:hAnsiTheme="minorHAnsi"/>
            <w:noProof/>
            <w:sz w:val="20"/>
            <w:szCs w:val="20"/>
            <w:lang w:eastAsia="zh-CN"/>
          </w:rPr>
          <w:pict w14:anchorId="01717C5E">
            <v:line id="Straight Connector 94" o:spid="_x0000_s1027" alt="" style="position:absolute;z-index:252354560;visibility:visible;mso-wrap-edited:f;mso-width-percent:0;mso-height-percent:0;mso-position-horizontal-relative:text;mso-position-vertical-relative:text;mso-width-percent:0;mso-height-percent:0" from="264.4pt,17.75pt" to="289.95pt,17.75pt" strokecolor="black [3040]"/>
          </w:pict>
        </w:r>
        <w:r w:rsidR="00D36719">
          <w:rPr>
            <w:rFonts w:asciiTheme="minorHAnsi" w:hAnsiTheme="minorHAnsi"/>
            <w:noProof/>
            <w:sz w:val="22"/>
            <w:szCs w:val="22"/>
            <w:lang w:eastAsia="zh-CN"/>
          </w:rPr>
          <w:pict w14:anchorId="594E4FF9">
            <v:rect id="Rectangle 98" o:spid="_x0000_s1026" alt="" style="position:absolute;margin-left:289.75pt;margin-top:7.4pt;width:20.9pt;height:21.45pt;z-index:252353536;visibility:visible;mso-wrap-style:square;mso-wrap-edited:f;mso-width-percent:0;mso-height-percent:0;mso-position-horizontal-relative:text;mso-position-vertical-relative:text;mso-width-percent:0;mso-height-percent:0;v-text-anchor:middle" filled="f" strokecolor="black [3213]" strokeweight=".5pt">
              <v:textbox style="mso-next-textbox:#Rectangle 98">
                <w:txbxContent>
                  <w:p w14:paraId="534551A8" w14:textId="77777777" w:rsidR="00DD61A8" w:rsidRPr="007B7111" w:rsidRDefault="00DD61A8" w:rsidP="0062215E">
                    <w:pPr>
                      <w:jc w:val="center"/>
                      <w:rPr>
                        <w:del w:id="8213" w:author="iTC" w:date="2019-12-19T15:40:00Z"/>
                        <w:rFonts w:asciiTheme="majorBidi" w:hAnsiTheme="majorBidi" w:cstheme="majorBidi"/>
                        <w:color w:val="000000" w:themeColor="text1"/>
                        <w:sz w:val="20"/>
                      </w:rPr>
                    </w:pPr>
                    <w:del w:id="8214" w:author="iTC" w:date="2019-12-19T15:40:00Z">
                      <w:r w:rsidRPr="007B7111">
                        <w:rPr>
                          <w:rFonts w:asciiTheme="majorBidi" w:hAnsiTheme="majorBidi" w:cstheme="majorBidi"/>
                          <w:color w:val="000000" w:themeColor="text1"/>
                          <w:sz w:val="20"/>
                        </w:rPr>
                        <w:delText>1</w:delText>
                      </w:r>
                    </w:del>
                  </w:p>
                </w:txbxContent>
              </v:textbox>
            </v:rect>
          </w:pict>
        </w:r>
      </w:del>
    </w:p>
    <w:p w14:paraId="58196292" w14:textId="6568451A" w:rsidR="00AC07C2" w:rsidRDefault="00AC07C2" w:rsidP="0062215E">
      <w:pPr>
        <w:pStyle w:val="BodyText"/>
        <w:jc w:val="both"/>
        <w:rPr>
          <w:rPrChange w:id="8215" w:author="iTC" w:date="2019-12-19T15:40:00Z">
            <w:rPr>
              <w:rFonts w:asciiTheme="minorHAnsi" w:hAnsiTheme="minorHAnsi"/>
              <w:sz w:val="20"/>
            </w:rPr>
          </w:rPrChange>
        </w:rPr>
        <w:pPrChange w:id="8216" w:author="iTC" w:date="2019-12-19T15:40:00Z">
          <w:pPr>
            <w:tabs>
              <w:tab w:val="left" w:pos="2253"/>
            </w:tabs>
          </w:pPr>
        </w:pPrChange>
      </w:pPr>
    </w:p>
    <w:p w14:paraId="24C866C7" w14:textId="6D1BA1C1" w:rsidR="00054AEA" w:rsidRPr="008074D9" w:rsidRDefault="00054AEA" w:rsidP="0062215E">
      <w:pPr>
        <w:pStyle w:val="BodyText"/>
        <w:jc w:val="both"/>
      </w:pPr>
      <w:r w:rsidRPr="008074D9">
        <w:t xml:space="preserve">FCO_CPC_EXT.1 Component Registration Channel Definition, requires the TSF to support a registration channel for joining together components of a distributed TOE, and to ensure that the availability of this channel is under the control of an </w:t>
      </w:r>
      <w:r w:rsidR="00413DCA">
        <w:t>Administrator</w:t>
      </w:r>
      <w:r w:rsidRPr="008074D9">
        <w:t>. It also requires statement of the type of channel used (allowing specification of further lower-level security requirements by reference to other SFRs).</w:t>
      </w:r>
    </w:p>
    <w:p w14:paraId="371BAC59" w14:textId="29E09EBA" w:rsidR="00054AEA" w:rsidRPr="008074D9" w:rsidRDefault="00054AEA" w:rsidP="00054AEA">
      <w:pPr>
        <w:pStyle w:val="BodyText"/>
        <w:rPr>
          <w:b/>
          <w:bCs/>
        </w:rPr>
      </w:pPr>
      <w:r w:rsidRPr="008074D9">
        <w:rPr>
          <w:b/>
          <w:bCs/>
        </w:rPr>
        <w:t>Management: FCO_CPC_EXT.1</w:t>
      </w:r>
    </w:p>
    <w:p w14:paraId="3BAF93D2" w14:textId="77777777" w:rsidR="00054AEA" w:rsidRPr="008074D9" w:rsidRDefault="00054AEA" w:rsidP="0062215E">
      <w:pPr>
        <w:pStyle w:val="BodyText"/>
        <w:jc w:val="both"/>
        <w:rPr>
          <w:i/>
          <w:sz w:val="20"/>
          <w:szCs w:val="20"/>
        </w:rPr>
      </w:pPr>
      <w:r w:rsidRPr="008074D9">
        <w:t>No separate management functions are required. Note that elements of the SFR already specify certain constraints on communication in order to ensure that the process of forming a distributed TOE is a controlled activity.</w:t>
      </w:r>
    </w:p>
    <w:p w14:paraId="59C6AFB0" w14:textId="77777777" w:rsidR="00054AEA" w:rsidRPr="008074D9" w:rsidRDefault="00054AEA" w:rsidP="0062215E">
      <w:pPr>
        <w:pStyle w:val="BodyText"/>
        <w:jc w:val="both"/>
        <w:rPr>
          <w:b/>
          <w:bCs/>
        </w:rPr>
      </w:pPr>
      <w:r w:rsidRPr="008074D9">
        <w:rPr>
          <w:b/>
          <w:bCs/>
        </w:rPr>
        <w:t>Audit: FCO_CPC_EXT.1</w:t>
      </w:r>
    </w:p>
    <w:p w14:paraId="364EC8F5" w14:textId="77777777" w:rsidR="00054AEA" w:rsidRPr="008074D9" w:rsidRDefault="00054AEA" w:rsidP="0062215E">
      <w:pPr>
        <w:pStyle w:val="BodyText"/>
        <w:jc w:val="both"/>
      </w:pPr>
      <w:r w:rsidRPr="008074D9">
        <w:t>The following actions should be auditable if FCO_CPC_EXT.1 is included in the PP/ST:</w:t>
      </w:r>
    </w:p>
    <w:p w14:paraId="07802690" w14:textId="77777777" w:rsidR="00054AEA" w:rsidRPr="008074D9" w:rsidRDefault="00054AEA" w:rsidP="0062215E">
      <w:pPr>
        <w:pStyle w:val="ListParagraph"/>
        <w:numPr>
          <w:ilvl w:val="0"/>
          <w:numId w:val="71"/>
        </w:numPr>
        <w:spacing w:after="120"/>
        <w:jc w:val="both"/>
        <w:rPr>
          <w:rFonts w:asciiTheme="majorBidi" w:hAnsiTheme="majorBidi" w:cstheme="majorBidi"/>
          <w:lang w:val="en-GB"/>
        </w:rPr>
      </w:pPr>
      <w:r w:rsidRPr="008074D9">
        <w:rPr>
          <w:rFonts w:asciiTheme="majorBidi" w:hAnsiTheme="majorBidi" w:cstheme="majorBidi"/>
          <w:lang w:val="en-GB"/>
        </w:rPr>
        <w:t xml:space="preserve">Enabling communications between a pair of components as in FCO_CPC_EXT.1.1 (including identities of the endpoints). </w:t>
      </w:r>
    </w:p>
    <w:p w14:paraId="5A5427B2" w14:textId="77777777" w:rsidR="00054AEA" w:rsidRPr="008074D9" w:rsidRDefault="00054AEA" w:rsidP="0062215E">
      <w:pPr>
        <w:pStyle w:val="ListParagraph"/>
        <w:numPr>
          <w:ilvl w:val="0"/>
          <w:numId w:val="71"/>
        </w:numPr>
        <w:spacing w:after="120"/>
        <w:jc w:val="both"/>
        <w:rPr>
          <w:rFonts w:asciiTheme="majorBidi" w:hAnsiTheme="majorBidi" w:cstheme="majorBidi"/>
          <w:lang w:val="en-GB"/>
        </w:rPr>
      </w:pPr>
      <w:r w:rsidRPr="008074D9">
        <w:rPr>
          <w:rFonts w:asciiTheme="majorBidi" w:hAnsiTheme="majorBidi" w:cstheme="majorBidi"/>
          <w:lang w:val="en-GB"/>
        </w:rPr>
        <w:t>Disabling communications between a pair of components as in FCO_CPC_EXT.1.3 (including identity of the endpoint that is disabled).</w:t>
      </w:r>
    </w:p>
    <w:p w14:paraId="6983B925" w14:textId="77777777" w:rsidR="00054AEA" w:rsidRPr="008074D9" w:rsidRDefault="00054AEA" w:rsidP="0062215E">
      <w:pPr>
        <w:pStyle w:val="BodyText"/>
        <w:jc w:val="both"/>
      </w:pPr>
      <w:r w:rsidRPr="008074D9">
        <w:t xml:space="preserve">If the required types of channel in </w:t>
      </w:r>
      <w:r w:rsidRPr="008074D9">
        <w:rPr>
          <w:rFonts w:asciiTheme="majorBidi" w:hAnsiTheme="majorBidi" w:cstheme="majorBidi"/>
        </w:rPr>
        <w:t xml:space="preserve">FCO_CPC_EXT.1.2 are specified by using other SFRs then the use of the registration channel may be sufficiently covered by the audit requirements on those SFRs: otherwise a separate audit requirement to audit the use of the channel should be identified for FCO_CPC_EXT.1. </w:t>
      </w:r>
    </w:p>
    <w:p w14:paraId="4C945902" w14:textId="2A43A258" w:rsidR="00054AEA" w:rsidRPr="008074D9" w:rsidRDefault="00054AEA" w:rsidP="00E568B4">
      <w:pPr>
        <w:pStyle w:val="A4"/>
        <w:rPr>
          <w:bCs/>
          <w:lang w:val="en-GB"/>
        </w:rPr>
      </w:pPr>
      <w:bookmarkStart w:id="8217" w:name="_Toc473306414"/>
      <w:bookmarkStart w:id="8218" w:name="_Toc456888008"/>
      <w:bookmarkStart w:id="8219" w:name="_Toc509400356"/>
      <w:bookmarkStart w:id="8220" w:name="_Toc525669922"/>
      <w:bookmarkStart w:id="8221" w:name="_Toc26879570"/>
      <w:r w:rsidRPr="008074D9">
        <w:rPr>
          <w:bCs/>
          <w:lang w:val="en-GB"/>
        </w:rPr>
        <w:t>FCO_CPC_EXT.</w:t>
      </w:r>
      <w:r w:rsidR="00517090" w:rsidRPr="008074D9">
        <w:rPr>
          <w:bCs/>
          <w:lang w:val="en-GB"/>
        </w:rPr>
        <w:t>1</w:t>
      </w:r>
      <w:r w:rsidR="00517090" w:rsidRPr="008074D9">
        <w:rPr>
          <w:lang w:val="en-GB"/>
        </w:rPr>
        <w:t xml:space="preserve"> Component</w:t>
      </w:r>
      <w:r w:rsidRPr="008074D9">
        <w:rPr>
          <w:bCs/>
          <w:lang w:val="en-GB"/>
        </w:rPr>
        <w:t xml:space="preserve"> Registration Channel Definition</w:t>
      </w:r>
      <w:bookmarkEnd w:id="8217"/>
      <w:bookmarkEnd w:id="8218"/>
      <w:bookmarkEnd w:id="8219"/>
      <w:bookmarkEnd w:id="8220"/>
      <w:bookmarkEnd w:id="8221"/>
    </w:p>
    <w:p w14:paraId="705517C7" w14:textId="77777777" w:rsidR="00054AEA" w:rsidRPr="008074D9" w:rsidRDefault="00054AEA" w:rsidP="00054AEA">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8074D9">
        <w:rPr>
          <w:b/>
          <w:bCs/>
        </w:rPr>
        <w:t>FCO_CPC_EXT.1</w:t>
      </w:r>
      <w:r w:rsidRPr="008074D9">
        <w:rPr>
          <w:b/>
          <w:bCs/>
        </w:rPr>
        <w:tab/>
      </w:r>
      <w:r w:rsidRPr="008074D9">
        <w:rPr>
          <w:b/>
          <w:bCs/>
        </w:rPr>
        <w:tab/>
        <w:t>Component Registration Channel Definition</w:t>
      </w:r>
    </w:p>
    <w:p w14:paraId="1388C1EE" w14:textId="77777777" w:rsidR="0017007E" w:rsidRPr="008074D9" w:rsidRDefault="0017007E" w:rsidP="0017007E">
      <w:pPr>
        <w:pStyle w:val="BodyText"/>
        <w:ind w:left="720"/>
      </w:pPr>
      <w:r w:rsidRPr="008074D9">
        <w:t xml:space="preserve">Hierarchical to: </w:t>
      </w:r>
      <w:r w:rsidRPr="008074D9">
        <w:tab/>
        <w:t>No other components.</w:t>
      </w:r>
    </w:p>
    <w:p w14:paraId="00847B64" w14:textId="77777777" w:rsidR="0017007E" w:rsidRPr="008074D9" w:rsidRDefault="0017007E" w:rsidP="0017007E">
      <w:pPr>
        <w:pStyle w:val="BodyText"/>
        <w:ind w:left="720"/>
      </w:pPr>
      <w:r w:rsidRPr="008074D9">
        <w:t xml:space="preserve">Dependencies: </w:t>
      </w:r>
      <w:r w:rsidRPr="008074D9">
        <w:tab/>
        <w:t>No other components.</w:t>
      </w:r>
    </w:p>
    <w:p w14:paraId="0B7E0DE1" w14:textId="5180F58C" w:rsidR="00054AEA" w:rsidRPr="008074D9" w:rsidRDefault="00517090" w:rsidP="0062215E">
      <w:pPr>
        <w:pStyle w:val="BodyText"/>
        <w:jc w:val="both"/>
        <w:rPr>
          <w:b/>
        </w:rPr>
      </w:pPr>
      <w:r>
        <w:rPr>
          <w:b/>
        </w:rPr>
        <w:t>FCO_CPC_EXT.1.1</w:t>
      </w:r>
      <w:r>
        <w:rPr>
          <w:b/>
        </w:rPr>
        <w:tab/>
      </w:r>
      <w:r w:rsidR="00054AEA" w:rsidRPr="008074D9">
        <w:rPr>
          <w:bCs/>
        </w:rPr>
        <w:t xml:space="preserve">The TSF shall require a Security Administrator to enable communications between any pair of TOE components before such communication can take place. </w:t>
      </w:r>
    </w:p>
    <w:p w14:paraId="7DE72975" w14:textId="61419ECE" w:rsidR="00054AEA" w:rsidRPr="008074D9" w:rsidRDefault="00054AEA" w:rsidP="0062215E">
      <w:pPr>
        <w:pStyle w:val="BodyText"/>
        <w:jc w:val="both"/>
      </w:pPr>
      <w:r w:rsidRPr="008074D9">
        <w:rPr>
          <w:b/>
        </w:rPr>
        <w:t>FCO_CPC_EXT.1.2</w:t>
      </w:r>
      <w:r w:rsidR="00517090">
        <w:rPr>
          <w:bCs/>
        </w:rPr>
        <w:tab/>
      </w:r>
      <w:r w:rsidRPr="008074D9">
        <w:rPr>
          <w:bCs/>
        </w:rPr>
        <w:t>The TSF shall implement a registration process in which components establish and use a communications channel that uses [</w:t>
      </w:r>
      <w:r w:rsidRPr="00C75E00">
        <w:rPr>
          <w:bCs/>
        </w:rPr>
        <w:t>assignment:</w:t>
      </w:r>
      <w:r w:rsidRPr="00517090">
        <w:rPr>
          <w:bCs/>
          <w:i/>
        </w:rPr>
        <w:t xml:space="preserve"> </w:t>
      </w:r>
      <w:r w:rsidRPr="00517090">
        <w:rPr>
          <w:bCs/>
          <w:i/>
          <w:iCs/>
        </w:rPr>
        <w:t>list of different types of channel given in the form of a selection</w:t>
      </w:r>
      <w:r w:rsidRPr="008074D9">
        <w:rPr>
          <w:bCs/>
        </w:rPr>
        <w:t xml:space="preserve">] </w:t>
      </w:r>
      <w:r w:rsidRPr="008074D9">
        <w:t xml:space="preserve">for at least </w:t>
      </w:r>
      <w:r w:rsidRPr="008074D9">
        <w:rPr>
          <w:bCs/>
        </w:rPr>
        <w:t>[</w:t>
      </w:r>
      <w:r w:rsidRPr="00C75E00">
        <w:rPr>
          <w:bCs/>
        </w:rPr>
        <w:t>assignment:</w:t>
      </w:r>
      <w:r w:rsidRPr="00517090">
        <w:rPr>
          <w:bCs/>
          <w:i/>
        </w:rPr>
        <w:t xml:space="preserve"> </w:t>
      </w:r>
      <w:r w:rsidRPr="00517090">
        <w:rPr>
          <w:bCs/>
          <w:i/>
          <w:iCs/>
        </w:rPr>
        <w:t>type of data for which the channel must be used</w:t>
      </w:r>
      <w:r w:rsidRPr="008074D9">
        <w:rPr>
          <w:bCs/>
        </w:rPr>
        <w:t>]</w:t>
      </w:r>
      <w:r w:rsidRPr="008074D9">
        <w:t xml:space="preserve">. </w:t>
      </w:r>
    </w:p>
    <w:p w14:paraId="0FDC1278" w14:textId="6B1FE30A" w:rsidR="00790462" w:rsidRPr="008074D9" w:rsidRDefault="00054AEA" w:rsidP="008E3405">
      <w:pPr>
        <w:pStyle w:val="BodyText"/>
        <w:jc w:val="both"/>
        <w:rPr>
          <w:rPrChange w:id="8222" w:author="iTC" w:date="2019-12-19T15:40:00Z">
            <w:rPr>
              <w:b/>
            </w:rPr>
          </w:rPrChange>
        </w:rPr>
      </w:pPr>
      <w:r w:rsidRPr="008074D9">
        <w:rPr>
          <w:b/>
        </w:rPr>
        <w:t>FCO_CPC_EXT.1.3</w:t>
      </w:r>
      <w:r w:rsidRPr="008074D9">
        <w:rPr>
          <w:b/>
        </w:rPr>
        <w:tab/>
      </w:r>
      <w:r w:rsidRPr="008074D9">
        <w:rPr>
          <w:bCs/>
        </w:rPr>
        <w:t>The TSF shall enable a Security Administrator to disable communications between any pair of TOE components.</w:t>
      </w:r>
    </w:p>
    <w:p w14:paraId="08BD4656" w14:textId="77777777" w:rsidR="00F8266C" w:rsidRPr="008074D9" w:rsidRDefault="00F8266C" w:rsidP="006D5FE5">
      <w:pPr>
        <w:pStyle w:val="BodyText"/>
        <w:pPrChange w:id="8223" w:author="iTC" w:date="2019-12-19T15:40:00Z">
          <w:pPr>
            <w:pStyle w:val="ApplicationNoteHead"/>
            <w:jc w:val="both"/>
          </w:pPr>
        </w:pPrChange>
      </w:pPr>
    </w:p>
    <w:p w14:paraId="51EE68A5" w14:textId="77777777" w:rsidR="00054AEA" w:rsidRPr="008074D9" w:rsidRDefault="00054AEA" w:rsidP="0062215E">
      <w:pPr>
        <w:pStyle w:val="ApplicationNoteBody"/>
        <w:jc w:val="both"/>
        <w:rPr>
          <w:del w:id="8224" w:author="iTC" w:date="2019-12-19T15:40:00Z"/>
        </w:rPr>
      </w:pPr>
      <w:del w:id="8225" w:author="iTC" w:date="2019-12-19T15:40:00Z">
        <w:r w:rsidRPr="008074D9">
          <w:delText>This SFR is generally applied to a distributed TOE in order to control the process of creating the distributed TOE from its components by means of a registration process in which a component joins the distributed TOE by registering with an existing component of the distributed TOE. When creating the TSF from the initial pair of components, either of these components may be identified as the TSF for the purposes of satisfying the meaning of “TSF” in this SFR.</w:delText>
        </w:r>
      </w:del>
    </w:p>
    <w:p w14:paraId="7E552E63" w14:textId="77777777" w:rsidR="00054AEA" w:rsidRPr="008074D9" w:rsidRDefault="003917EB" w:rsidP="0062215E">
      <w:pPr>
        <w:pStyle w:val="ApplicationNoteBody"/>
        <w:jc w:val="both"/>
        <w:rPr>
          <w:del w:id="8226" w:author="iTC" w:date="2019-12-19T15:40:00Z"/>
        </w:rPr>
      </w:pPr>
      <w:moveFromRangeStart w:id="8227" w:author="iTC" w:date="2019-12-19T15:40:00Z" w:name="move27662441"/>
      <w:moveFrom w:id="8228" w:author="iTC" w:date="2019-12-19T15:40:00Z">
        <w:r w:rsidRPr="008074D9">
          <w:t xml:space="preserve">The intention of this requirement is to ensure that there is a registration process that includes a positive enablement step by an </w:t>
        </w:r>
        <w:r w:rsidR="00413DCA">
          <w:t>Administrator</w:t>
        </w:r>
        <w:r w:rsidRPr="008074D9">
          <w:t xml:space="preserve"> before components joining a distributed TOE can communicate with the other components of the TOE and before the new component can act as part of the TSF. </w:t>
        </w:r>
      </w:moveFrom>
      <w:moveFromRangeEnd w:id="8227"/>
      <w:del w:id="8229" w:author="iTC" w:date="2019-12-19T15:40:00Z">
        <w:r w:rsidR="00054AEA" w:rsidRPr="008074D9">
          <w:delText xml:space="preserve">The registration process may itself involve communication with the joining component: many network devices use a bespoke process for this, and the security requirements for the </w:delText>
        </w:r>
        <w:r w:rsidR="00517090">
          <w:delText>“</w:delText>
        </w:r>
        <w:r w:rsidR="00054AEA" w:rsidRPr="008074D9">
          <w:delText>registration communication</w:delText>
        </w:r>
        <w:r w:rsidR="00517090">
          <w:delText>”</w:delText>
        </w:r>
        <w:r w:rsidR="00054AEA" w:rsidRPr="008074D9">
          <w:delText xml:space="preserve"> are then defined in FCO_CPC_EXT.1.2. Use of this </w:delText>
        </w:r>
        <w:r w:rsidR="004C4B25">
          <w:delText>“</w:delText>
        </w:r>
        <w:r w:rsidR="00054AEA" w:rsidRPr="008074D9">
          <w:delText>registration communication</w:delText>
        </w:r>
        <w:r w:rsidR="004C4B25">
          <w:delText>”</w:delText>
        </w:r>
        <w:r w:rsidR="00054AEA" w:rsidRPr="008074D9">
          <w:delText xml:space="preserve"> channel is not deemed inconsistent with the requirement of FCO_CPC_EXT.1.1 (i.e. the registration channel can be used before the enablement step, but only in order to complete the registration process).</w:delText>
        </w:r>
      </w:del>
    </w:p>
    <w:p w14:paraId="24E1989B" w14:textId="77777777" w:rsidR="00790462" w:rsidRPr="008074D9" w:rsidRDefault="00790462" w:rsidP="00790462">
      <w:pPr>
        <w:pStyle w:val="BodyText"/>
        <w:rPr>
          <w:del w:id="8230" w:author="iTC" w:date="2019-12-19T15:40:00Z"/>
        </w:rPr>
      </w:pPr>
    </w:p>
    <w:p w14:paraId="7DA849E5" w14:textId="77777777" w:rsidR="00F8266C" w:rsidRPr="008074D9" w:rsidRDefault="00F8266C" w:rsidP="006D5FE5">
      <w:pPr>
        <w:pStyle w:val="BodyText"/>
        <w:rPr>
          <w:del w:id="8231" w:author="iTC" w:date="2019-12-19T15:40:00Z"/>
        </w:rPr>
      </w:pPr>
    </w:p>
    <w:p w14:paraId="60400252" w14:textId="3C27E35B" w:rsidR="00684755" w:rsidRPr="008074D9" w:rsidRDefault="00B00B41" w:rsidP="00BB23F0">
      <w:pPr>
        <w:pStyle w:val="A1"/>
        <w:ind w:left="0"/>
        <w:rPr>
          <w:lang w:val="en-GB"/>
        </w:rPr>
        <w:pPrChange w:id="8232" w:author="iTC" w:date="2019-12-19T15:40:00Z">
          <w:pPr>
            <w:pStyle w:val="A1"/>
          </w:pPr>
        </w:pPrChange>
      </w:pPr>
      <w:bookmarkStart w:id="8233" w:name="_Ref238727450"/>
      <w:bookmarkStart w:id="8234" w:name="_Ref238727475"/>
      <w:bookmarkStart w:id="8235" w:name="_Ref238727499"/>
      <w:bookmarkStart w:id="8236" w:name="_Ref238727548"/>
      <w:r w:rsidRPr="008074D9">
        <w:rPr>
          <w:lang w:val="en-GB"/>
        </w:rPr>
        <w:t xml:space="preserve"> </w:t>
      </w:r>
      <w:bookmarkStart w:id="8237" w:name="_Toc412821694"/>
      <w:bookmarkStart w:id="8238" w:name="_Toc473306415"/>
      <w:bookmarkStart w:id="8239" w:name="_Toc456888009"/>
      <w:bookmarkStart w:id="8240" w:name="_Toc509400357"/>
      <w:bookmarkStart w:id="8241" w:name="_Toc525669923"/>
      <w:bookmarkStart w:id="8242" w:name="_Toc26879571"/>
      <w:r w:rsidR="00684755" w:rsidRPr="008074D9">
        <w:rPr>
          <w:lang w:val="en-GB"/>
        </w:rPr>
        <w:t xml:space="preserve">Entropy Documentation </w:t>
      </w:r>
      <w:r w:rsidR="00517090" w:rsidRPr="008074D9">
        <w:rPr>
          <w:lang w:val="en-GB"/>
        </w:rPr>
        <w:t>and</w:t>
      </w:r>
      <w:r w:rsidR="00684755" w:rsidRPr="008074D9">
        <w:rPr>
          <w:lang w:val="en-GB"/>
        </w:rPr>
        <w:t xml:space="preserve"> Assessment</w:t>
      </w:r>
      <w:bookmarkEnd w:id="6073"/>
      <w:bookmarkEnd w:id="6074"/>
      <w:bookmarkEnd w:id="6075"/>
      <w:bookmarkEnd w:id="6076"/>
      <w:bookmarkEnd w:id="8233"/>
      <w:bookmarkEnd w:id="8234"/>
      <w:bookmarkEnd w:id="8235"/>
      <w:bookmarkEnd w:id="8236"/>
      <w:bookmarkEnd w:id="8237"/>
      <w:bookmarkEnd w:id="8238"/>
      <w:bookmarkEnd w:id="8239"/>
      <w:bookmarkEnd w:id="8240"/>
      <w:bookmarkEnd w:id="8241"/>
      <w:bookmarkEnd w:id="8242"/>
    </w:p>
    <w:p w14:paraId="12A5DCA8" w14:textId="77777777" w:rsidR="00087541" w:rsidRPr="008074D9" w:rsidRDefault="00087541" w:rsidP="0062215E">
      <w:pPr>
        <w:pStyle w:val="BodyText"/>
        <w:jc w:val="both"/>
      </w:pPr>
      <w:r w:rsidRPr="008074D9">
        <w:t xml:space="preserve">This appendix describes the required supplementary information for </w:t>
      </w:r>
      <w:r w:rsidR="00480838" w:rsidRPr="008074D9">
        <w:t xml:space="preserve">each </w:t>
      </w:r>
      <w:r w:rsidRPr="008074D9">
        <w:t xml:space="preserve">entropy source used by the TOE. </w:t>
      </w:r>
    </w:p>
    <w:p w14:paraId="000EDCD8" w14:textId="77777777" w:rsidR="00684755" w:rsidRPr="008074D9" w:rsidRDefault="00684755" w:rsidP="0062215E">
      <w:pPr>
        <w:pStyle w:val="BodyText"/>
        <w:jc w:val="both"/>
      </w:pPr>
      <w:r w:rsidRPr="008074D9">
        <w:t>The documentation of the entropy source</w:t>
      </w:r>
      <w:r w:rsidR="00480838" w:rsidRPr="008074D9">
        <w:t>(s)</w:t>
      </w:r>
      <w:r w:rsidRPr="008074D9">
        <w:t xml:space="preserve"> should be detailed enough that, after reading, the evaluator will thoroughly understand the entropy source and why it can be relied upon to provide </w:t>
      </w:r>
      <w:r w:rsidR="00A44E57" w:rsidRPr="008074D9">
        <w:t xml:space="preserve">sufficient </w:t>
      </w:r>
      <w:r w:rsidRPr="008074D9">
        <w:t xml:space="preserve">entropy. This documentation should include multiple detailed sections: design description, entropy justification, operating conditions, and health testing. This documentation is not required to be part of the TSS. </w:t>
      </w:r>
    </w:p>
    <w:p w14:paraId="553B0CB4" w14:textId="1EF756D1" w:rsidR="00684755" w:rsidRPr="008074D9" w:rsidRDefault="00684755" w:rsidP="00046F0E">
      <w:pPr>
        <w:pStyle w:val="A2"/>
      </w:pPr>
      <w:bookmarkStart w:id="8243" w:name="_Toc237563526"/>
      <w:bookmarkStart w:id="8244" w:name="_Toc412821695"/>
      <w:bookmarkStart w:id="8245" w:name="_Toc473306416"/>
      <w:bookmarkStart w:id="8246" w:name="_Toc456888010"/>
      <w:bookmarkStart w:id="8247" w:name="_Toc509400358"/>
      <w:bookmarkStart w:id="8248" w:name="_Toc525669924"/>
      <w:bookmarkStart w:id="8249" w:name="_Toc26879572"/>
      <w:r w:rsidRPr="008074D9">
        <w:t>Design Description</w:t>
      </w:r>
      <w:bookmarkEnd w:id="8243"/>
      <w:bookmarkEnd w:id="8244"/>
      <w:bookmarkEnd w:id="8245"/>
      <w:bookmarkEnd w:id="8246"/>
      <w:bookmarkEnd w:id="8247"/>
      <w:bookmarkEnd w:id="8248"/>
      <w:bookmarkEnd w:id="8249"/>
      <w:r w:rsidRPr="008074D9">
        <w:t xml:space="preserve"> </w:t>
      </w:r>
    </w:p>
    <w:p w14:paraId="5563451C" w14:textId="77777777" w:rsidR="00E47939" w:rsidRPr="008074D9" w:rsidRDefault="00684755" w:rsidP="0062215E">
      <w:pPr>
        <w:pStyle w:val="BodyText"/>
        <w:jc w:val="both"/>
      </w:pPr>
      <w:r w:rsidRPr="008074D9">
        <w:t xml:space="preserve">Documentation shall include the design of </w:t>
      </w:r>
      <w:r w:rsidR="00480838" w:rsidRPr="008074D9">
        <w:t xml:space="preserve">each </w:t>
      </w:r>
      <w:r w:rsidRPr="008074D9">
        <w:t xml:space="preserve">entropy source as a whole, including the interaction of all entropy source components. </w:t>
      </w:r>
      <w:r w:rsidR="00E47939" w:rsidRPr="008074D9">
        <w:t>Any information that can be shared regarding the design should also be included for any third-party entropy sources that are included in the product.</w:t>
      </w:r>
    </w:p>
    <w:p w14:paraId="5C5F23FA" w14:textId="77777777" w:rsidR="00684755" w:rsidRPr="008074D9" w:rsidRDefault="00E47939" w:rsidP="0062215E">
      <w:pPr>
        <w:pStyle w:val="BodyText"/>
        <w:jc w:val="both"/>
      </w:pPr>
      <w:r w:rsidRPr="008074D9">
        <w:t>The documentation</w:t>
      </w:r>
      <w:r w:rsidR="00684755" w:rsidRPr="008074D9">
        <w:t xml:space="preserve"> will describe the operation of the entropy source to include how entropy is produced, and how unprocessed (raw) data can be obtained from within the entropy source for testing purposes. The documentation should walk through the entropy source design indicating where the </w:t>
      </w:r>
      <w:r w:rsidR="00FA32EA" w:rsidRPr="008074D9">
        <w:t xml:space="preserve">entropy </w:t>
      </w:r>
      <w:r w:rsidR="00684755" w:rsidRPr="008074D9">
        <w:t xml:space="preserve">comes from, where </w:t>
      </w:r>
      <w:r w:rsidR="00FA32EA" w:rsidRPr="008074D9">
        <w:t xml:space="preserve">the entropy output </w:t>
      </w:r>
      <w:r w:rsidR="00684755" w:rsidRPr="008074D9">
        <w:t xml:space="preserve">is passed next, any post-processing of the raw outputs (hash, XOR, etc.), if/where it is stored, and finally, how it is output from the entropy source. Any conditions placed on the process (e.g., blocking) should also be described in the entropy source design. Diagrams and examples are encouraged. </w:t>
      </w:r>
    </w:p>
    <w:p w14:paraId="48F421BC" w14:textId="77777777" w:rsidR="00684755" w:rsidRPr="008074D9" w:rsidRDefault="00684755" w:rsidP="0062215E">
      <w:pPr>
        <w:pStyle w:val="BodyText"/>
        <w:jc w:val="both"/>
      </w:pPr>
      <w:r w:rsidRPr="008074D9">
        <w:t xml:space="preserve">This design must also include a description of the content of the security boundary of the entropy source and a description of how the security boundary ensures that an adversary outside the boundary cannot affect the entropy rate. </w:t>
      </w:r>
    </w:p>
    <w:p w14:paraId="58BF030F" w14:textId="77777777" w:rsidR="00684755" w:rsidRPr="008074D9" w:rsidRDefault="00684755" w:rsidP="0062215E">
      <w:pPr>
        <w:pStyle w:val="BodyText"/>
        <w:jc w:val="both"/>
      </w:pPr>
      <w:r w:rsidRPr="008074D9">
        <w:t>If implemented, the design description shall include a description of how third-party applications can add entropy to the RBG. A description of any RBG state saving between power-off and power-on shall be included.</w:t>
      </w:r>
    </w:p>
    <w:p w14:paraId="32E54784" w14:textId="34918B2C" w:rsidR="00684755" w:rsidRPr="008074D9" w:rsidRDefault="00684755" w:rsidP="00046F0E">
      <w:pPr>
        <w:pStyle w:val="A2"/>
      </w:pPr>
      <w:bookmarkStart w:id="8250" w:name="_Toc237563527"/>
      <w:bookmarkStart w:id="8251" w:name="_Toc412821696"/>
      <w:bookmarkStart w:id="8252" w:name="_Toc473306417"/>
      <w:bookmarkStart w:id="8253" w:name="_Toc456888011"/>
      <w:bookmarkStart w:id="8254" w:name="_Toc509400359"/>
      <w:bookmarkStart w:id="8255" w:name="_Toc525669925"/>
      <w:bookmarkStart w:id="8256" w:name="_Toc26879573"/>
      <w:r w:rsidRPr="008074D9">
        <w:t>Entropy Justification</w:t>
      </w:r>
      <w:bookmarkEnd w:id="8250"/>
      <w:bookmarkEnd w:id="8251"/>
      <w:bookmarkEnd w:id="8252"/>
      <w:bookmarkEnd w:id="8253"/>
      <w:bookmarkEnd w:id="8254"/>
      <w:bookmarkEnd w:id="8255"/>
      <w:bookmarkEnd w:id="8256"/>
      <w:r w:rsidRPr="008074D9">
        <w:t xml:space="preserve"> </w:t>
      </w:r>
    </w:p>
    <w:p w14:paraId="20F57077" w14:textId="77777777" w:rsidR="00E47939" w:rsidRPr="008074D9" w:rsidRDefault="00684755" w:rsidP="0062215E">
      <w:pPr>
        <w:pStyle w:val="BodyText"/>
        <w:jc w:val="both"/>
      </w:pPr>
      <w:r w:rsidRPr="008074D9">
        <w:t xml:space="preserve">There should be a technical argument for where the unpredictability in the source comes from and why there is confidence in the entropy source </w:t>
      </w:r>
      <w:r w:rsidR="00FA32EA" w:rsidRPr="008074D9">
        <w:t>delivering sufficient entropy for the uses made of the RBG output (by this particular TOE)</w:t>
      </w:r>
      <w:r w:rsidRPr="008074D9">
        <w:t xml:space="preserve">. This argument will include a description of the expected </w:t>
      </w:r>
      <w:r w:rsidR="00E47939" w:rsidRPr="008074D9">
        <w:t>min-</w:t>
      </w:r>
      <w:r w:rsidRPr="008074D9">
        <w:t xml:space="preserve">entropy rate </w:t>
      </w:r>
      <w:r w:rsidR="00E47939" w:rsidRPr="008074D9">
        <w:t xml:space="preserve">(i.e. the minimum entropy (in bits) per bit or byte of source data) </w:t>
      </w:r>
      <w:r w:rsidRPr="008074D9">
        <w:t>and explain that sufficient entropy is going into the TOE randomizer seeding process. This discussion will be part of a justification for why the entropy source can be relied upon to produce bits with entropy.</w:t>
      </w:r>
      <w:r w:rsidR="00E47939" w:rsidRPr="008074D9">
        <w:t xml:space="preserve"> </w:t>
      </w:r>
    </w:p>
    <w:p w14:paraId="02E85316" w14:textId="77777777" w:rsidR="00E47939" w:rsidRPr="008074D9" w:rsidRDefault="00E47939" w:rsidP="0062215E">
      <w:pPr>
        <w:jc w:val="both"/>
      </w:pPr>
      <w:r w:rsidRPr="008074D9">
        <w:t>The amount of information necessary to justify the expected min-entropy rate depends on the type of entropy source included in the product.</w:t>
      </w:r>
      <w:r w:rsidR="00DD0EF1" w:rsidRPr="008074D9">
        <w:t xml:space="preserve"> </w:t>
      </w:r>
    </w:p>
    <w:p w14:paraId="25C81BE8" w14:textId="77777777" w:rsidR="00E47939" w:rsidRPr="008074D9" w:rsidRDefault="00E47939" w:rsidP="0062215E">
      <w:pPr>
        <w:jc w:val="both"/>
      </w:pPr>
    </w:p>
    <w:p w14:paraId="08E34D82" w14:textId="77777777" w:rsidR="00E47939" w:rsidRPr="008074D9" w:rsidRDefault="00FA32EA" w:rsidP="006A20E5">
      <w:pPr>
        <w:spacing w:before="120" w:after="240"/>
        <w:jc w:val="both"/>
        <w:pPrChange w:id="8257" w:author="iTC" w:date="2019-12-19T15:40:00Z">
          <w:pPr>
            <w:jc w:val="both"/>
          </w:pPr>
        </w:pPrChange>
      </w:pPr>
      <w:r w:rsidRPr="008074D9">
        <w:t>For developer-</w:t>
      </w:r>
      <w:r w:rsidR="00E47939" w:rsidRPr="008074D9">
        <w:t xml:space="preserve">provided entropy sources, in order to justify the min-entropy rate, it is expected that a large number of raw source bits will be collected, statistical tests will be performed, and the min-entropy rate determined from the statistical tests. While no particular statistical tests are required at this time, it is expected that some testing is necessary in order to determine the amount of min-entropy in each output. </w:t>
      </w:r>
    </w:p>
    <w:p w14:paraId="6149FBFD" w14:textId="77777777" w:rsidR="00E47939" w:rsidRPr="008074D9" w:rsidRDefault="00E47939" w:rsidP="0062215E">
      <w:pPr>
        <w:jc w:val="both"/>
        <w:rPr>
          <w:del w:id="8258" w:author="iTC" w:date="2019-12-19T15:40:00Z"/>
        </w:rPr>
      </w:pPr>
    </w:p>
    <w:p w14:paraId="787607A6" w14:textId="4E4486A7" w:rsidR="00E47939" w:rsidRPr="008074D9" w:rsidRDefault="00E47939" w:rsidP="0062215E">
      <w:pPr>
        <w:pStyle w:val="BodyText"/>
        <w:jc w:val="both"/>
      </w:pPr>
      <w:r w:rsidRPr="008074D9">
        <w:t>For third</w:t>
      </w:r>
      <w:r w:rsidR="00261D74" w:rsidRPr="008074D9">
        <w:t>-</w:t>
      </w:r>
      <w:r w:rsidRPr="008074D9">
        <w:t xml:space="preserve">party provided entropy sources, in which the TOE </w:t>
      </w:r>
      <w:del w:id="8259" w:author="iTC" w:date="2019-12-19T15:40:00Z">
        <w:r w:rsidRPr="008074D9">
          <w:delText>vendor</w:delText>
        </w:r>
      </w:del>
      <w:ins w:id="8260" w:author="iTC" w:date="2019-12-19T15:40:00Z">
        <w:r w:rsidR="00C23630">
          <w:t>developer</w:t>
        </w:r>
      </w:ins>
      <w:r w:rsidRPr="008074D9">
        <w:t xml:space="preserve"> has limited access to the design and raw entropy data of the source, the documentation will indicate an estimate of the amount of min-entropy obtained from this third-party source.</w:t>
      </w:r>
      <w:r w:rsidR="00DD0EF1" w:rsidRPr="008074D9">
        <w:t xml:space="preserve"> </w:t>
      </w:r>
      <w:r w:rsidRPr="008074D9">
        <w:t xml:space="preserve">It is acceptable for the </w:t>
      </w:r>
      <w:del w:id="8261" w:author="iTC" w:date="2019-12-19T15:40:00Z">
        <w:r w:rsidRPr="008074D9">
          <w:delText>vendor</w:delText>
        </w:r>
      </w:del>
      <w:ins w:id="8262" w:author="iTC" w:date="2019-12-19T15:40:00Z">
        <w:r w:rsidR="00C23630">
          <w:t>developer</w:t>
        </w:r>
      </w:ins>
      <w:r w:rsidRPr="008074D9">
        <w:t xml:space="preserve"> to “assume” an amount of min-entropy, however, this assumption must be clearly stated in the documentation provided.</w:t>
      </w:r>
      <w:r w:rsidR="00DD0EF1" w:rsidRPr="008074D9">
        <w:t xml:space="preserve"> </w:t>
      </w:r>
      <w:r w:rsidRPr="008074D9">
        <w:t>In particular, the min-entropy estimate must be specified</w:t>
      </w:r>
      <w:ins w:id="8263" w:author="iTC" w:date="2019-12-19T15:40:00Z">
        <w:r w:rsidR="00277CEE">
          <w:t>,</w:t>
        </w:r>
      </w:ins>
      <w:r w:rsidRPr="008074D9">
        <w:t xml:space="preserve"> and the assumption included in the ST.  </w:t>
      </w:r>
    </w:p>
    <w:p w14:paraId="63105C12" w14:textId="77777777" w:rsidR="00684755" w:rsidRPr="008074D9" w:rsidRDefault="00E47939" w:rsidP="0062215E">
      <w:pPr>
        <w:pStyle w:val="BodyText"/>
        <w:jc w:val="both"/>
      </w:pPr>
      <w:r w:rsidRPr="008074D9">
        <w:t>Regardless of</w:t>
      </w:r>
      <w:r w:rsidR="00FA32EA" w:rsidRPr="008074D9">
        <w:t xml:space="preserve"> the</w:t>
      </w:r>
      <w:r w:rsidRPr="008074D9">
        <w:t xml:space="preserve"> type of entropy source, the justification will also include how the DRBG is initialized with the entropy stated in the ST, for example by verifying that the min-entropy rate is multiplied by the amount of source data used to seed the DRBG or that the rate of entropy expected based on the amount of source data is explicitly stated and compared to the statistical rate. If the amount of source data used to seed the DRBG is not clear or the calculated rate is not explicitly related to the seed, the documentation will not be considered complete.</w:t>
      </w:r>
    </w:p>
    <w:p w14:paraId="05A9069E" w14:textId="77777777" w:rsidR="00684755" w:rsidRPr="008074D9" w:rsidRDefault="00684755" w:rsidP="0062215E">
      <w:pPr>
        <w:pStyle w:val="BodyText"/>
        <w:jc w:val="both"/>
      </w:pPr>
      <w:r w:rsidRPr="008074D9">
        <w:t>The entropy justification shall not include any data added from any third-party application or from any state saving between restarts.</w:t>
      </w:r>
    </w:p>
    <w:p w14:paraId="406F9A57" w14:textId="7267ABCB" w:rsidR="00684755" w:rsidRPr="008074D9" w:rsidRDefault="00684755" w:rsidP="00046F0E">
      <w:pPr>
        <w:pStyle w:val="A2"/>
      </w:pPr>
      <w:bookmarkStart w:id="8264" w:name="_Toc237563528"/>
      <w:bookmarkStart w:id="8265" w:name="_Toc412821697"/>
      <w:bookmarkStart w:id="8266" w:name="_Toc473306418"/>
      <w:bookmarkStart w:id="8267" w:name="_Toc456888012"/>
      <w:bookmarkStart w:id="8268" w:name="_Toc509400360"/>
      <w:bookmarkStart w:id="8269" w:name="_Toc525669926"/>
      <w:bookmarkStart w:id="8270" w:name="_Toc26879574"/>
      <w:r w:rsidRPr="008074D9">
        <w:t>Operating Conditions</w:t>
      </w:r>
      <w:bookmarkEnd w:id="8264"/>
      <w:bookmarkEnd w:id="8265"/>
      <w:bookmarkEnd w:id="8266"/>
      <w:bookmarkEnd w:id="8267"/>
      <w:bookmarkEnd w:id="8268"/>
      <w:bookmarkEnd w:id="8269"/>
      <w:bookmarkEnd w:id="8270"/>
      <w:r w:rsidRPr="008074D9">
        <w:t xml:space="preserve"> </w:t>
      </w:r>
    </w:p>
    <w:p w14:paraId="1480C543" w14:textId="77777777" w:rsidR="00684755" w:rsidRPr="008074D9" w:rsidRDefault="00FA32EA" w:rsidP="0062215E">
      <w:pPr>
        <w:pStyle w:val="BodyText"/>
        <w:jc w:val="both"/>
      </w:pPr>
      <w:r w:rsidRPr="008074D9">
        <w:t>The entropy rate may be affected by conditions outside the control of the entropy source itself.</w:t>
      </w:r>
      <w:r w:rsidR="00DD0EF1" w:rsidRPr="008074D9">
        <w:t xml:space="preserve"> </w:t>
      </w:r>
      <w:r w:rsidRPr="008074D9">
        <w:t>For example, voltage, frequency, temperature, and elapsed time after power-on are just a few of the factors that may affect the operation of the entropy source.</w:t>
      </w:r>
      <w:r w:rsidR="00DD0EF1" w:rsidRPr="008074D9">
        <w:t xml:space="preserve"> </w:t>
      </w:r>
      <w:r w:rsidRPr="008074D9">
        <w:t>As such, documentation</w:t>
      </w:r>
      <w:r w:rsidR="00684755" w:rsidRPr="008074D9">
        <w:t xml:space="preserve"> will also include the range of operating conditions under which the entropy source is expected to generate random data. Similarly, documentation shall describe the conditions under which the entropy source is</w:t>
      </w:r>
      <w:r w:rsidR="00480838" w:rsidRPr="008074D9">
        <w:t xml:space="preserve"> no longer guaranteed to provide sufficient entropy</w:t>
      </w:r>
      <w:r w:rsidR="00684755" w:rsidRPr="008074D9">
        <w:t xml:space="preserve">. Methods used to detect failure or degradation of the source shall be included. </w:t>
      </w:r>
    </w:p>
    <w:p w14:paraId="2B1C6406" w14:textId="6ECEEA92" w:rsidR="00684755" w:rsidRPr="008074D9" w:rsidRDefault="00684755" w:rsidP="00046F0E">
      <w:pPr>
        <w:pStyle w:val="A2"/>
      </w:pPr>
      <w:bookmarkStart w:id="8271" w:name="_Toc237563529"/>
      <w:bookmarkStart w:id="8272" w:name="_Toc412821698"/>
      <w:bookmarkStart w:id="8273" w:name="_Toc473306419"/>
      <w:bookmarkStart w:id="8274" w:name="_Toc456888013"/>
      <w:bookmarkStart w:id="8275" w:name="_Toc509400361"/>
      <w:bookmarkStart w:id="8276" w:name="_Toc525669927"/>
      <w:bookmarkStart w:id="8277" w:name="_Toc26879575"/>
      <w:r w:rsidRPr="008074D9">
        <w:t>Health Testing</w:t>
      </w:r>
      <w:bookmarkEnd w:id="8271"/>
      <w:bookmarkEnd w:id="8272"/>
      <w:bookmarkEnd w:id="8273"/>
      <w:bookmarkEnd w:id="8274"/>
      <w:bookmarkEnd w:id="8275"/>
      <w:bookmarkEnd w:id="8276"/>
      <w:bookmarkEnd w:id="8277"/>
      <w:r w:rsidRPr="008074D9">
        <w:t xml:space="preserve"> </w:t>
      </w:r>
    </w:p>
    <w:p w14:paraId="7B35F4FF" w14:textId="6EDB5DE6" w:rsidR="00DE6627" w:rsidRPr="008074D9" w:rsidRDefault="00684755" w:rsidP="0062215E">
      <w:pPr>
        <w:pStyle w:val="BodyText"/>
        <w:jc w:val="both"/>
      </w:pPr>
      <w:r w:rsidRPr="008074D9">
        <w:t xml:space="preserve">More specifically, all entropy source health tests and their rationale will be documented. This will include a description of the health tests, the rate and conditions under which each health test is performed (e.g., at </w:t>
      </w:r>
      <w:r w:rsidR="00517090" w:rsidRPr="008074D9">
        <w:t>start up</w:t>
      </w:r>
      <w:r w:rsidRPr="008074D9">
        <w:t xml:space="preserve">, continuously, or on-demand), the expected results for each health test, </w:t>
      </w:r>
      <w:r w:rsidR="00480838" w:rsidRPr="008074D9">
        <w:t xml:space="preserve">TOE </w:t>
      </w:r>
      <w:r w:rsidR="00517090" w:rsidRPr="008074D9">
        <w:t>behaviour</w:t>
      </w:r>
      <w:r w:rsidR="00480838" w:rsidRPr="008074D9">
        <w:t xml:space="preserve"> upon entropy source failure, </w:t>
      </w:r>
      <w:r w:rsidRPr="008074D9">
        <w:t xml:space="preserve">and rationale indicating why each test is believed to be appropriate for </w:t>
      </w:r>
      <w:r w:rsidR="0070088A" w:rsidRPr="008074D9">
        <w:t>d</w:t>
      </w:r>
      <w:r w:rsidRPr="008074D9">
        <w:t>etecting</w:t>
      </w:r>
      <w:r w:rsidR="00FE595E" w:rsidRPr="008074D9">
        <w:t xml:space="preserve"> one or more failures in the entropy source.</w:t>
      </w:r>
    </w:p>
    <w:p w14:paraId="36654E04" w14:textId="0F3BF887" w:rsidR="00D84505" w:rsidRPr="008074D9" w:rsidRDefault="00D84505" w:rsidP="00D84505">
      <w:pPr>
        <w:pStyle w:val="A1"/>
        <w:rPr>
          <w:lang w:val="en-GB"/>
        </w:rPr>
      </w:pPr>
      <w:bookmarkStart w:id="8278" w:name="_Toc473306420"/>
      <w:bookmarkStart w:id="8279" w:name="_Toc456888014"/>
      <w:bookmarkStart w:id="8280" w:name="_Toc509400362"/>
      <w:bookmarkStart w:id="8281" w:name="_Toc525669928"/>
      <w:bookmarkStart w:id="8282" w:name="_Toc26879576"/>
      <w:r w:rsidRPr="008074D9">
        <w:rPr>
          <w:lang w:val="en-GB"/>
        </w:rPr>
        <w:t>Rationales</w:t>
      </w:r>
      <w:bookmarkEnd w:id="8278"/>
      <w:bookmarkEnd w:id="8279"/>
      <w:bookmarkEnd w:id="8280"/>
      <w:bookmarkEnd w:id="8281"/>
      <w:bookmarkEnd w:id="8282"/>
    </w:p>
    <w:p w14:paraId="676ECEE9" w14:textId="1C6DB763" w:rsidR="00D84505" w:rsidRPr="008074D9" w:rsidRDefault="00D84505" w:rsidP="00046F0E">
      <w:pPr>
        <w:pStyle w:val="A2"/>
      </w:pPr>
      <w:bookmarkStart w:id="8283" w:name="_Toc432426566"/>
      <w:bookmarkStart w:id="8284" w:name="_Toc473306421"/>
      <w:bookmarkStart w:id="8285" w:name="_Toc456888015"/>
      <w:bookmarkStart w:id="8286" w:name="_Toc509400363"/>
      <w:bookmarkStart w:id="8287" w:name="_Toc525669929"/>
      <w:bookmarkStart w:id="8288" w:name="_Toc26879577"/>
      <w:r w:rsidRPr="008074D9">
        <w:t>SFR Dependencies Analysis</w:t>
      </w:r>
      <w:bookmarkEnd w:id="8283"/>
      <w:bookmarkEnd w:id="8284"/>
      <w:bookmarkEnd w:id="8285"/>
      <w:bookmarkEnd w:id="8286"/>
      <w:bookmarkEnd w:id="8287"/>
      <w:bookmarkEnd w:id="8288"/>
    </w:p>
    <w:p w14:paraId="2104B5AF" w14:textId="77777777" w:rsidR="00D84505" w:rsidRPr="008074D9" w:rsidRDefault="00D84505" w:rsidP="00D84505">
      <w:pPr>
        <w:pStyle w:val="BodyText"/>
      </w:pPr>
      <w:r w:rsidRPr="008074D9">
        <w:t xml:space="preserve">The dependencies between SFRs implemented by the TOE are addressed as follows.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289" w:author="iTC" w:date="2019-12-19T15:40: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823"/>
        <w:gridCol w:w="2268"/>
        <w:gridCol w:w="2928"/>
        <w:tblGridChange w:id="8290">
          <w:tblGrid>
            <w:gridCol w:w="3823"/>
            <w:gridCol w:w="2268"/>
            <w:gridCol w:w="2928"/>
          </w:tblGrid>
        </w:tblGridChange>
      </w:tblGrid>
      <w:tr w:rsidR="00B01016" w:rsidRPr="008074D9" w14:paraId="02CFB4E2" w14:textId="77777777" w:rsidTr="008E3405">
        <w:trPr>
          <w:tblHeader/>
        </w:trPr>
        <w:tc>
          <w:tcPr>
            <w:tcW w:w="3823" w:type="dxa"/>
            <w:shd w:val="clear" w:color="auto" w:fill="D9D9D9" w:themeFill="background1" w:themeFillShade="D9"/>
            <w:tcPrChange w:id="8291" w:author="iTC" w:date="2019-12-19T15:40:00Z">
              <w:tcPr>
                <w:tcW w:w="3823" w:type="dxa"/>
                <w:shd w:val="clear" w:color="auto" w:fill="A6A6A6"/>
              </w:tcPr>
            </w:tcPrChange>
          </w:tcPr>
          <w:p w14:paraId="4CBAC9C6" w14:textId="77777777" w:rsidR="00D84505" w:rsidRPr="008074D9" w:rsidRDefault="00D84505" w:rsidP="008E3405">
            <w:pPr>
              <w:jc w:val="center"/>
              <w:rPr>
                <w:rFonts w:eastAsia="SimSun"/>
                <w:b/>
                <w:bCs/>
              </w:rPr>
              <w:pPrChange w:id="8292" w:author="iTC" w:date="2019-12-19T15:40:00Z">
                <w:pPr/>
              </w:pPrChange>
            </w:pPr>
            <w:r w:rsidRPr="008074D9">
              <w:rPr>
                <w:rFonts w:eastAsia="SimSun"/>
                <w:b/>
                <w:bCs/>
              </w:rPr>
              <w:t>SFR</w:t>
            </w:r>
          </w:p>
        </w:tc>
        <w:tc>
          <w:tcPr>
            <w:tcW w:w="2268" w:type="dxa"/>
            <w:shd w:val="clear" w:color="auto" w:fill="D9D9D9" w:themeFill="background1" w:themeFillShade="D9"/>
            <w:tcPrChange w:id="8293" w:author="iTC" w:date="2019-12-19T15:40:00Z">
              <w:tcPr>
                <w:tcW w:w="2268" w:type="dxa"/>
                <w:shd w:val="clear" w:color="auto" w:fill="A6A6A6"/>
              </w:tcPr>
            </w:tcPrChange>
          </w:tcPr>
          <w:p w14:paraId="34DB8A8C" w14:textId="77777777" w:rsidR="00D84505" w:rsidRPr="008074D9" w:rsidRDefault="00D84505" w:rsidP="008E3405">
            <w:pPr>
              <w:jc w:val="center"/>
              <w:rPr>
                <w:rFonts w:eastAsia="SimSun"/>
                <w:b/>
                <w:bCs/>
              </w:rPr>
              <w:pPrChange w:id="8294" w:author="iTC" w:date="2019-12-19T15:40:00Z">
                <w:pPr/>
              </w:pPrChange>
            </w:pPr>
            <w:r w:rsidRPr="008074D9">
              <w:rPr>
                <w:rFonts w:eastAsia="SimSun"/>
                <w:b/>
                <w:bCs/>
              </w:rPr>
              <w:t>Dependencies</w:t>
            </w:r>
          </w:p>
        </w:tc>
        <w:tc>
          <w:tcPr>
            <w:tcW w:w="2928" w:type="dxa"/>
            <w:shd w:val="clear" w:color="auto" w:fill="D9D9D9" w:themeFill="background1" w:themeFillShade="D9"/>
            <w:tcPrChange w:id="8295" w:author="iTC" w:date="2019-12-19T15:40:00Z">
              <w:tcPr>
                <w:tcW w:w="2928" w:type="dxa"/>
                <w:shd w:val="clear" w:color="auto" w:fill="A6A6A6"/>
              </w:tcPr>
            </w:tcPrChange>
          </w:tcPr>
          <w:p w14:paraId="655ED9A0" w14:textId="77777777" w:rsidR="00D84505" w:rsidRPr="008074D9" w:rsidRDefault="00D84505" w:rsidP="008E3405">
            <w:pPr>
              <w:jc w:val="center"/>
              <w:rPr>
                <w:rFonts w:eastAsia="SimSun"/>
                <w:b/>
                <w:bCs/>
              </w:rPr>
              <w:pPrChange w:id="8296" w:author="iTC" w:date="2019-12-19T15:40:00Z">
                <w:pPr/>
              </w:pPrChange>
            </w:pPr>
            <w:r w:rsidRPr="008074D9">
              <w:rPr>
                <w:rFonts w:eastAsia="SimSun"/>
                <w:b/>
                <w:bCs/>
              </w:rPr>
              <w:t>Rationale Statement</w:t>
            </w:r>
          </w:p>
        </w:tc>
      </w:tr>
      <w:tr w:rsidR="00D84505" w:rsidRPr="008074D9" w14:paraId="5C8DFD72" w14:textId="77777777" w:rsidTr="0062215E">
        <w:tc>
          <w:tcPr>
            <w:tcW w:w="3823" w:type="dxa"/>
          </w:tcPr>
          <w:p w14:paraId="755AE8D6" w14:textId="77777777" w:rsidR="00D84505" w:rsidRPr="008074D9" w:rsidRDefault="00D84505" w:rsidP="005B6983">
            <w:pPr>
              <w:rPr>
                <w:rFonts w:eastAsia="SimSun"/>
              </w:rPr>
            </w:pPr>
            <w:r w:rsidRPr="008074D9">
              <w:rPr>
                <w:rFonts w:eastAsia="SimSun"/>
              </w:rPr>
              <w:t>FAU_GEN.1</w:t>
            </w:r>
          </w:p>
        </w:tc>
        <w:tc>
          <w:tcPr>
            <w:tcW w:w="2268" w:type="dxa"/>
          </w:tcPr>
          <w:p w14:paraId="3BA3566D" w14:textId="77777777" w:rsidR="00D84505" w:rsidRPr="008074D9" w:rsidRDefault="00D84505" w:rsidP="00A64CF2">
            <w:pPr>
              <w:spacing w:after="40"/>
              <w:rPr>
                <w:rFonts w:eastAsia="SimSun"/>
              </w:rPr>
            </w:pPr>
            <w:r w:rsidRPr="008074D9">
              <w:rPr>
                <w:rFonts w:eastAsia="SimSun"/>
              </w:rPr>
              <w:t>FPT_STM.1</w:t>
            </w:r>
          </w:p>
        </w:tc>
        <w:tc>
          <w:tcPr>
            <w:tcW w:w="2928" w:type="dxa"/>
          </w:tcPr>
          <w:p w14:paraId="04376799" w14:textId="67721814" w:rsidR="00D84505" w:rsidRPr="008074D9" w:rsidRDefault="00D84505" w:rsidP="00A64CF2">
            <w:pPr>
              <w:rPr>
                <w:rFonts w:eastAsia="SimSun"/>
              </w:rPr>
            </w:pPr>
            <w:r w:rsidRPr="008074D9">
              <w:t>FPT_STM</w:t>
            </w:r>
            <w:r w:rsidR="00592BF9">
              <w:t>_EXT</w:t>
            </w:r>
            <w:r w:rsidRPr="008074D9">
              <w:t>.1 included</w:t>
            </w:r>
            <w:r w:rsidR="00592BF9">
              <w:t xml:space="preserve"> (which is hierarchic to FPT_STM.1)</w:t>
            </w:r>
          </w:p>
        </w:tc>
      </w:tr>
      <w:tr w:rsidR="00D84505" w:rsidRPr="008074D9" w14:paraId="167B0798" w14:textId="77777777" w:rsidTr="0062215E">
        <w:tc>
          <w:tcPr>
            <w:tcW w:w="3823" w:type="dxa"/>
          </w:tcPr>
          <w:p w14:paraId="4E40E657" w14:textId="77777777" w:rsidR="00D84505" w:rsidRPr="008074D9" w:rsidRDefault="00D84505" w:rsidP="005B6983">
            <w:pPr>
              <w:rPr>
                <w:rFonts w:eastAsia="SimSun"/>
              </w:rPr>
            </w:pPr>
            <w:r w:rsidRPr="008074D9">
              <w:rPr>
                <w:rFonts w:eastAsia="SimSun"/>
              </w:rPr>
              <w:t>FAU_GEN.2</w:t>
            </w:r>
          </w:p>
        </w:tc>
        <w:tc>
          <w:tcPr>
            <w:tcW w:w="2268" w:type="dxa"/>
          </w:tcPr>
          <w:p w14:paraId="2AD16EF9" w14:textId="77777777" w:rsidR="00D84505" w:rsidRPr="008074D9" w:rsidRDefault="00D84505" w:rsidP="00A64CF2">
            <w:pPr>
              <w:rPr>
                <w:rFonts w:eastAsia="SimSun"/>
              </w:rPr>
            </w:pPr>
            <w:r w:rsidRPr="008074D9">
              <w:rPr>
                <w:rFonts w:eastAsia="SimSun"/>
              </w:rPr>
              <w:t>FAU_GEN.1</w:t>
            </w:r>
          </w:p>
          <w:p w14:paraId="3F9B185B" w14:textId="77777777" w:rsidR="00D84505" w:rsidRPr="008074D9" w:rsidRDefault="00D84505" w:rsidP="00A64CF2">
            <w:pPr>
              <w:rPr>
                <w:rFonts w:eastAsia="SimSun"/>
              </w:rPr>
            </w:pPr>
            <w:r w:rsidRPr="008074D9">
              <w:rPr>
                <w:rFonts w:eastAsia="SimSun"/>
              </w:rPr>
              <w:t>FIA_UID.1</w:t>
            </w:r>
          </w:p>
        </w:tc>
        <w:tc>
          <w:tcPr>
            <w:tcW w:w="2928" w:type="dxa"/>
          </w:tcPr>
          <w:p w14:paraId="3C0222FE" w14:textId="77777777" w:rsidR="00D84505" w:rsidRPr="008074D9" w:rsidRDefault="00D84505" w:rsidP="00A64CF2">
            <w:r w:rsidRPr="008074D9">
              <w:rPr>
                <w:bCs/>
              </w:rPr>
              <w:t xml:space="preserve">FAU_GEN.1 </w:t>
            </w:r>
            <w:r w:rsidRPr="008074D9">
              <w:t>included</w:t>
            </w:r>
          </w:p>
          <w:p w14:paraId="39052C23" w14:textId="43860A87" w:rsidR="00D84505" w:rsidRPr="008074D9" w:rsidRDefault="00D84505" w:rsidP="00A64CF2">
            <w:pPr>
              <w:rPr>
                <w:rFonts w:eastAsia="SimSun"/>
              </w:rPr>
            </w:pPr>
            <w:r w:rsidRPr="008074D9">
              <w:t xml:space="preserve">Satisfied by FIA_UIA_EXT.1, which specifies the relevant </w:t>
            </w:r>
            <w:r w:rsidR="00413DCA">
              <w:t>Administrator</w:t>
            </w:r>
            <w:r w:rsidRPr="008074D9">
              <w:t xml:space="preserve"> identification timing</w:t>
            </w:r>
          </w:p>
        </w:tc>
      </w:tr>
      <w:tr w:rsidR="00D84505" w:rsidRPr="008074D9" w14:paraId="7591F948" w14:textId="77777777" w:rsidTr="0062215E">
        <w:tc>
          <w:tcPr>
            <w:tcW w:w="3823" w:type="dxa"/>
          </w:tcPr>
          <w:p w14:paraId="08DF13A3" w14:textId="77777777" w:rsidR="00D84505" w:rsidRPr="008074D9" w:rsidRDefault="00D84505" w:rsidP="005B6983">
            <w:pPr>
              <w:rPr>
                <w:rFonts w:eastAsia="SimSun"/>
              </w:rPr>
            </w:pPr>
            <w:r w:rsidRPr="008074D9">
              <w:rPr>
                <w:rFonts w:eastAsia="SimSun"/>
              </w:rPr>
              <w:t>FAU_STG_EXT.1</w:t>
            </w:r>
          </w:p>
        </w:tc>
        <w:tc>
          <w:tcPr>
            <w:tcW w:w="2268" w:type="dxa"/>
          </w:tcPr>
          <w:p w14:paraId="7100F747" w14:textId="77777777" w:rsidR="00D84505" w:rsidRPr="008074D9" w:rsidRDefault="00D84505" w:rsidP="00A64CF2">
            <w:pPr>
              <w:rPr>
                <w:rFonts w:eastAsia="SimSun"/>
              </w:rPr>
            </w:pPr>
            <w:r w:rsidRPr="008074D9">
              <w:rPr>
                <w:rFonts w:eastAsia="SimSun"/>
              </w:rPr>
              <w:t>FAU_GEN.1</w:t>
            </w:r>
          </w:p>
          <w:p w14:paraId="4D1B5F4B" w14:textId="77777777" w:rsidR="00D84505" w:rsidRPr="008074D9" w:rsidRDefault="00D84505" w:rsidP="00A64CF2">
            <w:pPr>
              <w:rPr>
                <w:rFonts w:eastAsia="SimSun"/>
              </w:rPr>
            </w:pPr>
            <w:r w:rsidRPr="008074D9">
              <w:rPr>
                <w:rFonts w:eastAsia="SimSun"/>
              </w:rPr>
              <w:t>FTP_ITC.1</w:t>
            </w:r>
          </w:p>
        </w:tc>
        <w:tc>
          <w:tcPr>
            <w:tcW w:w="2928" w:type="dxa"/>
          </w:tcPr>
          <w:p w14:paraId="2E23ADDE" w14:textId="77777777" w:rsidR="00D84505" w:rsidRPr="008074D9" w:rsidRDefault="00D84505" w:rsidP="00A64CF2">
            <w:r w:rsidRPr="008074D9">
              <w:rPr>
                <w:bCs/>
              </w:rPr>
              <w:t xml:space="preserve">FAU_GEN.1 </w:t>
            </w:r>
            <w:r w:rsidRPr="008074D9">
              <w:t>included</w:t>
            </w:r>
          </w:p>
          <w:p w14:paraId="29D1ED86" w14:textId="77777777" w:rsidR="00D84505" w:rsidRPr="008074D9" w:rsidRDefault="00D84505" w:rsidP="00A64CF2">
            <w:r w:rsidRPr="008074D9">
              <w:rPr>
                <w:rFonts w:eastAsia="SimSun"/>
              </w:rPr>
              <w:t>FTP_ITC</w:t>
            </w:r>
            <w:r w:rsidRPr="008074D9">
              <w:rPr>
                <w:bCs/>
              </w:rPr>
              <w:t xml:space="preserve">.1 </w:t>
            </w:r>
            <w:r w:rsidRPr="008074D9">
              <w:t>included</w:t>
            </w:r>
          </w:p>
        </w:tc>
      </w:tr>
      <w:tr w:rsidR="00D84505" w:rsidRPr="008074D9" w14:paraId="5B308717" w14:textId="77777777" w:rsidTr="0062215E">
        <w:tc>
          <w:tcPr>
            <w:tcW w:w="3823" w:type="dxa"/>
          </w:tcPr>
          <w:p w14:paraId="7C15238F" w14:textId="77777777" w:rsidR="00D84505" w:rsidRPr="008074D9" w:rsidRDefault="00D84505" w:rsidP="005B6983">
            <w:pPr>
              <w:rPr>
                <w:rFonts w:eastAsia="SimSun"/>
              </w:rPr>
            </w:pPr>
            <w:r w:rsidRPr="008074D9">
              <w:rPr>
                <w:rFonts w:eastAsia="SimSun"/>
              </w:rPr>
              <w:t>FCS_CKM.1</w:t>
            </w:r>
          </w:p>
        </w:tc>
        <w:tc>
          <w:tcPr>
            <w:tcW w:w="2268" w:type="dxa"/>
          </w:tcPr>
          <w:p w14:paraId="52020E13" w14:textId="77777777" w:rsidR="00D84505" w:rsidRPr="008074D9" w:rsidRDefault="00D84505" w:rsidP="00A64CF2">
            <w:r w:rsidRPr="008074D9">
              <w:t>FCS_CKM.2</w:t>
            </w:r>
            <w:r w:rsidRPr="008074D9">
              <w:rPr>
                <w:bCs/>
              </w:rPr>
              <w:t xml:space="preserve"> or </w:t>
            </w:r>
            <w:r w:rsidRPr="008074D9">
              <w:t>FCS_COP.1</w:t>
            </w:r>
          </w:p>
          <w:p w14:paraId="33E2C2C0" w14:textId="77777777" w:rsidR="00D84505" w:rsidRPr="008074D9" w:rsidRDefault="00D84505" w:rsidP="00A64CF2">
            <w:pPr>
              <w:rPr>
                <w:rFonts w:eastAsia="SimSun"/>
              </w:rPr>
            </w:pPr>
            <w:r w:rsidRPr="008074D9">
              <w:t>FCS_CKM.4</w:t>
            </w:r>
          </w:p>
        </w:tc>
        <w:tc>
          <w:tcPr>
            <w:tcW w:w="2928" w:type="dxa"/>
          </w:tcPr>
          <w:p w14:paraId="1D55FD0B" w14:textId="77777777" w:rsidR="00D84505" w:rsidRPr="008074D9" w:rsidRDefault="00D84505" w:rsidP="00A64CF2">
            <w:r w:rsidRPr="008074D9">
              <w:t>FCS_CKM.2 included</w:t>
            </w:r>
          </w:p>
          <w:p w14:paraId="06D958CE" w14:textId="77777777" w:rsidR="00D84505" w:rsidRPr="008074D9" w:rsidRDefault="00D84505" w:rsidP="00A64CF2">
            <w:pPr>
              <w:rPr>
                <w:rFonts w:eastAsia="SimSun"/>
              </w:rPr>
            </w:pPr>
            <w:r w:rsidRPr="008074D9">
              <w:t>FCS_CKM.4 included</w:t>
            </w:r>
          </w:p>
        </w:tc>
      </w:tr>
      <w:tr w:rsidR="00D84505" w:rsidRPr="008074D9" w14:paraId="74BD0FA0" w14:textId="77777777" w:rsidTr="0062215E">
        <w:tc>
          <w:tcPr>
            <w:tcW w:w="3823" w:type="dxa"/>
          </w:tcPr>
          <w:p w14:paraId="6FBB564B" w14:textId="77777777" w:rsidR="00D84505" w:rsidRPr="008074D9" w:rsidRDefault="00D84505" w:rsidP="005B6983">
            <w:pPr>
              <w:rPr>
                <w:rFonts w:eastAsia="SimSun"/>
              </w:rPr>
            </w:pPr>
            <w:r w:rsidRPr="008074D9">
              <w:rPr>
                <w:rFonts w:eastAsia="SimSun"/>
              </w:rPr>
              <w:t>FCS_CKM.2</w:t>
            </w:r>
          </w:p>
        </w:tc>
        <w:tc>
          <w:tcPr>
            <w:tcW w:w="2268" w:type="dxa"/>
          </w:tcPr>
          <w:p w14:paraId="00EA6C64" w14:textId="41EB315D" w:rsidR="00D84505" w:rsidRPr="008074D9" w:rsidRDefault="00373AC3" w:rsidP="00A64CF2">
            <w:pPr>
              <w:rPr>
                <w:rFonts w:eastAsia="SimSun"/>
              </w:rPr>
            </w:pPr>
            <w:r w:rsidRPr="008074D9">
              <w:rPr>
                <w:rFonts w:eastAsia="SimSun"/>
              </w:rPr>
              <w:t>FTP_ITC</w:t>
            </w:r>
            <w:r w:rsidR="00D84505" w:rsidRPr="008074D9">
              <w:rPr>
                <w:rFonts w:eastAsia="SimSun"/>
              </w:rPr>
              <w:t xml:space="preserve">.1 or </w:t>
            </w:r>
            <w:r w:rsidRPr="008074D9">
              <w:rPr>
                <w:rFonts w:eastAsia="SimSun"/>
              </w:rPr>
              <w:t>FTP_ITC</w:t>
            </w:r>
            <w:r w:rsidR="00D84505" w:rsidRPr="008074D9">
              <w:rPr>
                <w:rFonts w:eastAsia="SimSun"/>
              </w:rPr>
              <w:t xml:space="preserve">.2 or </w:t>
            </w:r>
            <w:r w:rsidR="00D84505" w:rsidRPr="008074D9">
              <w:t>FCS_CKM.1</w:t>
            </w:r>
          </w:p>
          <w:p w14:paraId="3C4CF672" w14:textId="77777777" w:rsidR="00D84505" w:rsidRPr="008074D9" w:rsidRDefault="00D84505" w:rsidP="00A64CF2">
            <w:pPr>
              <w:rPr>
                <w:rFonts w:eastAsia="SimSun"/>
              </w:rPr>
            </w:pPr>
            <w:r w:rsidRPr="008074D9">
              <w:t>FCS_CKM.4</w:t>
            </w:r>
          </w:p>
        </w:tc>
        <w:tc>
          <w:tcPr>
            <w:tcW w:w="2928" w:type="dxa"/>
          </w:tcPr>
          <w:p w14:paraId="6F973D24" w14:textId="77777777" w:rsidR="00D84505" w:rsidRPr="008074D9" w:rsidRDefault="00D84505" w:rsidP="00A64CF2">
            <w:r w:rsidRPr="008074D9">
              <w:t>FCS_CKM.1 included (also FTP_ITC.1 as a secure channel that could be used for import)</w:t>
            </w:r>
          </w:p>
          <w:p w14:paraId="18118F8F" w14:textId="77777777" w:rsidR="00D84505" w:rsidRPr="008074D9" w:rsidRDefault="00D84505" w:rsidP="00A64CF2">
            <w:pPr>
              <w:rPr>
                <w:rFonts w:eastAsia="SimSun"/>
              </w:rPr>
            </w:pPr>
            <w:r w:rsidRPr="008074D9">
              <w:t>FCS_CKM.4 included</w:t>
            </w:r>
          </w:p>
        </w:tc>
      </w:tr>
      <w:tr w:rsidR="00D84505" w:rsidRPr="008074D9" w14:paraId="55D3FF12" w14:textId="77777777" w:rsidTr="0062215E">
        <w:tc>
          <w:tcPr>
            <w:tcW w:w="3823" w:type="dxa"/>
          </w:tcPr>
          <w:p w14:paraId="140D738D" w14:textId="77777777" w:rsidR="00D84505" w:rsidRPr="008074D9" w:rsidRDefault="00D84505" w:rsidP="005B6983">
            <w:pPr>
              <w:rPr>
                <w:rFonts w:eastAsia="SimSun"/>
              </w:rPr>
            </w:pPr>
            <w:r w:rsidRPr="008074D9">
              <w:rPr>
                <w:rFonts w:eastAsia="SimSun"/>
              </w:rPr>
              <w:t>FCS_CKM.4</w:t>
            </w:r>
          </w:p>
        </w:tc>
        <w:tc>
          <w:tcPr>
            <w:tcW w:w="2268" w:type="dxa"/>
          </w:tcPr>
          <w:p w14:paraId="63169674" w14:textId="79B06F6D" w:rsidR="00D84505" w:rsidRPr="008074D9" w:rsidRDefault="00373AC3" w:rsidP="00A64CF2">
            <w:pPr>
              <w:rPr>
                <w:rFonts w:eastAsia="SimSun"/>
              </w:rPr>
            </w:pPr>
            <w:r w:rsidRPr="008074D9">
              <w:rPr>
                <w:rFonts w:eastAsia="SimSun"/>
              </w:rPr>
              <w:t>FTP_ITC</w:t>
            </w:r>
            <w:r w:rsidR="00D84505" w:rsidRPr="008074D9">
              <w:rPr>
                <w:rFonts w:eastAsia="SimSun"/>
              </w:rPr>
              <w:t xml:space="preserve">.1 or </w:t>
            </w:r>
            <w:r w:rsidRPr="008074D9">
              <w:rPr>
                <w:rFonts w:eastAsia="SimSun"/>
              </w:rPr>
              <w:t>FTP_ITC</w:t>
            </w:r>
            <w:r w:rsidR="00D84505" w:rsidRPr="008074D9">
              <w:rPr>
                <w:rFonts w:eastAsia="SimSun"/>
              </w:rPr>
              <w:t xml:space="preserve">.2 or </w:t>
            </w:r>
            <w:r w:rsidR="00D84505" w:rsidRPr="008074D9">
              <w:t>FCS_CKM.1</w:t>
            </w:r>
          </w:p>
        </w:tc>
        <w:tc>
          <w:tcPr>
            <w:tcW w:w="2928" w:type="dxa"/>
          </w:tcPr>
          <w:p w14:paraId="7496BCC0" w14:textId="77777777" w:rsidR="00D84505" w:rsidRPr="008074D9" w:rsidRDefault="00D84505" w:rsidP="00A64CF2">
            <w:pPr>
              <w:rPr>
                <w:rFonts w:eastAsia="SimSun"/>
              </w:rPr>
            </w:pPr>
            <w:r w:rsidRPr="008074D9">
              <w:t>FCS_CKM.1 included (also FTP_ITC.1 as a secure channel that could be used for import)</w:t>
            </w:r>
          </w:p>
        </w:tc>
      </w:tr>
      <w:tr w:rsidR="00D84505" w:rsidRPr="008074D9" w14:paraId="3FDC250F" w14:textId="77777777" w:rsidTr="0062215E">
        <w:tc>
          <w:tcPr>
            <w:tcW w:w="3823" w:type="dxa"/>
          </w:tcPr>
          <w:p w14:paraId="40ED2FFA" w14:textId="77777777" w:rsidR="00D84505" w:rsidRPr="008074D9" w:rsidRDefault="00D84505" w:rsidP="005B6983">
            <w:pPr>
              <w:rPr>
                <w:rFonts w:eastAsia="SimSun"/>
              </w:rPr>
            </w:pPr>
            <w:r w:rsidRPr="008074D9">
              <w:rPr>
                <w:rFonts w:eastAsia="SimSun"/>
              </w:rPr>
              <w:t>FCS_COP.1/DataEncryption</w:t>
            </w:r>
          </w:p>
        </w:tc>
        <w:tc>
          <w:tcPr>
            <w:tcW w:w="2268" w:type="dxa"/>
          </w:tcPr>
          <w:p w14:paraId="66566CE0" w14:textId="63B30BE9" w:rsidR="00D84505" w:rsidRPr="008074D9" w:rsidRDefault="00373AC3" w:rsidP="00A64CF2">
            <w:pPr>
              <w:rPr>
                <w:rFonts w:eastAsia="SimSun"/>
              </w:rPr>
            </w:pPr>
            <w:r w:rsidRPr="008074D9">
              <w:rPr>
                <w:rFonts w:eastAsia="SimSun"/>
              </w:rPr>
              <w:t>FTP_ITC</w:t>
            </w:r>
            <w:r w:rsidR="00D84505" w:rsidRPr="008074D9">
              <w:rPr>
                <w:rFonts w:eastAsia="SimSun"/>
              </w:rPr>
              <w:t xml:space="preserve">.1 or </w:t>
            </w:r>
            <w:r w:rsidRPr="008074D9">
              <w:rPr>
                <w:rFonts w:eastAsia="SimSun"/>
              </w:rPr>
              <w:t>FTP_ITC</w:t>
            </w:r>
            <w:r w:rsidR="00D84505" w:rsidRPr="008074D9">
              <w:rPr>
                <w:rFonts w:eastAsia="SimSun"/>
              </w:rPr>
              <w:t xml:space="preserve">.2 or </w:t>
            </w:r>
            <w:r w:rsidR="00D84505" w:rsidRPr="008074D9">
              <w:t>FCS_CKM.1</w:t>
            </w:r>
          </w:p>
          <w:p w14:paraId="1C9BAC29" w14:textId="77777777" w:rsidR="00D84505" w:rsidRPr="008074D9" w:rsidRDefault="00D84505" w:rsidP="00A64CF2">
            <w:pPr>
              <w:rPr>
                <w:rFonts w:eastAsia="SimSun"/>
              </w:rPr>
            </w:pPr>
            <w:r w:rsidRPr="008074D9">
              <w:t>FCS_CKM.4</w:t>
            </w:r>
          </w:p>
        </w:tc>
        <w:tc>
          <w:tcPr>
            <w:tcW w:w="2928" w:type="dxa"/>
          </w:tcPr>
          <w:p w14:paraId="1B28721F" w14:textId="77777777" w:rsidR="00D84505" w:rsidRPr="008074D9" w:rsidRDefault="00D84505" w:rsidP="00A64CF2">
            <w:r w:rsidRPr="008074D9">
              <w:t>FCS_CKM.1 included (also FTP_ITC.1 as a secure channel that could be used for import)</w:t>
            </w:r>
          </w:p>
          <w:p w14:paraId="79AEBED7" w14:textId="77777777" w:rsidR="00D84505" w:rsidRPr="008074D9" w:rsidRDefault="00D84505" w:rsidP="00A64CF2">
            <w:pPr>
              <w:rPr>
                <w:rFonts w:eastAsia="SimSun"/>
              </w:rPr>
            </w:pPr>
            <w:r w:rsidRPr="008074D9">
              <w:t>FCS_CKM.4 included</w:t>
            </w:r>
          </w:p>
        </w:tc>
      </w:tr>
      <w:tr w:rsidR="00D84505" w:rsidRPr="008074D9" w14:paraId="15F5C3CD" w14:textId="77777777" w:rsidTr="0062215E">
        <w:tc>
          <w:tcPr>
            <w:tcW w:w="3823" w:type="dxa"/>
          </w:tcPr>
          <w:p w14:paraId="7B8679F3" w14:textId="77777777" w:rsidR="00D84505" w:rsidRPr="008074D9" w:rsidRDefault="00D84505" w:rsidP="005B6983">
            <w:pPr>
              <w:rPr>
                <w:rFonts w:eastAsia="SimSun"/>
              </w:rPr>
            </w:pPr>
            <w:r w:rsidRPr="008074D9">
              <w:rPr>
                <w:rFonts w:eastAsia="SimSun"/>
              </w:rPr>
              <w:t>FCS_COP.1/SigGen</w:t>
            </w:r>
          </w:p>
        </w:tc>
        <w:tc>
          <w:tcPr>
            <w:tcW w:w="2268" w:type="dxa"/>
          </w:tcPr>
          <w:p w14:paraId="710166BF" w14:textId="589D3CBE" w:rsidR="00D84505" w:rsidRPr="008074D9" w:rsidRDefault="00373AC3" w:rsidP="00A64CF2">
            <w:pPr>
              <w:rPr>
                <w:rFonts w:eastAsia="SimSun"/>
              </w:rPr>
            </w:pPr>
            <w:r w:rsidRPr="008074D9">
              <w:rPr>
                <w:rFonts w:eastAsia="SimSun"/>
              </w:rPr>
              <w:t>FTP_ITC</w:t>
            </w:r>
            <w:r w:rsidR="00D84505" w:rsidRPr="008074D9">
              <w:rPr>
                <w:rFonts w:eastAsia="SimSun"/>
              </w:rPr>
              <w:t xml:space="preserve">.1 or </w:t>
            </w:r>
            <w:r w:rsidRPr="008074D9">
              <w:rPr>
                <w:rFonts w:eastAsia="SimSun"/>
              </w:rPr>
              <w:t>FTP_ITC</w:t>
            </w:r>
            <w:r w:rsidR="00D84505" w:rsidRPr="008074D9">
              <w:rPr>
                <w:rFonts w:eastAsia="SimSun"/>
              </w:rPr>
              <w:t xml:space="preserve">.2 or </w:t>
            </w:r>
            <w:r w:rsidR="00D84505" w:rsidRPr="008074D9">
              <w:t>FCS_CKM.1</w:t>
            </w:r>
          </w:p>
          <w:p w14:paraId="5DCF96CF" w14:textId="77777777" w:rsidR="00D84505" w:rsidRPr="008074D9" w:rsidRDefault="00D84505" w:rsidP="00A64CF2">
            <w:pPr>
              <w:rPr>
                <w:rFonts w:eastAsia="SimSun"/>
              </w:rPr>
            </w:pPr>
            <w:r w:rsidRPr="008074D9">
              <w:t>FCS_CKM.4</w:t>
            </w:r>
          </w:p>
        </w:tc>
        <w:tc>
          <w:tcPr>
            <w:tcW w:w="2928" w:type="dxa"/>
          </w:tcPr>
          <w:p w14:paraId="7FD972EA" w14:textId="77777777" w:rsidR="00D84505" w:rsidRPr="008074D9" w:rsidRDefault="00D84505" w:rsidP="00A64CF2">
            <w:r w:rsidRPr="008074D9">
              <w:t>FCS_CKM.1 included (also FTP_ITC.1 as a secure channel that could be used for import)</w:t>
            </w:r>
          </w:p>
          <w:p w14:paraId="541A748A" w14:textId="77777777" w:rsidR="00D84505" w:rsidRPr="008074D9" w:rsidRDefault="00D84505" w:rsidP="00A64CF2">
            <w:pPr>
              <w:rPr>
                <w:rFonts w:eastAsia="SimSun"/>
              </w:rPr>
            </w:pPr>
            <w:r w:rsidRPr="008074D9">
              <w:t>FCS_CKM.4 included</w:t>
            </w:r>
          </w:p>
        </w:tc>
      </w:tr>
      <w:tr w:rsidR="00D84505" w:rsidRPr="008074D9" w14:paraId="275C22C6" w14:textId="77777777" w:rsidTr="0062215E">
        <w:tc>
          <w:tcPr>
            <w:tcW w:w="3823" w:type="dxa"/>
          </w:tcPr>
          <w:p w14:paraId="10655802" w14:textId="77777777" w:rsidR="00D84505" w:rsidRPr="008074D9" w:rsidRDefault="00D84505" w:rsidP="005B6983">
            <w:pPr>
              <w:rPr>
                <w:rFonts w:eastAsia="SimSun"/>
              </w:rPr>
            </w:pPr>
            <w:r w:rsidRPr="008074D9">
              <w:rPr>
                <w:rFonts w:eastAsia="SimSun"/>
              </w:rPr>
              <w:t>FCS_COP.1/Hash</w:t>
            </w:r>
          </w:p>
        </w:tc>
        <w:tc>
          <w:tcPr>
            <w:tcW w:w="2268" w:type="dxa"/>
          </w:tcPr>
          <w:p w14:paraId="1AEDF19C" w14:textId="6B0E89D8" w:rsidR="00D84505" w:rsidRPr="008074D9" w:rsidRDefault="00373AC3" w:rsidP="00A64CF2">
            <w:pPr>
              <w:rPr>
                <w:rFonts w:eastAsia="SimSun"/>
              </w:rPr>
            </w:pPr>
            <w:r w:rsidRPr="008074D9">
              <w:rPr>
                <w:rFonts w:eastAsia="SimSun"/>
              </w:rPr>
              <w:t>FTP_ITC</w:t>
            </w:r>
            <w:r w:rsidR="00D84505" w:rsidRPr="008074D9">
              <w:rPr>
                <w:rFonts w:eastAsia="SimSun"/>
              </w:rPr>
              <w:t xml:space="preserve">.1 or </w:t>
            </w:r>
            <w:r w:rsidRPr="008074D9">
              <w:rPr>
                <w:rFonts w:eastAsia="SimSun"/>
              </w:rPr>
              <w:t>FTP_ITC</w:t>
            </w:r>
            <w:r w:rsidR="00D84505" w:rsidRPr="008074D9">
              <w:rPr>
                <w:rFonts w:eastAsia="SimSun"/>
              </w:rPr>
              <w:t xml:space="preserve">.2 or </w:t>
            </w:r>
            <w:r w:rsidR="00D84505" w:rsidRPr="008074D9">
              <w:t>FCS_CKM.1</w:t>
            </w:r>
          </w:p>
          <w:p w14:paraId="355ABFF2" w14:textId="77777777" w:rsidR="00D84505" w:rsidRPr="008074D9" w:rsidRDefault="00D84505" w:rsidP="00A64CF2">
            <w:pPr>
              <w:rPr>
                <w:rFonts w:eastAsia="SimSun"/>
              </w:rPr>
            </w:pPr>
            <w:r w:rsidRPr="008074D9">
              <w:t>FCS_CKM.4</w:t>
            </w:r>
          </w:p>
        </w:tc>
        <w:tc>
          <w:tcPr>
            <w:tcW w:w="2928" w:type="dxa"/>
          </w:tcPr>
          <w:p w14:paraId="75826B52" w14:textId="77777777" w:rsidR="00D84505" w:rsidRPr="008074D9" w:rsidRDefault="00D84505" w:rsidP="00A64CF2">
            <w:pPr>
              <w:rPr>
                <w:rFonts w:eastAsia="SimSun"/>
              </w:rPr>
            </w:pPr>
            <w:r w:rsidRPr="008074D9">
              <w:rPr>
                <w:rFonts w:eastAsia="SimSun"/>
              </w:rPr>
              <w:t>This SFR specifies keyless hashing operations, so initialisation and destruction of keys are not relevant</w:t>
            </w:r>
          </w:p>
        </w:tc>
      </w:tr>
      <w:tr w:rsidR="00D84505" w:rsidRPr="008074D9" w14:paraId="315D1C3B" w14:textId="77777777" w:rsidTr="0062215E">
        <w:tc>
          <w:tcPr>
            <w:tcW w:w="3823" w:type="dxa"/>
          </w:tcPr>
          <w:p w14:paraId="14AED4AF" w14:textId="77777777" w:rsidR="00D84505" w:rsidRPr="008074D9" w:rsidRDefault="00D84505" w:rsidP="005B6983">
            <w:pPr>
              <w:rPr>
                <w:rFonts w:eastAsia="SimSun"/>
              </w:rPr>
            </w:pPr>
            <w:r w:rsidRPr="008074D9">
              <w:rPr>
                <w:rFonts w:eastAsia="SimSun"/>
              </w:rPr>
              <w:t>FCS_COP.1/KeyedHash</w:t>
            </w:r>
          </w:p>
        </w:tc>
        <w:tc>
          <w:tcPr>
            <w:tcW w:w="2268" w:type="dxa"/>
          </w:tcPr>
          <w:p w14:paraId="1221ED62" w14:textId="2F3A47FF" w:rsidR="00D84505" w:rsidRPr="008074D9" w:rsidRDefault="00373AC3" w:rsidP="00A64CF2">
            <w:pPr>
              <w:rPr>
                <w:rFonts w:eastAsia="SimSun"/>
              </w:rPr>
            </w:pPr>
            <w:r w:rsidRPr="008074D9">
              <w:rPr>
                <w:rFonts w:eastAsia="SimSun"/>
              </w:rPr>
              <w:t>FTP_ITC</w:t>
            </w:r>
            <w:r w:rsidR="00D84505" w:rsidRPr="008074D9">
              <w:rPr>
                <w:rFonts w:eastAsia="SimSun"/>
              </w:rPr>
              <w:t xml:space="preserve">.1 or </w:t>
            </w:r>
            <w:r w:rsidRPr="008074D9">
              <w:rPr>
                <w:rFonts w:eastAsia="SimSun"/>
              </w:rPr>
              <w:t>FTP_ITC</w:t>
            </w:r>
            <w:r w:rsidR="00D84505" w:rsidRPr="008074D9">
              <w:rPr>
                <w:rFonts w:eastAsia="SimSun"/>
              </w:rPr>
              <w:t xml:space="preserve">.2 or </w:t>
            </w:r>
            <w:r w:rsidR="00D84505" w:rsidRPr="008074D9">
              <w:t>FCS_CKM.1</w:t>
            </w:r>
          </w:p>
          <w:p w14:paraId="3A9C77BB" w14:textId="77777777" w:rsidR="00D84505" w:rsidRPr="008074D9" w:rsidRDefault="00D84505" w:rsidP="00A64CF2">
            <w:pPr>
              <w:rPr>
                <w:rFonts w:eastAsia="SimSun"/>
              </w:rPr>
            </w:pPr>
            <w:r w:rsidRPr="008074D9">
              <w:t>FCS_CKM.4</w:t>
            </w:r>
          </w:p>
        </w:tc>
        <w:tc>
          <w:tcPr>
            <w:tcW w:w="2928" w:type="dxa"/>
          </w:tcPr>
          <w:p w14:paraId="1FAA2471" w14:textId="77777777" w:rsidR="00D84505" w:rsidRPr="008074D9" w:rsidRDefault="00D84505" w:rsidP="00A64CF2">
            <w:r w:rsidRPr="008074D9">
              <w:t>FCS_CKM.1 included (also FTP_ITC.1 as a secure channel that could be used for import)</w:t>
            </w:r>
          </w:p>
          <w:p w14:paraId="5D44BEEB" w14:textId="77777777" w:rsidR="00D84505" w:rsidRPr="008074D9" w:rsidRDefault="00D84505" w:rsidP="00A64CF2">
            <w:pPr>
              <w:rPr>
                <w:rFonts w:eastAsia="SimSun"/>
              </w:rPr>
            </w:pPr>
            <w:r w:rsidRPr="008074D9">
              <w:t>FCS_CKM.4 included</w:t>
            </w:r>
          </w:p>
        </w:tc>
      </w:tr>
      <w:tr w:rsidR="00D84505" w:rsidRPr="008074D9" w14:paraId="2F835982" w14:textId="77777777" w:rsidTr="0062215E">
        <w:tc>
          <w:tcPr>
            <w:tcW w:w="3823" w:type="dxa"/>
          </w:tcPr>
          <w:p w14:paraId="5C10DB9F" w14:textId="77777777" w:rsidR="00D84505" w:rsidRPr="008074D9" w:rsidRDefault="00D84505" w:rsidP="005B6983">
            <w:pPr>
              <w:rPr>
                <w:rFonts w:eastAsia="SimSun"/>
              </w:rPr>
            </w:pPr>
            <w:r w:rsidRPr="008074D9">
              <w:rPr>
                <w:rFonts w:eastAsia="SimSun"/>
              </w:rPr>
              <w:t>FCS_RBG_EXT.1</w:t>
            </w:r>
          </w:p>
        </w:tc>
        <w:tc>
          <w:tcPr>
            <w:tcW w:w="2268" w:type="dxa"/>
          </w:tcPr>
          <w:p w14:paraId="0DC65AF3" w14:textId="77777777" w:rsidR="00D84505" w:rsidRPr="008074D9" w:rsidRDefault="00D84505" w:rsidP="00A64CF2">
            <w:pPr>
              <w:rPr>
                <w:rFonts w:eastAsia="SimSun"/>
              </w:rPr>
            </w:pPr>
            <w:r w:rsidRPr="008074D9">
              <w:rPr>
                <w:rFonts w:eastAsia="SimSun"/>
              </w:rPr>
              <w:t>None</w:t>
            </w:r>
          </w:p>
        </w:tc>
        <w:tc>
          <w:tcPr>
            <w:tcW w:w="2928" w:type="dxa"/>
          </w:tcPr>
          <w:p w14:paraId="0D9BDD3E" w14:textId="77777777" w:rsidR="00D84505" w:rsidRPr="008074D9" w:rsidRDefault="00D84505" w:rsidP="00A64CF2">
            <w:pPr>
              <w:rPr>
                <w:rFonts w:eastAsia="SimSun"/>
              </w:rPr>
            </w:pPr>
          </w:p>
        </w:tc>
      </w:tr>
      <w:tr w:rsidR="00D84505" w:rsidRPr="008074D9" w14:paraId="014211EB" w14:textId="77777777" w:rsidTr="0062215E">
        <w:tc>
          <w:tcPr>
            <w:tcW w:w="3823" w:type="dxa"/>
          </w:tcPr>
          <w:p w14:paraId="5D0D9CBA" w14:textId="77777777" w:rsidR="00D84505" w:rsidRPr="008074D9" w:rsidRDefault="00D84505" w:rsidP="005B6983">
            <w:pPr>
              <w:rPr>
                <w:rFonts w:eastAsia="SimSun"/>
              </w:rPr>
            </w:pPr>
            <w:r w:rsidRPr="008074D9">
              <w:rPr>
                <w:rFonts w:eastAsia="SimSun"/>
              </w:rPr>
              <w:t>FIA_AFL.1</w:t>
            </w:r>
          </w:p>
        </w:tc>
        <w:tc>
          <w:tcPr>
            <w:tcW w:w="2268" w:type="dxa"/>
          </w:tcPr>
          <w:p w14:paraId="6E4276DD" w14:textId="77777777" w:rsidR="00D84505" w:rsidRPr="008074D9" w:rsidRDefault="00D84505" w:rsidP="00A64CF2">
            <w:pPr>
              <w:rPr>
                <w:rFonts w:eastAsia="SimSun"/>
              </w:rPr>
            </w:pPr>
            <w:r w:rsidRPr="008074D9">
              <w:rPr>
                <w:rFonts w:eastAsia="SimSun"/>
              </w:rPr>
              <w:t>FIA_UAU.1</w:t>
            </w:r>
          </w:p>
        </w:tc>
        <w:tc>
          <w:tcPr>
            <w:tcW w:w="2928" w:type="dxa"/>
          </w:tcPr>
          <w:p w14:paraId="06D700B0" w14:textId="084EC400" w:rsidR="00D84505" w:rsidRPr="008074D9" w:rsidRDefault="00D84505" w:rsidP="00A64CF2">
            <w:pPr>
              <w:rPr>
                <w:rFonts w:eastAsia="SimSun"/>
              </w:rPr>
            </w:pPr>
            <w:r w:rsidRPr="008074D9">
              <w:t xml:space="preserve">Satisfied by FIA_UIA_EXT.1, which specifies the relevant </w:t>
            </w:r>
            <w:r w:rsidR="00413DCA">
              <w:t>Administrator</w:t>
            </w:r>
            <w:r w:rsidRPr="008074D9">
              <w:t xml:space="preserve"> authentication</w:t>
            </w:r>
          </w:p>
        </w:tc>
      </w:tr>
      <w:tr w:rsidR="00D84505" w:rsidRPr="008074D9" w14:paraId="4C7CC712" w14:textId="77777777" w:rsidTr="0062215E">
        <w:tc>
          <w:tcPr>
            <w:tcW w:w="3823" w:type="dxa"/>
          </w:tcPr>
          <w:p w14:paraId="5EB61DC4" w14:textId="77777777" w:rsidR="00D84505" w:rsidRPr="008074D9" w:rsidRDefault="00D84505" w:rsidP="005B6983">
            <w:pPr>
              <w:rPr>
                <w:rFonts w:eastAsia="SimSun"/>
              </w:rPr>
            </w:pPr>
            <w:r w:rsidRPr="008074D9">
              <w:rPr>
                <w:rFonts w:eastAsia="SimSun"/>
              </w:rPr>
              <w:t>FIA_PMG_EXT.1</w:t>
            </w:r>
          </w:p>
        </w:tc>
        <w:tc>
          <w:tcPr>
            <w:tcW w:w="2268" w:type="dxa"/>
          </w:tcPr>
          <w:p w14:paraId="0BA0C74B" w14:textId="77777777" w:rsidR="00D84505" w:rsidRPr="008074D9" w:rsidRDefault="00D84505" w:rsidP="00A64CF2">
            <w:pPr>
              <w:rPr>
                <w:rFonts w:eastAsia="SimSun"/>
              </w:rPr>
            </w:pPr>
            <w:r w:rsidRPr="008074D9">
              <w:rPr>
                <w:rFonts w:eastAsia="SimSun"/>
              </w:rPr>
              <w:t>None</w:t>
            </w:r>
          </w:p>
        </w:tc>
        <w:tc>
          <w:tcPr>
            <w:tcW w:w="2928" w:type="dxa"/>
          </w:tcPr>
          <w:p w14:paraId="320A3415" w14:textId="77777777" w:rsidR="00D84505" w:rsidRPr="008074D9" w:rsidRDefault="00D84505" w:rsidP="00A64CF2">
            <w:pPr>
              <w:rPr>
                <w:rFonts w:eastAsia="SimSun"/>
              </w:rPr>
            </w:pPr>
          </w:p>
        </w:tc>
      </w:tr>
      <w:tr w:rsidR="00D84505" w:rsidRPr="008074D9" w14:paraId="6CB072D1" w14:textId="77777777" w:rsidTr="0062215E">
        <w:tc>
          <w:tcPr>
            <w:tcW w:w="3823" w:type="dxa"/>
          </w:tcPr>
          <w:p w14:paraId="69EDD547" w14:textId="77777777" w:rsidR="00D84505" w:rsidRPr="008074D9" w:rsidRDefault="00D84505" w:rsidP="005B6983">
            <w:pPr>
              <w:rPr>
                <w:rFonts w:eastAsia="SimSun"/>
              </w:rPr>
            </w:pPr>
            <w:r w:rsidRPr="008074D9">
              <w:rPr>
                <w:rFonts w:eastAsia="SimSun"/>
              </w:rPr>
              <w:t>FIA_UIA_EXT.1</w:t>
            </w:r>
          </w:p>
        </w:tc>
        <w:tc>
          <w:tcPr>
            <w:tcW w:w="2268" w:type="dxa"/>
          </w:tcPr>
          <w:p w14:paraId="641BF988" w14:textId="77777777" w:rsidR="00D84505" w:rsidRPr="008074D9" w:rsidRDefault="00D84505" w:rsidP="00A64CF2">
            <w:pPr>
              <w:rPr>
                <w:rFonts w:eastAsia="SimSun"/>
              </w:rPr>
            </w:pPr>
            <w:r w:rsidRPr="008074D9">
              <w:t>FTA_TAB.1</w:t>
            </w:r>
          </w:p>
        </w:tc>
        <w:tc>
          <w:tcPr>
            <w:tcW w:w="2928" w:type="dxa"/>
          </w:tcPr>
          <w:p w14:paraId="2040B019" w14:textId="77777777" w:rsidR="00D84505" w:rsidRPr="008074D9" w:rsidRDefault="00D84505" w:rsidP="00A64CF2">
            <w:pPr>
              <w:rPr>
                <w:rFonts w:eastAsia="SimSun"/>
              </w:rPr>
            </w:pPr>
            <w:r w:rsidRPr="008074D9">
              <w:t>FTA_TAB.1 included</w:t>
            </w:r>
          </w:p>
        </w:tc>
      </w:tr>
      <w:tr w:rsidR="00D84505" w:rsidRPr="008074D9" w14:paraId="61F94768" w14:textId="77777777" w:rsidTr="0062215E">
        <w:tc>
          <w:tcPr>
            <w:tcW w:w="3823" w:type="dxa"/>
          </w:tcPr>
          <w:p w14:paraId="48319D8F" w14:textId="77777777" w:rsidR="00D84505" w:rsidRPr="008074D9" w:rsidRDefault="00D84505" w:rsidP="005B6983">
            <w:pPr>
              <w:rPr>
                <w:rFonts w:eastAsia="SimSun"/>
              </w:rPr>
            </w:pPr>
            <w:r w:rsidRPr="008074D9">
              <w:rPr>
                <w:rFonts w:eastAsia="SimSun"/>
              </w:rPr>
              <w:t>FIA_UAU_EXT.2</w:t>
            </w:r>
          </w:p>
        </w:tc>
        <w:tc>
          <w:tcPr>
            <w:tcW w:w="2268" w:type="dxa"/>
          </w:tcPr>
          <w:p w14:paraId="32764480" w14:textId="77777777" w:rsidR="00D84505" w:rsidRPr="008074D9" w:rsidRDefault="00D84505" w:rsidP="00A64CF2">
            <w:pPr>
              <w:rPr>
                <w:rFonts w:eastAsia="SimSun"/>
              </w:rPr>
            </w:pPr>
            <w:r w:rsidRPr="008074D9">
              <w:rPr>
                <w:rFonts w:eastAsia="SimSun"/>
              </w:rPr>
              <w:t>None</w:t>
            </w:r>
          </w:p>
        </w:tc>
        <w:tc>
          <w:tcPr>
            <w:tcW w:w="2928" w:type="dxa"/>
          </w:tcPr>
          <w:p w14:paraId="7E2EBC43" w14:textId="77777777" w:rsidR="00D84505" w:rsidRPr="008074D9" w:rsidRDefault="00D84505" w:rsidP="00A64CF2">
            <w:pPr>
              <w:rPr>
                <w:rFonts w:eastAsia="SimSun"/>
              </w:rPr>
            </w:pPr>
          </w:p>
        </w:tc>
      </w:tr>
      <w:tr w:rsidR="00D84505" w:rsidRPr="008074D9" w14:paraId="55F842D8" w14:textId="77777777" w:rsidTr="0062215E">
        <w:tc>
          <w:tcPr>
            <w:tcW w:w="3823" w:type="dxa"/>
          </w:tcPr>
          <w:p w14:paraId="33353E5E" w14:textId="77777777" w:rsidR="00D84505" w:rsidRPr="008074D9" w:rsidRDefault="00D84505" w:rsidP="005B6983">
            <w:pPr>
              <w:rPr>
                <w:rFonts w:eastAsia="SimSun"/>
              </w:rPr>
            </w:pPr>
            <w:r w:rsidRPr="008074D9">
              <w:rPr>
                <w:rFonts w:eastAsia="SimSun"/>
              </w:rPr>
              <w:t>FIA_UAU.7</w:t>
            </w:r>
          </w:p>
        </w:tc>
        <w:tc>
          <w:tcPr>
            <w:tcW w:w="2268" w:type="dxa"/>
          </w:tcPr>
          <w:p w14:paraId="1CA670F8" w14:textId="77777777" w:rsidR="00D84505" w:rsidRPr="008074D9" w:rsidRDefault="00D84505" w:rsidP="00A64CF2">
            <w:pPr>
              <w:rPr>
                <w:rFonts w:eastAsia="SimSun"/>
              </w:rPr>
            </w:pPr>
            <w:r w:rsidRPr="008074D9">
              <w:rPr>
                <w:rFonts w:eastAsia="SimSun"/>
              </w:rPr>
              <w:t>FIA_UAU.1</w:t>
            </w:r>
          </w:p>
        </w:tc>
        <w:tc>
          <w:tcPr>
            <w:tcW w:w="2928" w:type="dxa"/>
          </w:tcPr>
          <w:p w14:paraId="3848A53F" w14:textId="50C1D724" w:rsidR="00D84505" w:rsidRPr="008074D9" w:rsidRDefault="00D84505" w:rsidP="00A64CF2">
            <w:pPr>
              <w:rPr>
                <w:rFonts w:eastAsia="SimSun"/>
              </w:rPr>
            </w:pPr>
            <w:r w:rsidRPr="008074D9">
              <w:t xml:space="preserve">Satisfied by FIA_UIA_EXT.1, which specifies the relevant </w:t>
            </w:r>
            <w:r w:rsidR="00413DCA">
              <w:t>Administrator</w:t>
            </w:r>
            <w:r w:rsidRPr="008074D9">
              <w:t xml:space="preserve"> authentication</w:t>
            </w:r>
          </w:p>
        </w:tc>
      </w:tr>
      <w:tr w:rsidR="00D84505" w:rsidRPr="008074D9" w14:paraId="744EA192" w14:textId="77777777" w:rsidTr="0062215E">
        <w:tc>
          <w:tcPr>
            <w:tcW w:w="3823" w:type="dxa"/>
          </w:tcPr>
          <w:p w14:paraId="1EEACB5B" w14:textId="77777777" w:rsidR="00D84505" w:rsidRPr="008074D9" w:rsidRDefault="00D84505" w:rsidP="005B6983">
            <w:pPr>
              <w:rPr>
                <w:rFonts w:eastAsia="SimSun"/>
              </w:rPr>
            </w:pPr>
            <w:r w:rsidRPr="008074D9">
              <w:rPr>
                <w:rFonts w:eastAsia="SimSun"/>
              </w:rPr>
              <w:t>FMT_MOF.1/ManualUpdate</w:t>
            </w:r>
          </w:p>
        </w:tc>
        <w:tc>
          <w:tcPr>
            <w:tcW w:w="2268" w:type="dxa"/>
          </w:tcPr>
          <w:p w14:paraId="3088201A" w14:textId="77777777" w:rsidR="00D84505" w:rsidRPr="008074D9" w:rsidRDefault="00D84505" w:rsidP="00A64CF2">
            <w:r w:rsidRPr="008074D9">
              <w:t>FMT_SMR.1</w:t>
            </w:r>
          </w:p>
          <w:p w14:paraId="71444834" w14:textId="77777777" w:rsidR="00D84505" w:rsidRPr="008074D9" w:rsidRDefault="00D84505" w:rsidP="00A64CF2">
            <w:r w:rsidRPr="008074D9">
              <w:t>FMT_SMF.1</w:t>
            </w:r>
          </w:p>
        </w:tc>
        <w:tc>
          <w:tcPr>
            <w:tcW w:w="2928" w:type="dxa"/>
          </w:tcPr>
          <w:p w14:paraId="6392ED06" w14:textId="77777777" w:rsidR="00D84505" w:rsidRPr="008074D9" w:rsidRDefault="00D84505" w:rsidP="00A64CF2">
            <w:r w:rsidRPr="008074D9">
              <w:t>FMT_SMR.2 included</w:t>
            </w:r>
          </w:p>
          <w:p w14:paraId="169BDBDE" w14:textId="77777777" w:rsidR="00D84505" w:rsidRPr="008074D9" w:rsidRDefault="00D84505" w:rsidP="00A64CF2">
            <w:r w:rsidRPr="008074D9">
              <w:t>FMT_SMF.1 included</w:t>
            </w:r>
          </w:p>
        </w:tc>
      </w:tr>
      <w:tr w:rsidR="00D84505" w:rsidRPr="008074D9" w14:paraId="47260843" w14:textId="77777777" w:rsidTr="0062215E">
        <w:tc>
          <w:tcPr>
            <w:tcW w:w="3823" w:type="dxa"/>
          </w:tcPr>
          <w:p w14:paraId="07995AA6" w14:textId="77777777" w:rsidR="00D84505" w:rsidRPr="008074D9" w:rsidRDefault="00D84505" w:rsidP="005B6983">
            <w:pPr>
              <w:rPr>
                <w:rFonts w:eastAsia="SimSun"/>
              </w:rPr>
            </w:pPr>
            <w:r w:rsidRPr="008074D9">
              <w:rPr>
                <w:rFonts w:eastAsia="SimSun"/>
              </w:rPr>
              <w:t>FMT_MTD.1/CoreData</w:t>
            </w:r>
          </w:p>
        </w:tc>
        <w:tc>
          <w:tcPr>
            <w:tcW w:w="2268" w:type="dxa"/>
          </w:tcPr>
          <w:p w14:paraId="2137487B" w14:textId="77777777" w:rsidR="00D84505" w:rsidRPr="008074D9" w:rsidRDefault="00D84505" w:rsidP="00A64CF2">
            <w:r w:rsidRPr="008074D9">
              <w:t>FMT_SMR.1</w:t>
            </w:r>
          </w:p>
          <w:p w14:paraId="60E456AC" w14:textId="77777777" w:rsidR="00D84505" w:rsidRPr="008074D9" w:rsidRDefault="00D84505" w:rsidP="00A64CF2">
            <w:r w:rsidRPr="008074D9">
              <w:t>FMT_SMF.1</w:t>
            </w:r>
          </w:p>
        </w:tc>
        <w:tc>
          <w:tcPr>
            <w:tcW w:w="2928" w:type="dxa"/>
          </w:tcPr>
          <w:p w14:paraId="32DDE2F8" w14:textId="77777777" w:rsidR="00D84505" w:rsidRPr="008074D9" w:rsidRDefault="00D84505" w:rsidP="00A64CF2">
            <w:r w:rsidRPr="008074D9">
              <w:t>FMT_SMR.2 included</w:t>
            </w:r>
          </w:p>
          <w:p w14:paraId="05591FCF" w14:textId="77777777" w:rsidR="00D84505" w:rsidRPr="008074D9" w:rsidRDefault="00D84505" w:rsidP="00A64CF2">
            <w:r w:rsidRPr="008074D9">
              <w:t>FMT_SMF.1 included</w:t>
            </w:r>
          </w:p>
        </w:tc>
      </w:tr>
      <w:tr w:rsidR="00D84505" w:rsidRPr="008074D9" w14:paraId="5C46B7ED" w14:textId="77777777" w:rsidTr="0062215E">
        <w:tc>
          <w:tcPr>
            <w:tcW w:w="3823" w:type="dxa"/>
          </w:tcPr>
          <w:p w14:paraId="1917D7CC" w14:textId="77777777" w:rsidR="00D84505" w:rsidRPr="008074D9" w:rsidRDefault="00D84505" w:rsidP="005B6983">
            <w:pPr>
              <w:rPr>
                <w:rFonts w:eastAsia="SimSun"/>
              </w:rPr>
            </w:pPr>
            <w:r w:rsidRPr="008074D9">
              <w:rPr>
                <w:rFonts w:eastAsia="SimSun"/>
              </w:rPr>
              <w:t>FMT_SMF.1</w:t>
            </w:r>
          </w:p>
        </w:tc>
        <w:tc>
          <w:tcPr>
            <w:tcW w:w="2268" w:type="dxa"/>
          </w:tcPr>
          <w:p w14:paraId="42BE5E56" w14:textId="77777777" w:rsidR="00D84505" w:rsidRPr="008074D9" w:rsidRDefault="00D84505" w:rsidP="00A64CF2">
            <w:pPr>
              <w:rPr>
                <w:rFonts w:eastAsia="SimSun"/>
              </w:rPr>
            </w:pPr>
            <w:r w:rsidRPr="008074D9">
              <w:rPr>
                <w:rFonts w:eastAsia="SimSun"/>
              </w:rPr>
              <w:t>None</w:t>
            </w:r>
          </w:p>
        </w:tc>
        <w:tc>
          <w:tcPr>
            <w:tcW w:w="2928" w:type="dxa"/>
          </w:tcPr>
          <w:p w14:paraId="1C35F00C" w14:textId="77777777" w:rsidR="00D84505" w:rsidRPr="008074D9" w:rsidRDefault="00D84505" w:rsidP="00A64CF2">
            <w:pPr>
              <w:rPr>
                <w:rFonts w:eastAsia="SimSun"/>
              </w:rPr>
            </w:pPr>
          </w:p>
        </w:tc>
      </w:tr>
      <w:tr w:rsidR="00D84505" w:rsidRPr="008074D9" w14:paraId="2863D243" w14:textId="77777777" w:rsidTr="0062215E">
        <w:tc>
          <w:tcPr>
            <w:tcW w:w="3823" w:type="dxa"/>
          </w:tcPr>
          <w:p w14:paraId="200AE873" w14:textId="77777777" w:rsidR="00D84505" w:rsidRPr="008074D9" w:rsidRDefault="00D84505" w:rsidP="005B6983">
            <w:pPr>
              <w:rPr>
                <w:rFonts w:eastAsia="SimSun"/>
              </w:rPr>
            </w:pPr>
            <w:r w:rsidRPr="008074D9">
              <w:rPr>
                <w:rFonts w:eastAsia="SimSun"/>
              </w:rPr>
              <w:t>FMT_SMR.2</w:t>
            </w:r>
          </w:p>
        </w:tc>
        <w:tc>
          <w:tcPr>
            <w:tcW w:w="2268" w:type="dxa"/>
          </w:tcPr>
          <w:p w14:paraId="5D844616" w14:textId="77777777" w:rsidR="00D84505" w:rsidRPr="008074D9" w:rsidRDefault="00D84505" w:rsidP="00A64CF2">
            <w:pPr>
              <w:rPr>
                <w:rFonts w:eastAsia="SimSun"/>
              </w:rPr>
            </w:pPr>
            <w:r w:rsidRPr="008074D9">
              <w:rPr>
                <w:rFonts w:eastAsia="SimSun"/>
              </w:rPr>
              <w:t>FIA_UID.1</w:t>
            </w:r>
          </w:p>
        </w:tc>
        <w:tc>
          <w:tcPr>
            <w:tcW w:w="2928" w:type="dxa"/>
          </w:tcPr>
          <w:p w14:paraId="3681B0AE" w14:textId="37676130" w:rsidR="00D84505" w:rsidRPr="008074D9" w:rsidRDefault="00D84505" w:rsidP="00A64CF2">
            <w:pPr>
              <w:rPr>
                <w:rFonts w:eastAsia="SimSun"/>
              </w:rPr>
            </w:pPr>
            <w:r w:rsidRPr="008074D9">
              <w:t xml:space="preserve">Satisfied by FIA_UIA_EXT.1, which specifies the relevant </w:t>
            </w:r>
            <w:r w:rsidR="00413DCA">
              <w:t>Administrator</w:t>
            </w:r>
            <w:r w:rsidRPr="008074D9">
              <w:t xml:space="preserve"> identification</w:t>
            </w:r>
            <w:r w:rsidRPr="008074D9">
              <w:rPr>
                <w:rFonts w:eastAsia="SimSun"/>
              </w:rPr>
              <w:t xml:space="preserve"> </w:t>
            </w:r>
          </w:p>
        </w:tc>
      </w:tr>
      <w:tr w:rsidR="00D84505" w:rsidRPr="008074D9" w14:paraId="6D72DC2C" w14:textId="77777777" w:rsidTr="0062215E">
        <w:tc>
          <w:tcPr>
            <w:tcW w:w="3823" w:type="dxa"/>
          </w:tcPr>
          <w:p w14:paraId="18862005" w14:textId="77777777" w:rsidR="00D84505" w:rsidRPr="008074D9" w:rsidRDefault="00D84505" w:rsidP="005B6983">
            <w:pPr>
              <w:rPr>
                <w:rFonts w:eastAsia="SimSun"/>
              </w:rPr>
            </w:pPr>
            <w:r w:rsidRPr="008074D9">
              <w:rPr>
                <w:rFonts w:eastAsia="SimSun"/>
              </w:rPr>
              <w:t>FPT_SKP_EXT.1</w:t>
            </w:r>
          </w:p>
        </w:tc>
        <w:tc>
          <w:tcPr>
            <w:tcW w:w="2268" w:type="dxa"/>
          </w:tcPr>
          <w:p w14:paraId="6C8724D3" w14:textId="77777777" w:rsidR="00D84505" w:rsidRPr="008074D9" w:rsidRDefault="00D84505" w:rsidP="00A64CF2">
            <w:pPr>
              <w:rPr>
                <w:rFonts w:eastAsia="SimSun"/>
              </w:rPr>
            </w:pPr>
            <w:r w:rsidRPr="008074D9">
              <w:rPr>
                <w:rFonts w:eastAsia="SimSun"/>
              </w:rPr>
              <w:t>None</w:t>
            </w:r>
          </w:p>
        </w:tc>
        <w:tc>
          <w:tcPr>
            <w:tcW w:w="2928" w:type="dxa"/>
          </w:tcPr>
          <w:p w14:paraId="179C97A9" w14:textId="77777777" w:rsidR="00D84505" w:rsidRPr="008074D9" w:rsidRDefault="00D84505" w:rsidP="00A64CF2">
            <w:pPr>
              <w:rPr>
                <w:rFonts w:eastAsia="SimSun"/>
              </w:rPr>
            </w:pPr>
          </w:p>
        </w:tc>
      </w:tr>
      <w:tr w:rsidR="00D84505" w:rsidRPr="008074D9" w14:paraId="4F9F7EB6" w14:textId="77777777" w:rsidTr="0062215E">
        <w:tc>
          <w:tcPr>
            <w:tcW w:w="3823" w:type="dxa"/>
          </w:tcPr>
          <w:p w14:paraId="6A758383" w14:textId="77777777" w:rsidR="00D84505" w:rsidRPr="008074D9" w:rsidRDefault="00D84505" w:rsidP="005B6983">
            <w:pPr>
              <w:rPr>
                <w:rFonts w:eastAsia="SimSun"/>
              </w:rPr>
            </w:pPr>
            <w:r w:rsidRPr="008074D9">
              <w:rPr>
                <w:rFonts w:eastAsia="SimSun"/>
              </w:rPr>
              <w:t>FPT_APW_EXT.1</w:t>
            </w:r>
          </w:p>
        </w:tc>
        <w:tc>
          <w:tcPr>
            <w:tcW w:w="2268" w:type="dxa"/>
          </w:tcPr>
          <w:p w14:paraId="39431846" w14:textId="77777777" w:rsidR="00D84505" w:rsidRPr="008074D9" w:rsidRDefault="00D84505" w:rsidP="00A64CF2">
            <w:pPr>
              <w:rPr>
                <w:rFonts w:eastAsia="SimSun"/>
              </w:rPr>
            </w:pPr>
            <w:r w:rsidRPr="008074D9">
              <w:rPr>
                <w:rFonts w:eastAsia="SimSun"/>
              </w:rPr>
              <w:t>None</w:t>
            </w:r>
          </w:p>
        </w:tc>
        <w:tc>
          <w:tcPr>
            <w:tcW w:w="2928" w:type="dxa"/>
          </w:tcPr>
          <w:p w14:paraId="5E070D8B" w14:textId="77777777" w:rsidR="00D84505" w:rsidRPr="008074D9" w:rsidRDefault="00D84505" w:rsidP="00A64CF2">
            <w:pPr>
              <w:rPr>
                <w:rFonts w:eastAsia="SimSun"/>
              </w:rPr>
            </w:pPr>
          </w:p>
        </w:tc>
      </w:tr>
      <w:tr w:rsidR="00D84505" w:rsidRPr="008074D9" w14:paraId="7DD1C108" w14:textId="77777777" w:rsidTr="0062215E">
        <w:tc>
          <w:tcPr>
            <w:tcW w:w="3823" w:type="dxa"/>
          </w:tcPr>
          <w:p w14:paraId="34CCF791" w14:textId="77777777" w:rsidR="00D84505" w:rsidRPr="008074D9" w:rsidRDefault="00D84505" w:rsidP="005B6983">
            <w:pPr>
              <w:rPr>
                <w:rFonts w:eastAsia="SimSun"/>
              </w:rPr>
            </w:pPr>
            <w:r w:rsidRPr="008074D9">
              <w:rPr>
                <w:rFonts w:eastAsia="SimSun"/>
              </w:rPr>
              <w:t>FPT_TST_EXT.1</w:t>
            </w:r>
          </w:p>
        </w:tc>
        <w:tc>
          <w:tcPr>
            <w:tcW w:w="2268" w:type="dxa"/>
          </w:tcPr>
          <w:p w14:paraId="36423B49" w14:textId="77777777" w:rsidR="00D84505" w:rsidRPr="008074D9" w:rsidRDefault="00D84505" w:rsidP="00A64CF2">
            <w:pPr>
              <w:rPr>
                <w:rFonts w:eastAsia="SimSun"/>
              </w:rPr>
            </w:pPr>
            <w:r w:rsidRPr="008074D9">
              <w:rPr>
                <w:rFonts w:eastAsia="SimSun"/>
              </w:rPr>
              <w:t>None</w:t>
            </w:r>
          </w:p>
        </w:tc>
        <w:tc>
          <w:tcPr>
            <w:tcW w:w="2928" w:type="dxa"/>
          </w:tcPr>
          <w:p w14:paraId="25E92F8B" w14:textId="77777777" w:rsidR="00D84505" w:rsidRPr="008074D9" w:rsidRDefault="00D84505" w:rsidP="00A64CF2">
            <w:pPr>
              <w:rPr>
                <w:rFonts w:eastAsia="SimSun"/>
              </w:rPr>
            </w:pPr>
          </w:p>
        </w:tc>
      </w:tr>
      <w:tr w:rsidR="00D84505" w:rsidRPr="008074D9" w14:paraId="089C424F" w14:textId="77777777" w:rsidTr="0062215E">
        <w:tc>
          <w:tcPr>
            <w:tcW w:w="3823" w:type="dxa"/>
          </w:tcPr>
          <w:p w14:paraId="72E7526E" w14:textId="77777777" w:rsidR="00D84505" w:rsidRPr="008074D9" w:rsidRDefault="00D84505" w:rsidP="005B6983">
            <w:pPr>
              <w:rPr>
                <w:rFonts w:eastAsia="SimSun"/>
              </w:rPr>
            </w:pPr>
            <w:r w:rsidRPr="008074D9">
              <w:rPr>
                <w:rFonts w:eastAsia="SimSun"/>
              </w:rPr>
              <w:t>FPT_TUD_EXT.1</w:t>
            </w:r>
          </w:p>
        </w:tc>
        <w:tc>
          <w:tcPr>
            <w:tcW w:w="2268" w:type="dxa"/>
          </w:tcPr>
          <w:p w14:paraId="2F522FD6" w14:textId="77777777" w:rsidR="00D84505" w:rsidRPr="008074D9" w:rsidRDefault="00D84505" w:rsidP="00A64CF2">
            <w:pPr>
              <w:rPr>
                <w:rFonts w:eastAsia="SimSun"/>
              </w:rPr>
            </w:pPr>
            <w:r w:rsidRPr="008074D9">
              <w:rPr>
                <w:rFonts w:eastAsia="PMingLiU"/>
              </w:rPr>
              <w:t>FCS_COP.1</w:t>
            </w:r>
            <w:r w:rsidRPr="008074D9">
              <w:rPr>
                <w:rFonts w:eastAsia="SimSun"/>
              </w:rPr>
              <w:t>/SigGen</w:t>
            </w:r>
            <w:r w:rsidRPr="008074D9" w:rsidDel="00ED1A08">
              <w:rPr>
                <w:rFonts w:eastAsia="PMingLiU"/>
              </w:rPr>
              <w:t xml:space="preserve"> </w:t>
            </w:r>
            <w:r w:rsidRPr="008074D9">
              <w:rPr>
                <w:rFonts w:eastAsia="SimSun"/>
              </w:rPr>
              <w:t xml:space="preserve"> or </w:t>
            </w:r>
            <w:r w:rsidRPr="008074D9">
              <w:rPr>
                <w:rFonts w:eastAsia="PMingLiU"/>
              </w:rPr>
              <w:t>FCS_COP.1</w:t>
            </w:r>
            <w:r w:rsidRPr="008074D9">
              <w:rPr>
                <w:rFonts w:eastAsia="PMingLiU"/>
                <w:szCs w:val="20"/>
                <w:lang w:eastAsia="x-none"/>
              </w:rPr>
              <w:t>/Hash</w:t>
            </w:r>
          </w:p>
        </w:tc>
        <w:tc>
          <w:tcPr>
            <w:tcW w:w="2928" w:type="dxa"/>
          </w:tcPr>
          <w:p w14:paraId="7F01F18A" w14:textId="77777777" w:rsidR="00D84505" w:rsidRPr="008074D9" w:rsidRDefault="00D84505" w:rsidP="00A64CF2">
            <w:pPr>
              <w:rPr>
                <w:rFonts w:eastAsia="SimSun"/>
              </w:rPr>
            </w:pPr>
            <w:r w:rsidRPr="008074D9">
              <w:rPr>
                <w:rFonts w:eastAsia="PMingLiU"/>
              </w:rPr>
              <w:t>FCS_COP.1</w:t>
            </w:r>
            <w:r w:rsidRPr="008074D9">
              <w:rPr>
                <w:rFonts w:eastAsia="SimSun"/>
              </w:rPr>
              <w:t>/SigGen</w:t>
            </w:r>
            <w:r w:rsidRPr="008074D9" w:rsidDel="00ED1A08">
              <w:rPr>
                <w:rFonts w:eastAsia="PMingLiU"/>
              </w:rPr>
              <w:t xml:space="preserve"> </w:t>
            </w:r>
            <w:r w:rsidRPr="008074D9">
              <w:rPr>
                <w:rFonts w:eastAsia="SimSun"/>
              </w:rPr>
              <w:t xml:space="preserve">and </w:t>
            </w:r>
            <w:r w:rsidRPr="008074D9">
              <w:rPr>
                <w:rFonts w:eastAsia="PMingLiU"/>
              </w:rPr>
              <w:t>FCS_COP.1</w:t>
            </w:r>
            <w:r w:rsidRPr="008074D9">
              <w:rPr>
                <w:rFonts w:eastAsia="PMingLiU"/>
                <w:szCs w:val="20"/>
                <w:lang w:eastAsia="x-none"/>
              </w:rPr>
              <w:t>/Hash included</w:t>
            </w:r>
          </w:p>
        </w:tc>
      </w:tr>
      <w:tr w:rsidR="00D84505" w:rsidRPr="008074D9" w14:paraId="11EE974E" w14:textId="77777777" w:rsidTr="0062215E">
        <w:tc>
          <w:tcPr>
            <w:tcW w:w="3823" w:type="dxa"/>
          </w:tcPr>
          <w:p w14:paraId="6DA877E2" w14:textId="5C40BD7D" w:rsidR="00D84505" w:rsidRPr="008074D9" w:rsidRDefault="00D84505" w:rsidP="005B6983">
            <w:pPr>
              <w:rPr>
                <w:rFonts w:eastAsia="SimSun"/>
              </w:rPr>
            </w:pPr>
            <w:r w:rsidRPr="008074D9">
              <w:rPr>
                <w:rFonts w:eastAsia="SimSun"/>
              </w:rPr>
              <w:t>FPT_STM</w:t>
            </w:r>
            <w:r w:rsidR="007E5808">
              <w:rPr>
                <w:rFonts w:eastAsia="SimSun"/>
              </w:rPr>
              <w:t>_EXT</w:t>
            </w:r>
            <w:r w:rsidRPr="008074D9">
              <w:rPr>
                <w:rFonts w:eastAsia="SimSun"/>
              </w:rPr>
              <w:t>.1</w:t>
            </w:r>
          </w:p>
        </w:tc>
        <w:tc>
          <w:tcPr>
            <w:tcW w:w="2268" w:type="dxa"/>
          </w:tcPr>
          <w:p w14:paraId="730C193A" w14:textId="77777777" w:rsidR="00D84505" w:rsidRPr="008074D9" w:rsidRDefault="00D84505" w:rsidP="00A64CF2">
            <w:pPr>
              <w:rPr>
                <w:rFonts w:eastAsia="SimSun"/>
              </w:rPr>
            </w:pPr>
            <w:r w:rsidRPr="008074D9">
              <w:rPr>
                <w:rFonts w:eastAsia="SimSun"/>
              </w:rPr>
              <w:t>None</w:t>
            </w:r>
          </w:p>
        </w:tc>
        <w:tc>
          <w:tcPr>
            <w:tcW w:w="2928" w:type="dxa"/>
          </w:tcPr>
          <w:p w14:paraId="3230B723" w14:textId="77777777" w:rsidR="00D84505" w:rsidRPr="008074D9" w:rsidRDefault="00D84505" w:rsidP="00A64CF2">
            <w:pPr>
              <w:rPr>
                <w:rFonts w:eastAsia="SimSun"/>
              </w:rPr>
            </w:pPr>
          </w:p>
        </w:tc>
      </w:tr>
      <w:tr w:rsidR="00D84505" w:rsidRPr="008074D9" w14:paraId="15A2F815" w14:textId="77777777" w:rsidTr="0062215E">
        <w:tc>
          <w:tcPr>
            <w:tcW w:w="3823" w:type="dxa"/>
          </w:tcPr>
          <w:p w14:paraId="092F39CC" w14:textId="77777777" w:rsidR="00D84505" w:rsidRPr="008074D9" w:rsidRDefault="00D84505" w:rsidP="005B6983">
            <w:pPr>
              <w:rPr>
                <w:rFonts w:eastAsia="SimSun"/>
              </w:rPr>
            </w:pPr>
            <w:r w:rsidRPr="008074D9">
              <w:rPr>
                <w:rFonts w:eastAsia="SimSun"/>
              </w:rPr>
              <w:t>FTA_SSL_EXT.1</w:t>
            </w:r>
          </w:p>
        </w:tc>
        <w:tc>
          <w:tcPr>
            <w:tcW w:w="2268" w:type="dxa"/>
          </w:tcPr>
          <w:p w14:paraId="73C8EBE5" w14:textId="77777777" w:rsidR="00D84505" w:rsidRPr="008074D9" w:rsidRDefault="00D84505" w:rsidP="00A64CF2">
            <w:pPr>
              <w:rPr>
                <w:rFonts w:eastAsia="SimSun"/>
              </w:rPr>
            </w:pPr>
            <w:r w:rsidRPr="008074D9">
              <w:t>FIA_UAU.1</w:t>
            </w:r>
          </w:p>
        </w:tc>
        <w:tc>
          <w:tcPr>
            <w:tcW w:w="2928" w:type="dxa"/>
          </w:tcPr>
          <w:p w14:paraId="7E0EB782" w14:textId="14083180" w:rsidR="00D84505" w:rsidRPr="008074D9" w:rsidRDefault="00D84505" w:rsidP="00A64CF2">
            <w:pPr>
              <w:rPr>
                <w:rFonts w:eastAsia="SimSun"/>
              </w:rPr>
            </w:pPr>
            <w:r w:rsidRPr="008074D9">
              <w:t xml:space="preserve">Satisfied by FIA_UIA_EXT.1, which specifies the relevant </w:t>
            </w:r>
            <w:r w:rsidR="00413DCA">
              <w:t>Administrator</w:t>
            </w:r>
            <w:r w:rsidRPr="008074D9">
              <w:t xml:space="preserve"> authentication</w:t>
            </w:r>
          </w:p>
        </w:tc>
      </w:tr>
      <w:tr w:rsidR="00D84505" w:rsidRPr="008074D9" w14:paraId="456492D3" w14:textId="77777777" w:rsidTr="0062215E">
        <w:tc>
          <w:tcPr>
            <w:tcW w:w="3823" w:type="dxa"/>
          </w:tcPr>
          <w:p w14:paraId="2813E8DD" w14:textId="77777777" w:rsidR="00D84505" w:rsidRPr="008074D9" w:rsidRDefault="00D84505" w:rsidP="005B6983">
            <w:pPr>
              <w:rPr>
                <w:rFonts w:eastAsia="SimSun"/>
              </w:rPr>
            </w:pPr>
            <w:r w:rsidRPr="008074D9">
              <w:rPr>
                <w:rFonts w:eastAsia="SimSun"/>
              </w:rPr>
              <w:t>FTA_SSL.3</w:t>
            </w:r>
          </w:p>
        </w:tc>
        <w:tc>
          <w:tcPr>
            <w:tcW w:w="2268" w:type="dxa"/>
          </w:tcPr>
          <w:p w14:paraId="1ED938B5" w14:textId="77777777" w:rsidR="00D84505" w:rsidRPr="008074D9" w:rsidRDefault="00D84505" w:rsidP="00A64CF2">
            <w:pPr>
              <w:rPr>
                <w:rFonts w:eastAsia="SimSun"/>
              </w:rPr>
            </w:pPr>
            <w:r w:rsidRPr="008074D9">
              <w:rPr>
                <w:rFonts w:eastAsia="SimSun"/>
              </w:rPr>
              <w:t>None</w:t>
            </w:r>
          </w:p>
        </w:tc>
        <w:tc>
          <w:tcPr>
            <w:tcW w:w="2928" w:type="dxa"/>
          </w:tcPr>
          <w:p w14:paraId="0E614A1A" w14:textId="77777777" w:rsidR="00D84505" w:rsidRPr="008074D9" w:rsidRDefault="00D84505" w:rsidP="00A64CF2">
            <w:pPr>
              <w:rPr>
                <w:rFonts w:eastAsia="SimSun"/>
                <w:highlight w:val="red"/>
              </w:rPr>
            </w:pPr>
          </w:p>
        </w:tc>
      </w:tr>
      <w:tr w:rsidR="00D84505" w:rsidRPr="008074D9" w14:paraId="6ABDFC14" w14:textId="77777777" w:rsidTr="0062215E">
        <w:tc>
          <w:tcPr>
            <w:tcW w:w="3823" w:type="dxa"/>
          </w:tcPr>
          <w:p w14:paraId="3E617827" w14:textId="77777777" w:rsidR="00D84505" w:rsidRPr="008074D9" w:rsidRDefault="00D84505" w:rsidP="005B6983">
            <w:pPr>
              <w:rPr>
                <w:rFonts w:eastAsia="SimSun"/>
              </w:rPr>
            </w:pPr>
            <w:r w:rsidRPr="008074D9">
              <w:rPr>
                <w:rFonts w:eastAsia="SimSun"/>
              </w:rPr>
              <w:t>FTA_SSL.4</w:t>
            </w:r>
          </w:p>
        </w:tc>
        <w:tc>
          <w:tcPr>
            <w:tcW w:w="2268" w:type="dxa"/>
          </w:tcPr>
          <w:p w14:paraId="3C4B3F4B" w14:textId="77777777" w:rsidR="00D84505" w:rsidRPr="008074D9" w:rsidRDefault="00D84505" w:rsidP="00A64CF2">
            <w:pPr>
              <w:rPr>
                <w:rFonts w:eastAsia="SimSun"/>
              </w:rPr>
            </w:pPr>
            <w:r w:rsidRPr="008074D9">
              <w:rPr>
                <w:rFonts w:eastAsia="SimSun"/>
              </w:rPr>
              <w:t>None</w:t>
            </w:r>
          </w:p>
        </w:tc>
        <w:tc>
          <w:tcPr>
            <w:tcW w:w="2928" w:type="dxa"/>
          </w:tcPr>
          <w:p w14:paraId="2DC7F2E5" w14:textId="77777777" w:rsidR="00D84505" w:rsidRPr="008074D9" w:rsidRDefault="00D84505" w:rsidP="00A64CF2">
            <w:pPr>
              <w:rPr>
                <w:rFonts w:eastAsia="SimSun"/>
                <w:highlight w:val="red"/>
              </w:rPr>
            </w:pPr>
          </w:p>
        </w:tc>
      </w:tr>
      <w:tr w:rsidR="00D84505" w:rsidRPr="008074D9" w14:paraId="05C18C5B" w14:textId="77777777" w:rsidTr="0062215E">
        <w:tc>
          <w:tcPr>
            <w:tcW w:w="3823" w:type="dxa"/>
          </w:tcPr>
          <w:p w14:paraId="157C70A6" w14:textId="77777777" w:rsidR="00D84505" w:rsidRPr="008074D9" w:rsidRDefault="00D84505" w:rsidP="005B6983">
            <w:pPr>
              <w:rPr>
                <w:rFonts w:eastAsia="SimSun"/>
              </w:rPr>
            </w:pPr>
            <w:r w:rsidRPr="008074D9">
              <w:rPr>
                <w:rFonts w:eastAsia="SimSun"/>
              </w:rPr>
              <w:t>FTA_TAB.1</w:t>
            </w:r>
          </w:p>
        </w:tc>
        <w:tc>
          <w:tcPr>
            <w:tcW w:w="2268" w:type="dxa"/>
          </w:tcPr>
          <w:p w14:paraId="61FA3A90" w14:textId="77777777" w:rsidR="00D84505" w:rsidRPr="008074D9" w:rsidRDefault="00D84505" w:rsidP="00A64CF2">
            <w:pPr>
              <w:rPr>
                <w:rFonts w:eastAsia="SimSun"/>
              </w:rPr>
            </w:pPr>
            <w:r w:rsidRPr="008074D9">
              <w:rPr>
                <w:rFonts w:eastAsia="SimSun"/>
              </w:rPr>
              <w:t>None</w:t>
            </w:r>
          </w:p>
        </w:tc>
        <w:tc>
          <w:tcPr>
            <w:tcW w:w="2928" w:type="dxa"/>
          </w:tcPr>
          <w:p w14:paraId="57A5913C" w14:textId="77777777" w:rsidR="00D84505" w:rsidRPr="008074D9" w:rsidRDefault="00D84505" w:rsidP="00A64CF2">
            <w:pPr>
              <w:rPr>
                <w:rFonts w:eastAsia="SimSun"/>
              </w:rPr>
            </w:pPr>
          </w:p>
        </w:tc>
      </w:tr>
      <w:tr w:rsidR="00D84505" w:rsidRPr="008074D9" w14:paraId="0845D3C8" w14:textId="77777777" w:rsidTr="0062215E">
        <w:tc>
          <w:tcPr>
            <w:tcW w:w="3823" w:type="dxa"/>
          </w:tcPr>
          <w:p w14:paraId="6D324590" w14:textId="77777777" w:rsidR="00D84505" w:rsidRPr="008074D9" w:rsidRDefault="00D84505" w:rsidP="005B6983">
            <w:pPr>
              <w:rPr>
                <w:rFonts w:eastAsia="SimSun"/>
              </w:rPr>
            </w:pPr>
            <w:r w:rsidRPr="008074D9">
              <w:rPr>
                <w:rFonts w:eastAsia="SimSun"/>
              </w:rPr>
              <w:t>FTP_ITC.1</w:t>
            </w:r>
          </w:p>
        </w:tc>
        <w:tc>
          <w:tcPr>
            <w:tcW w:w="2268" w:type="dxa"/>
          </w:tcPr>
          <w:p w14:paraId="3CA3A298" w14:textId="77777777" w:rsidR="00D84505" w:rsidRPr="008074D9" w:rsidRDefault="00D84505" w:rsidP="00A64CF2">
            <w:pPr>
              <w:rPr>
                <w:rFonts w:eastAsia="SimSun"/>
              </w:rPr>
            </w:pPr>
            <w:r w:rsidRPr="008074D9">
              <w:rPr>
                <w:rFonts w:eastAsia="SimSun"/>
              </w:rPr>
              <w:t>None</w:t>
            </w:r>
          </w:p>
        </w:tc>
        <w:tc>
          <w:tcPr>
            <w:tcW w:w="2928" w:type="dxa"/>
          </w:tcPr>
          <w:p w14:paraId="6CA16FAB" w14:textId="77777777" w:rsidR="00D84505" w:rsidRPr="008074D9" w:rsidRDefault="00D84505" w:rsidP="00A64CF2">
            <w:pPr>
              <w:rPr>
                <w:rFonts w:eastAsia="SimSun"/>
              </w:rPr>
            </w:pPr>
          </w:p>
        </w:tc>
      </w:tr>
      <w:tr w:rsidR="00D84505" w:rsidRPr="008074D9" w14:paraId="7BB42C1C" w14:textId="77777777" w:rsidTr="0062215E">
        <w:tc>
          <w:tcPr>
            <w:tcW w:w="3823" w:type="dxa"/>
          </w:tcPr>
          <w:p w14:paraId="79DA5F44" w14:textId="77777777" w:rsidR="00D84505" w:rsidRPr="008074D9" w:rsidRDefault="00D84505" w:rsidP="005B6983">
            <w:pPr>
              <w:rPr>
                <w:rFonts w:eastAsia="SimSun"/>
              </w:rPr>
            </w:pPr>
            <w:r w:rsidRPr="008074D9">
              <w:rPr>
                <w:rFonts w:eastAsia="SimSun"/>
              </w:rPr>
              <w:t>FTP_TRP.1/Admin</w:t>
            </w:r>
          </w:p>
        </w:tc>
        <w:tc>
          <w:tcPr>
            <w:tcW w:w="2268" w:type="dxa"/>
          </w:tcPr>
          <w:p w14:paraId="4985BC13" w14:textId="77777777" w:rsidR="00D84505" w:rsidRPr="008074D9" w:rsidRDefault="00D84505" w:rsidP="00A64CF2">
            <w:pPr>
              <w:rPr>
                <w:rFonts w:eastAsia="SimSun"/>
              </w:rPr>
            </w:pPr>
            <w:r w:rsidRPr="008074D9">
              <w:rPr>
                <w:rFonts w:eastAsia="SimSun"/>
              </w:rPr>
              <w:t>None</w:t>
            </w:r>
          </w:p>
        </w:tc>
        <w:tc>
          <w:tcPr>
            <w:tcW w:w="2928" w:type="dxa"/>
          </w:tcPr>
          <w:p w14:paraId="2A8CEEDC" w14:textId="77777777" w:rsidR="00D84505" w:rsidRPr="008074D9" w:rsidRDefault="00D84505" w:rsidP="00A64CF2">
            <w:pPr>
              <w:rPr>
                <w:rFonts w:eastAsia="SimSun"/>
              </w:rPr>
            </w:pPr>
          </w:p>
        </w:tc>
      </w:tr>
    </w:tbl>
    <w:p w14:paraId="4A0D253C" w14:textId="3F6E0694" w:rsidR="00D84505" w:rsidRPr="008074D9" w:rsidRDefault="00D84505" w:rsidP="00D84505">
      <w:pPr>
        <w:pStyle w:val="Caption"/>
        <w:rPr>
          <w:rFonts w:eastAsia="SimSun"/>
        </w:rPr>
      </w:pPr>
      <w:bookmarkStart w:id="8297" w:name="_Toc456887395"/>
      <w:bookmarkStart w:id="8298" w:name="_Toc463020126"/>
      <w:bookmarkStart w:id="8299" w:name="_Toc27041926"/>
      <w:bookmarkStart w:id="8300" w:name="_Toc525670119"/>
      <w:r w:rsidRPr="008074D9">
        <w:t xml:space="preserve">Table </w:t>
      </w:r>
      <w:r w:rsidR="00AC49CB">
        <w:rPr>
          <w:noProof/>
        </w:rPr>
        <w:fldChar w:fldCharType="begin"/>
      </w:r>
      <w:r w:rsidR="00AC49CB">
        <w:rPr>
          <w:noProof/>
        </w:rPr>
        <w:instrText xml:space="preserve"> SEQ Table \* ARABIC </w:instrText>
      </w:r>
      <w:r w:rsidR="00AC49CB">
        <w:rPr>
          <w:noProof/>
        </w:rPr>
        <w:fldChar w:fldCharType="separate"/>
      </w:r>
      <w:r w:rsidR="005D50F5">
        <w:rPr>
          <w:noProof/>
        </w:rPr>
        <w:t>6</w:t>
      </w:r>
      <w:r w:rsidR="00AC49CB">
        <w:rPr>
          <w:noProof/>
        </w:rPr>
        <w:fldChar w:fldCharType="end"/>
      </w:r>
      <w:r w:rsidRPr="008074D9">
        <w:t>: SFR Dependencies Rationale for Mandatory SFRs</w:t>
      </w:r>
      <w:bookmarkEnd w:id="8297"/>
      <w:bookmarkEnd w:id="8298"/>
      <w:bookmarkEnd w:id="8299"/>
      <w:bookmarkEnd w:id="8300"/>
    </w:p>
    <w:p w14:paraId="755A3A66" w14:textId="77777777" w:rsidR="00D84505" w:rsidRPr="008074D9" w:rsidRDefault="00D84505" w:rsidP="00D84505">
      <w:pPr>
        <w:pStyle w:val="BodyText"/>
      </w:pPr>
      <w:r w:rsidRPr="008074D9">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6"/>
        <w:gridCol w:w="2454"/>
        <w:gridCol w:w="3049"/>
        <w:tblGridChange w:id="8301">
          <w:tblGrid>
            <w:gridCol w:w="3516"/>
            <w:gridCol w:w="2454"/>
            <w:gridCol w:w="3049"/>
          </w:tblGrid>
        </w:tblGridChange>
      </w:tblGrid>
      <w:tr w:rsidR="006A0DB1" w:rsidRPr="008074D9" w14:paraId="04C358AB" w14:textId="77777777" w:rsidTr="008E3405">
        <w:trPr>
          <w:tblHeader/>
        </w:trPr>
        <w:tc>
          <w:tcPr>
            <w:tcW w:w="3685" w:type="dxa"/>
            <w:shd w:val="clear" w:color="auto" w:fill="D9D9D9" w:themeFill="background1" w:themeFillShade="D9"/>
          </w:tcPr>
          <w:p w14:paraId="217F3F76" w14:textId="77777777" w:rsidR="00D84505" w:rsidRPr="008074D9" w:rsidRDefault="00D84505" w:rsidP="008E3405">
            <w:pPr>
              <w:jc w:val="center"/>
              <w:rPr>
                <w:rFonts w:eastAsia="SimSun"/>
                <w:b/>
                <w:bCs/>
              </w:rPr>
              <w:pPrChange w:id="8302" w:author="iTC" w:date="2019-12-19T15:40:00Z">
                <w:pPr/>
              </w:pPrChange>
            </w:pPr>
            <w:r w:rsidRPr="008074D9">
              <w:rPr>
                <w:rFonts w:eastAsia="SimSun"/>
                <w:b/>
                <w:bCs/>
              </w:rPr>
              <w:t>SFR</w:t>
            </w:r>
          </w:p>
        </w:tc>
        <w:tc>
          <w:tcPr>
            <w:tcW w:w="2604" w:type="dxa"/>
            <w:shd w:val="clear" w:color="auto" w:fill="D9D9D9" w:themeFill="background1" w:themeFillShade="D9"/>
          </w:tcPr>
          <w:p w14:paraId="29B254A1" w14:textId="77777777" w:rsidR="00D84505" w:rsidRPr="008074D9" w:rsidRDefault="00D84505" w:rsidP="008E3405">
            <w:pPr>
              <w:jc w:val="center"/>
              <w:rPr>
                <w:rFonts w:eastAsia="SimSun"/>
                <w:b/>
                <w:bCs/>
              </w:rPr>
              <w:pPrChange w:id="8303" w:author="iTC" w:date="2019-12-19T15:40:00Z">
                <w:pPr/>
              </w:pPrChange>
            </w:pPr>
            <w:r w:rsidRPr="008074D9">
              <w:rPr>
                <w:rFonts w:eastAsia="SimSun"/>
                <w:b/>
                <w:bCs/>
              </w:rPr>
              <w:t>Dependencies</w:t>
            </w:r>
          </w:p>
        </w:tc>
        <w:tc>
          <w:tcPr>
            <w:tcW w:w="2730" w:type="dxa"/>
            <w:shd w:val="clear" w:color="auto" w:fill="D9D9D9" w:themeFill="background1" w:themeFillShade="D9"/>
          </w:tcPr>
          <w:p w14:paraId="39657842" w14:textId="77777777" w:rsidR="00D84505" w:rsidRPr="008074D9" w:rsidRDefault="00D84505" w:rsidP="008E3405">
            <w:pPr>
              <w:jc w:val="center"/>
              <w:rPr>
                <w:rFonts w:eastAsia="SimSun"/>
                <w:b/>
                <w:bCs/>
              </w:rPr>
              <w:pPrChange w:id="8304" w:author="iTC" w:date="2019-12-19T15:40:00Z">
                <w:pPr/>
              </w:pPrChange>
            </w:pPr>
            <w:r w:rsidRPr="008074D9">
              <w:rPr>
                <w:rFonts w:eastAsia="SimSun"/>
                <w:b/>
                <w:bCs/>
              </w:rPr>
              <w:t>Rationale Statement</w:t>
            </w:r>
          </w:p>
        </w:tc>
      </w:tr>
      <w:tr w:rsidR="00D84505" w:rsidRPr="008074D9" w14:paraId="51D46D59" w14:textId="77777777" w:rsidTr="0062215E">
        <w:tc>
          <w:tcPr>
            <w:tcW w:w="3685" w:type="dxa"/>
          </w:tcPr>
          <w:p w14:paraId="552D3FAF" w14:textId="77777777" w:rsidR="00D84505" w:rsidRPr="008074D9" w:rsidRDefault="00D84505" w:rsidP="005B6983">
            <w:pPr>
              <w:rPr>
                <w:rFonts w:eastAsia="SimSun"/>
              </w:rPr>
            </w:pPr>
            <w:r w:rsidRPr="008074D9">
              <w:rPr>
                <w:rFonts w:eastAsia="SimSun"/>
              </w:rPr>
              <w:t>FAU_STG.1</w:t>
            </w:r>
          </w:p>
        </w:tc>
        <w:tc>
          <w:tcPr>
            <w:tcW w:w="2604" w:type="dxa"/>
          </w:tcPr>
          <w:p w14:paraId="43F0F2D1" w14:textId="77777777" w:rsidR="00D84505" w:rsidRPr="008074D9" w:rsidRDefault="00D84505" w:rsidP="005B6983">
            <w:pPr>
              <w:spacing w:after="40"/>
              <w:rPr>
                <w:rFonts w:eastAsia="SimSun"/>
              </w:rPr>
            </w:pPr>
            <w:r w:rsidRPr="008074D9">
              <w:rPr>
                <w:rFonts w:eastAsia="SimSun"/>
              </w:rPr>
              <w:t>FAU_STG.3</w:t>
            </w:r>
          </w:p>
        </w:tc>
        <w:tc>
          <w:tcPr>
            <w:tcW w:w="2730" w:type="dxa"/>
          </w:tcPr>
          <w:p w14:paraId="0DA01864" w14:textId="35EE8511" w:rsidR="00D84505" w:rsidRPr="008074D9" w:rsidRDefault="00D84505" w:rsidP="005B6983">
            <w:pPr>
              <w:rPr>
                <w:rFonts w:eastAsia="SimSun"/>
              </w:rPr>
            </w:pPr>
            <w:r w:rsidRPr="008074D9">
              <w:rPr>
                <w:rFonts w:eastAsia="SimSun"/>
              </w:rPr>
              <w:t>FAU_STG</w:t>
            </w:r>
            <w:ins w:id="8305" w:author="iTC" w:date="2019-12-19T15:40:00Z">
              <w:r w:rsidR="00F14878">
                <w:rPr>
                  <w:rFonts w:eastAsia="SimSun"/>
                </w:rPr>
                <w:t>_EXT</w:t>
              </w:r>
            </w:ins>
            <w:r w:rsidRPr="008074D9">
              <w:rPr>
                <w:rFonts w:eastAsia="SimSun"/>
              </w:rPr>
              <w:t xml:space="preserve">.3/LocSpace included as optional </w:t>
            </w:r>
            <w:del w:id="8306" w:author="iTC" w:date="2019-12-19T15:40:00Z">
              <w:r w:rsidRPr="008074D9">
                <w:rPr>
                  <w:rFonts w:eastAsia="SimSun"/>
                </w:rPr>
                <w:delText>SFRs</w:delText>
              </w:r>
            </w:del>
            <w:ins w:id="8307" w:author="iTC" w:date="2019-12-19T15:40:00Z">
              <w:r w:rsidRPr="008074D9">
                <w:rPr>
                  <w:rFonts w:eastAsia="SimSun"/>
                </w:rPr>
                <w:t>SFR</w:t>
              </w:r>
            </w:ins>
          </w:p>
        </w:tc>
      </w:tr>
      <w:tr w:rsidR="00D84505" w:rsidRPr="008074D9" w14:paraId="64CEADCA" w14:textId="77777777" w:rsidTr="0062215E">
        <w:tc>
          <w:tcPr>
            <w:tcW w:w="3685" w:type="dxa"/>
          </w:tcPr>
          <w:p w14:paraId="5D73D1F0" w14:textId="77777777" w:rsidR="00D84505" w:rsidRPr="008074D9" w:rsidRDefault="00D84505" w:rsidP="005B6983">
            <w:pPr>
              <w:rPr>
                <w:rFonts w:eastAsia="SimSun"/>
              </w:rPr>
            </w:pPr>
            <w:r w:rsidRPr="008074D9">
              <w:rPr>
                <w:rFonts w:eastAsia="SimSun"/>
              </w:rPr>
              <w:t>FAU_STG_EXT.2/LocSpace</w:t>
            </w:r>
          </w:p>
        </w:tc>
        <w:tc>
          <w:tcPr>
            <w:tcW w:w="2604" w:type="dxa"/>
          </w:tcPr>
          <w:p w14:paraId="3F49BF87" w14:textId="77777777" w:rsidR="00D84505" w:rsidRPr="006E1E36" w:rsidRDefault="00D84505" w:rsidP="005B6983">
            <w:pPr>
              <w:spacing w:after="40"/>
              <w:rPr>
                <w:rFonts w:eastAsia="SimSun"/>
                <w:lang w:val="de-DE"/>
              </w:rPr>
            </w:pPr>
            <w:r w:rsidRPr="006E1E36">
              <w:rPr>
                <w:rFonts w:eastAsia="SimSun"/>
                <w:lang w:val="de-DE"/>
              </w:rPr>
              <w:t>FAU_GEN.1</w:t>
            </w:r>
          </w:p>
          <w:p w14:paraId="0B4561A2" w14:textId="77777777" w:rsidR="00D84505" w:rsidRPr="006E1E36" w:rsidRDefault="00D84505" w:rsidP="005B6983">
            <w:pPr>
              <w:spacing w:after="40"/>
              <w:rPr>
                <w:rFonts w:eastAsia="SimSun"/>
                <w:lang w:val="de-DE"/>
              </w:rPr>
            </w:pPr>
            <w:r w:rsidRPr="006E1E36">
              <w:rPr>
                <w:rFonts w:eastAsia="SimSun"/>
                <w:lang w:val="de-DE"/>
              </w:rPr>
              <w:t>FAU_STG_EXT.1</w:t>
            </w:r>
          </w:p>
        </w:tc>
        <w:tc>
          <w:tcPr>
            <w:tcW w:w="2730" w:type="dxa"/>
          </w:tcPr>
          <w:p w14:paraId="7FBF312E" w14:textId="77777777" w:rsidR="00D84505" w:rsidRPr="008074D9" w:rsidRDefault="00D84505" w:rsidP="005B6983">
            <w:pPr>
              <w:rPr>
                <w:rFonts w:eastAsia="SimSun"/>
              </w:rPr>
            </w:pPr>
            <w:r w:rsidRPr="008074D9">
              <w:rPr>
                <w:rFonts w:eastAsia="SimSun"/>
              </w:rPr>
              <w:t>FAU_GEN.1 &amp; FAU_STG_EXT.1 included</w:t>
            </w:r>
          </w:p>
        </w:tc>
      </w:tr>
      <w:tr w:rsidR="00D84505" w:rsidRPr="008074D9" w14:paraId="4C5A6F71" w14:textId="77777777" w:rsidTr="0062215E">
        <w:tc>
          <w:tcPr>
            <w:tcW w:w="3685" w:type="dxa"/>
          </w:tcPr>
          <w:p w14:paraId="67EE16CA" w14:textId="77777777" w:rsidR="00D84505" w:rsidRPr="008074D9" w:rsidRDefault="00D84505" w:rsidP="005B6983">
            <w:pPr>
              <w:rPr>
                <w:rFonts w:eastAsia="SimSun"/>
              </w:rPr>
            </w:pPr>
            <w:r w:rsidRPr="008074D9">
              <w:rPr>
                <w:rFonts w:eastAsia="SimSun"/>
              </w:rPr>
              <w:t>FAU_STG</w:t>
            </w:r>
            <w:ins w:id="8308" w:author="iTC" w:date="2019-12-19T15:40:00Z">
              <w:r w:rsidR="00F14878">
                <w:rPr>
                  <w:rFonts w:eastAsia="SimSun"/>
                </w:rPr>
                <w:t>_EXT</w:t>
              </w:r>
            </w:ins>
            <w:r w:rsidRPr="008074D9">
              <w:rPr>
                <w:rFonts w:eastAsia="SimSun"/>
              </w:rPr>
              <w:t>.3/LocSpace</w:t>
            </w:r>
          </w:p>
        </w:tc>
        <w:tc>
          <w:tcPr>
            <w:tcW w:w="2604" w:type="dxa"/>
          </w:tcPr>
          <w:p w14:paraId="33ED3F9D" w14:textId="77777777" w:rsidR="00D84505" w:rsidRPr="008074D9" w:rsidRDefault="00D84505" w:rsidP="005B6983">
            <w:pPr>
              <w:spacing w:after="40"/>
              <w:rPr>
                <w:rFonts w:eastAsia="SimSun"/>
              </w:rPr>
            </w:pPr>
            <w:r w:rsidRPr="008074D9">
              <w:rPr>
                <w:rFonts w:eastAsia="SimSun"/>
              </w:rPr>
              <w:t>FAU_STG.1</w:t>
            </w:r>
          </w:p>
        </w:tc>
        <w:tc>
          <w:tcPr>
            <w:tcW w:w="2730" w:type="dxa"/>
          </w:tcPr>
          <w:p w14:paraId="2FAE4A05" w14:textId="77777777" w:rsidR="00D84505" w:rsidRPr="008074D9" w:rsidRDefault="00D84505" w:rsidP="005B6983">
            <w:pPr>
              <w:rPr>
                <w:rFonts w:eastAsia="SimSun"/>
              </w:rPr>
            </w:pPr>
            <w:r w:rsidRPr="008074D9">
              <w:rPr>
                <w:rFonts w:eastAsia="SimSun"/>
              </w:rPr>
              <w:t>FAU_STG.1 included as optional SFR</w:t>
            </w:r>
          </w:p>
        </w:tc>
      </w:tr>
      <w:tr w:rsidR="00F936AA" w:rsidRPr="008074D9" w14:paraId="2E8AB9B6" w14:textId="77777777" w:rsidTr="0062215E">
        <w:tc>
          <w:tcPr>
            <w:tcW w:w="3685" w:type="dxa"/>
          </w:tcPr>
          <w:p w14:paraId="447222C9" w14:textId="77777777" w:rsidR="00F936AA" w:rsidRPr="008074D9" w:rsidRDefault="00F936AA" w:rsidP="00F936AA">
            <w:pPr>
              <w:rPr>
                <w:rFonts w:eastAsia="SimSun"/>
              </w:rPr>
            </w:pPr>
            <w:r w:rsidRPr="008074D9">
              <w:rPr>
                <w:rFonts w:eastAsia="SimSun"/>
              </w:rPr>
              <w:t>FIA_X509_EXT.1/ITT</w:t>
            </w:r>
          </w:p>
        </w:tc>
        <w:tc>
          <w:tcPr>
            <w:tcW w:w="2604" w:type="dxa"/>
          </w:tcPr>
          <w:p w14:paraId="69AD3F9A" w14:textId="51333070" w:rsidR="00F936AA" w:rsidRPr="008074D9" w:rsidRDefault="001A7E18" w:rsidP="00F936AA">
            <w:pPr>
              <w:spacing w:after="40"/>
              <w:rPr>
                <w:rFonts w:eastAsia="SimSun"/>
              </w:rPr>
            </w:pPr>
            <w:r>
              <w:rPr>
                <w:rFonts w:eastAsia="SimSun"/>
              </w:rPr>
              <w:t>FIA_X509_EXT.2</w:t>
            </w:r>
          </w:p>
        </w:tc>
        <w:tc>
          <w:tcPr>
            <w:tcW w:w="2730" w:type="dxa"/>
          </w:tcPr>
          <w:p w14:paraId="366DD4D5" w14:textId="77777777" w:rsidR="00F936AA" w:rsidRPr="00366B8C" w:rsidRDefault="0067456C" w:rsidP="00F936AA">
            <w:pPr>
              <w:rPr>
                <w:rFonts w:eastAsia="SimSun"/>
              </w:rPr>
            </w:pPr>
            <w:r w:rsidRPr="0067456C">
              <w:rPr>
                <w:rFonts w:eastAsia="SimSun"/>
                <w:bCs/>
                <w:iCs/>
              </w:rPr>
              <w:t>FIA_X509_EXT.2</w:t>
            </w:r>
            <w:r w:rsidR="00DE72D7">
              <w:rPr>
                <w:rFonts w:eastAsia="SimSun"/>
                <w:bCs/>
                <w:iCs/>
              </w:rPr>
              <w:t xml:space="preserve"> (selection-based SFR) included</w:t>
            </w:r>
          </w:p>
        </w:tc>
      </w:tr>
      <w:tr w:rsidR="00F936AA" w:rsidRPr="008074D9" w14:paraId="01F40515" w14:textId="77777777" w:rsidTr="0062215E">
        <w:tc>
          <w:tcPr>
            <w:tcW w:w="3685" w:type="dxa"/>
          </w:tcPr>
          <w:p w14:paraId="6812570F" w14:textId="77777777" w:rsidR="00F936AA" w:rsidRPr="008074D9" w:rsidRDefault="00F936AA" w:rsidP="008E3405">
            <w:pPr>
              <w:rPr>
                <w:rFonts w:eastAsia="SimSun"/>
              </w:rPr>
              <w:pPrChange w:id="8309" w:author="iTC" w:date="2019-12-19T15:40:00Z">
                <w:pPr>
                  <w:keepNext/>
                  <w:tabs>
                    <w:tab w:val="left" w:pos="1905"/>
                  </w:tabs>
                </w:pPr>
              </w:pPrChange>
            </w:pPr>
            <w:r w:rsidRPr="008074D9">
              <w:rPr>
                <w:rFonts w:eastAsia="SimSun"/>
              </w:rPr>
              <w:t>FPT_ITT.1</w:t>
            </w:r>
          </w:p>
        </w:tc>
        <w:tc>
          <w:tcPr>
            <w:tcW w:w="2604" w:type="dxa"/>
          </w:tcPr>
          <w:p w14:paraId="22A2C1ED" w14:textId="77777777" w:rsidR="00F936AA" w:rsidRPr="008074D9" w:rsidRDefault="00F936AA" w:rsidP="00F936AA">
            <w:pPr>
              <w:keepNext/>
              <w:rPr>
                <w:rFonts w:eastAsia="SimSun"/>
              </w:rPr>
            </w:pPr>
            <w:r w:rsidRPr="008074D9">
              <w:rPr>
                <w:rFonts w:eastAsia="SimSun"/>
              </w:rPr>
              <w:t>None</w:t>
            </w:r>
          </w:p>
        </w:tc>
        <w:tc>
          <w:tcPr>
            <w:tcW w:w="2730" w:type="dxa"/>
          </w:tcPr>
          <w:p w14:paraId="58F67504" w14:textId="77777777" w:rsidR="00F936AA" w:rsidRPr="008074D9" w:rsidRDefault="00F936AA" w:rsidP="00F936AA">
            <w:pPr>
              <w:keepNext/>
              <w:rPr>
                <w:rFonts w:eastAsia="SimSun"/>
              </w:rPr>
            </w:pPr>
          </w:p>
        </w:tc>
      </w:tr>
      <w:tr w:rsidR="00F936AA" w:rsidRPr="008074D9" w14:paraId="66D77BE7" w14:textId="77777777" w:rsidTr="0062215E">
        <w:tc>
          <w:tcPr>
            <w:tcW w:w="3685" w:type="dxa"/>
          </w:tcPr>
          <w:p w14:paraId="097395F4" w14:textId="77777777" w:rsidR="00F936AA" w:rsidRPr="008074D9" w:rsidRDefault="00F936AA" w:rsidP="008E3405">
            <w:pPr>
              <w:rPr>
                <w:rFonts w:eastAsia="SimSun"/>
              </w:rPr>
              <w:pPrChange w:id="8310" w:author="iTC" w:date="2019-12-19T15:40:00Z">
                <w:pPr>
                  <w:keepNext/>
                  <w:tabs>
                    <w:tab w:val="left" w:pos="1905"/>
                  </w:tabs>
                </w:pPr>
              </w:pPrChange>
            </w:pPr>
            <w:r w:rsidRPr="008074D9">
              <w:rPr>
                <w:rFonts w:eastAsia="SimSun"/>
              </w:rPr>
              <w:t>FTP_TRP.1/Join</w:t>
            </w:r>
          </w:p>
        </w:tc>
        <w:tc>
          <w:tcPr>
            <w:tcW w:w="2604" w:type="dxa"/>
          </w:tcPr>
          <w:p w14:paraId="324C6246" w14:textId="77777777" w:rsidR="00F936AA" w:rsidRPr="008074D9" w:rsidRDefault="00F936AA" w:rsidP="00F936AA">
            <w:pPr>
              <w:keepNext/>
              <w:rPr>
                <w:rFonts w:eastAsia="SimSun"/>
              </w:rPr>
            </w:pPr>
            <w:r w:rsidRPr="008074D9">
              <w:rPr>
                <w:rFonts w:eastAsia="SimSun"/>
              </w:rPr>
              <w:t>None</w:t>
            </w:r>
          </w:p>
        </w:tc>
        <w:tc>
          <w:tcPr>
            <w:tcW w:w="2730" w:type="dxa"/>
          </w:tcPr>
          <w:p w14:paraId="3762DD7B" w14:textId="77777777" w:rsidR="00F936AA" w:rsidRPr="008074D9" w:rsidRDefault="00F936AA" w:rsidP="00F936AA">
            <w:pPr>
              <w:keepNext/>
              <w:rPr>
                <w:rFonts w:eastAsia="SimSun"/>
              </w:rPr>
            </w:pPr>
          </w:p>
        </w:tc>
      </w:tr>
      <w:tr w:rsidR="00F936AA" w:rsidRPr="008074D9" w14:paraId="1F05591E" w14:textId="77777777" w:rsidTr="0062215E">
        <w:tc>
          <w:tcPr>
            <w:tcW w:w="3685" w:type="dxa"/>
          </w:tcPr>
          <w:p w14:paraId="73B948B2" w14:textId="77777777" w:rsidR="00F936AA" w:rsidRPr="008074D9" w:rsidRDefault="00F936AA" w:rsidP="008E3405">
            <w:pPr>
              <w:rPr>
                <w:rFonts w:eastAsia="SimSun"/>
              </w:rPr>
              <w:pPrChange w:id="8311" w:author="iTC" w:date="2019-12-19T15:40:00Z">
                <w:pPr>
                  <w:keepNext/>
                  <w:tabs>
                    <w:tab w:val="left" w:pos="1905"/>
                  </w:tabs>
                </w:pPr>
              </w:pPrChange>
            </w:pPr>
            <w:r w:rsidRPr="008074D9">
              <w:rPr>
                <w:rFonts w:eastAsia="SimSun"/>
              </w:rPr>
              <w:t>FCO_CPC_EXT.1</w:t>
            </w:r>
          </w:p>
        </w:tc>
        <w:tc>
          <w:tcPr>
            <w:tcW w:w="2604" w:type="dxa"/>
          </w:tcPr>
          <w:p w14:paraId="2626D791" w14:textId="77777777" w:rsidR="00F936AA" w:rsidRPr="008074D9" w:rsidRDefault="00F936AA" w:rsidP="00F936AA">
            <w:pPr>
              <w:keepNext/>
              <w:rPr>
                <w:rFonts w:eastAsia="SimSun"/>
              </w:rPr>
            </w:pPr>
            <w:r w:rsidRPr="008074D9">
              <w:rPr>
                <w:rFonts w:eastAsia="SimSun"/>
              </w:rPr>
              <w:t>None</w:t>
            </w:r>
          </w:p>
        </w:tc>
        <w:tc>
          <w:tcPr>
            <w:tcW w:w="2730" w:type="dxa"/>
          </w:tcPr>
          <w:p w14:paraId="3B2895BD" w14:textId="77777777" w:rsidR="00F936AA" w:rsidRPr="008074D9" w:rsidRDefault="00F936AA" w:rsidP="00F936AA">
            <w:pPr>
              <w:keepNext/>
              <w:rPr>
                <w:rFonts w:eastAsia="SimSun"/>
              </w:rPr>
            </w:pPr>
          </w:p>
        </w:tc>
      </w:tr>
    </w:tbl>
    <w:p w14:paraId="2B388521" w14:textId="2233A698" w:rsidR="00D84505" w:rsidRPr="008074D9" w:rsidRDefault="00D84505" w:rsidP="00D84505">
      <w:pPr>
        <w:pStyle w:val="Caption"/>
      </w:pPr>
      <w:bookmarkStart w:id="8312" w:name="_Toc456887396"/>
      <w:bookmarkStart w:id="8313" w:name="_Toc463020127"/>
      <w:bookmarkStart w:id="8314" w:name="_Toc27041927"/>
      <w:bookmarkStart w:id="8315" w:name="_Toc525670120"/>
      <w:r w:rsidRPr="008074D9">
        <w:t xml:space="preserve">Table </w:t>
      </w:r>
      <w:r w:rsidR="00AC49CB">
        <w:rPr>
          <w:noProof/>
        </w:rPr>
        <w:fldChar w:fldCharType="begin"/>
      </w:r>
      <w:r w:rsidR="00AC49CB">
        <w:rPr>
          <w:noProof/>
        </w:rPr>
        <w:instrText xml:space="preserve"> SEQ Table \* ARABIC </w:instrText>
      </w:r>
      <w:r w:rsidR="00AC49CB">
        <w:rPr>
          <w:noProof/>
        </w:rPr>
        <w:fldChar w:fldCharType="separate"/>
      </w:r>
      <w:r w:rsidR="005D50F5">
        <w:rPr>
          <w:noProof/>
        </w:rPr>
        <w:t>7</w:t>
      </w:r>
      <w:r w:rsidR="00AC49CB">
        <w:rPr>
          <w:noProof/>
        </w:rPr>
        <w:fldChar w:fldCharType="end"/>
      </w:r>
      <w:r w:rsidRPr="008074D9">
        <w:t>: SFR Dependencies Rationale for Optional SFRs</w:t>
      </w:r>
      <w:bookmarkEnd w:id="8312"/>
      <w:bookmarkEnd w:id="8313"/>
      <w:bookmarkEnd w:id="8314"/>
      <w:bookmarkEnd w:id="8315"/>
    </w:p>
    <w:p w14:paraId="3258036E" w14:textId="77777777" w:rsidR="00D84505" w:rsidRPr="008074D9" w:rsidRDefault="00D84505" w:rsidP="008E3405">
      <w:pPr>
        <w:jc w:val="center"/>
        <w:pPrChange w:id="8316" w:author="iTC" w:date="2019-12-19T15:40:00Z">
          <w:pPr>
            <w:pStyle w:val="BodyText"/>
          </w:pPr>
        </w:pPrChange>
      </w:pPr>
    </w:p>
    <w:tbl>
      <w:tblPr>
        <w:tblStyle w:val="TableGrid"/>
        <w:tblW w:w="9055" w:type="dxa"/>
        <w:tblLayout w:type="fixed"/>
        <w:tblLook w:val="04A0" w:firstRow="1" w:lastRow="0" w:firstColumn="1" w:lastColumn="0" w:noHBand="0" w:noVBand="1"/>
        <w:tblPrChange w:id="8317" w:author="iTC" w:date="2019-12-19T15:40:00Z">
          <w:tblPr>
            <w:tblW w:w="9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3361"/>
        <w:gridCol w:w="2853"/>
        <w:gridCol w:w="2841"/>
        <w:tblGridChange w:id="8318">
          <w:tblGrid>
            <w:gridCol w:w="3361"/>
            <w:gridCol w:w="2853"/>
            <w:gridCol w:w="2841"/>
          </w:tblGrid>
        </w:tblGridChange>
      </w:tblGrid>
      <w:tr w:rsidR="000377F4" w:rsidRPr="00606F46" w14:paraId="36678A36" w14:textId="77777777" w:rsidTr="008E3405">
        <w:trPr>
          <w:tblHeader/>
        </w:trPr>
        <w:tc>
          <w:tcPr>
            <w:tcW w:w="3361" w:type="dxa"/>
            <w:shd w:val="clear" w:color="auto" w:fill="D9D9D9" w:themeFill="background1" w:themeFillShade="D9"/>
            <w:tcPrChange w:id="8319" w:author="iTC" w:date="2019-12-19T15:40:00Z">
              <w:tcPr>
                <w:tcW w:w="3361" w:type="dxa"/>
                <w:shd w:val="clear" w:color="auto" w:fill="A6A6A6"/>
              </w:tcPr>
            </w:tcPrChange>
          </w:tcPr>
          <w:p w14:paraId="258781B7" w14:textId="007DD930" w:rsidR="000377F4" w:rsidRDefault="000377F4" w:rsidP="008E3405">
            <w:pPr>
              <w:jc w:val="center"/>
              <w:rPr>
                <w:rFonts w:eastAsia="SimSun"/>
                <w:rPrChange w:id="8320" w:author="iTC" w:date="2019-12-19T15:40:00Z">
                  <w:rPr>
                    <w:rFonts w:eastAsia="SimSun"/>
                    <w:b/>
                  </w:rPr>
                </w:rPrChange>
              </w:rPr>
              <w:pPrChange w:id="8321" w:author="iTC" w:date="2019-12-19T15:40:00Z">
                <w:pPr/>
              </w:pPrChange>
            </w:pPr>
            <w:r w:rsidRPr="008074D9">
              <w:rPr>
                <w:rFonts w:eastAsia="SimSun"/>
                <w:b/>
                <w:bCs/>
              </w:rPr>
              <w:t>SFR</w:t>
            </w:r>
          </w:p>
        </w:tc>
        <w:tc>
          <w:tcPr>
            <w:tcW w:w="2853" w:type="dxa"/>
            <w:shd w:val="clear" w:color="auto" w:fill="D9D9D9" w:themeFill="background1" w:themeFillShade="D9"/>
            <w:tcPrChange w:id="8322" w:author="iTC" w:date="2019-12-19T15:40:00Z">
              <w:tcPr>
                <w:tcW w:w="2853" w:type="dxa"/>
                <w:shd w:val="clear" w:color="auto" w:fill="A6A6A6"/>
              </w:tcPr>
            </w:tcPrChange>
          </w:tcPr>
          <w:p w14:paraId="5A880532" w14:textId="7701A71A" w:rsidR="000377F4" w:rsidRDefault="000377F4" w:rsidP="008E3405">
            <w:pPr>
              <w:jc w:val="center"/>
              <w:rPr>
                <w:rPrChange w:id="8323" w:author="iTC" w:date="2019-12-19T15:40:00Z">
                  <w:rPr>
                    <w:b/>
                  </w:rPr>
                </w:rPrChange>
              </w:rPr>
              <w:pPrChange w:id="8324" w:author="iTC" w:date="2019-12-19T15:40:00Z">
                <w:pPr/>
              </w:pPrChange>
            </w:pPr>
            <w:r w:rsidRPr="008074D9">
              <w:rPr>
                <w:rFonts w:eastAsia="SimSun"/>
                <w:b/>
                <w:bCs/>
              </w:rPr>
              <w:t>Dependencies</w:t>
            </w:r>
          </w:p>
        </w:tc>
        <w:tc>
          <w:tcPr>
            <w:tcW w:w="2841" w:type="dxa"/>
            <w:shd w:val="clear" w:color="auto" w:fill="D9D9D9" w:themeFill="background1" w:themeFillShade="D9"/>
            <w:tcPrChange w:id="8325" w:author="iTC" w:date="2019-12-19T15:40:00Z">
              <w:tcPr>
                <w:tcW w:w="2841" w:type="dxa"/>
                <w:shd w:val="clear" w:color="auto" w:fill="A6A6A6"/>
              </w:tcPr>
            </w:tcPrChange>
          </w:tcPr>
          <w:p w14:paraId="2F3C4674" w14:textId="15749825" w:rsidR="000377F4" w:rsidRPr="00860733" w:rsidRDefault="000377F4" w:rsidP="008E3405">
            <w:pPr>
              <w:jc w:val="center"/>
              <w:rPr>
                <w:lang w:val="en-US"/>
                <w:rPrChange w:id="8326" w:author="iTC" w:date="2019-12-19T15:40:00Z">
                  <w:rPr>
                    <w:b/>
                  </w:rPr>
                </w:rPrChange>
              </w:rPr>
              <w:pPrChange w:id="8327" w:author="iTC" w:date="2019-12-19T15:40:00Z">
                <w:pPr/>
              </w:pPrChange>
            </w:pPr>
            <w:r w:rsidRPr="008074D9">
              <w:rPr>
                <w:rFonts w:eastAsia="SimSun"/>
                <w:b/>
                <w:bCs/>
              </w:rPr>
              <w:t>Rationale Statement</w:t>
            </w:r>
          </w:p>
        </w:tc>
      </w:tr>
      <w:tr w:rsidR="00366B8C" w:rsidRPr="00606F46" w14:paraId="3C7CC896" w14:textId="77777777" w:rsidTr="00E568B4">
        <w:tc>
          <w:tcPr>
            <w:tcW w:w="3361" w:type="dxa"/>
          </w:tcPr>
          <w:p w14:paraId="483041A8" w14:textId="77C16DC2" w:rsidR="00366B8C" w:rsidRDefault="00366B8C" w:rsidP="00366B8C">
            <w:pPr>
              <w:rPr>
                <w:rFonts w:eastAsia="SimSun"/>
              </w:rPr>
            </w:pPr>
            <w:r>
              <w:rPr>
                <w:rFonts w:eastAsia="SimSun"/>
              </w:rPr>
              <w:t>FAU_GEN_EXT.1</w:t>
            </w:r>
          </w:p>
        </w:tc>
        <w:tc>
          <w:tcPr>
            <w:tcW w:w="2853" w:type="dxa"/>
          </w:tcPr>
          <w:p w14:paraId="7E53A37E" w14:textId="259394AE" w:rsidR="00366B8C" w:rsidRPr="00610FB8" w:rsidRDefault="00366B8C" w:rsidP="00366B8C">
            <w:pPr>
              <w:rPr>
                <w:lang w:val="en-US"/>
              </w:rPr>
            </w:pPr>
            <w:r>
              <w:t>None</w:t>
            </w:r>
          </w:p>
        </w:tc>
        <w:tc>
          <w:tcPr>
            <w:tcW w:w="2841" w:type="dxa"/>
          </w:tcPr>
          <w:p w14:paraId="69B41454" w14:textId="77777777" w:rsidR="00366B8C" w:rsidRPr="00860733" w:rsidRDefault="00366B8C" w:rsidP="00366B8C">
            <w:pPr>
              <w:rPr>
                <w:lang w:val="en-US"/>
              </w:rPr>
            </w:pPr>
          </w:p>
        </w:tc>
      </w:tr>
      <w:tr w:rsidR="00366B8C" w:rsidRPr="00606F46" w14:paraId="1A4AD550" w14:textId="77777777" w:rsidTr="00E568B4">
        <w:tc>
          <w:tcPr>
            <w:tcW w:w="3361" w:type="dxa"/>
          </w:tcPr>
          <w:p w14:paraId="74F07B0A" w14:textId="1A73B332" w:rsidR="00366B8C" w:rsidRDefault="00366B8C" w:rsidP="00366B8C">
            <w:pPr>
              <w:rPr>
                <w:rFonts w:eastAsia="SimSun"/>
              </w:rPr>
            </w:pPr>
            <w:r>
              <w:rPr>
                <w:rFonts w:eastAsia="SimSun"/>
              </w:rPr>
              <w:t>FAU_STG_EXT.</w:t>
            </w:r>
            <w:del w:id="8328" w:author="iTC" w:date="2019-12-19T15:40:00Z">
              <w:r>
                <w:rPr>
                  <w:rFonts w:eastAsia="SimSun"/>
                </w:rPr>
                <w:delText>3</w:delText>
              </w:r>
            </w:del>
            <w:ins w:id="8329" w:author="iTC" w:date="2019-12-19T15:40:00Z">
              <w:r w:rsidR="00B2288B">
                <w:rPr>
                  <w:rFonts w:eastAsia="SimSun"/>
                </w:rPr>
                <w:t>4</w:t>
              </w:r>
            </w:ins>
          </w:p>
        </w:tc>
        <w:tc>
          <w:tcPr>
            <w:tcW w:w="2853" w:type="dxa"/>
          </w:tcPr>
          <w:p w14:paraId="48AD2A44" w14:textId="6664D371" w:rsidR="00366B8C" w:rsidRPr="00610FB8" w:rsidRDefault="00366B8C" w:rsidP="00366B8C">
            <w:pPr>
              <w:rPr>
                <w:lang w:val="en-US"/>
              </w:rPr>
            </w:pPr>
            <w:r w:rsidRPr="00610FB8">
              <w:rPr>
                <w:lang w:val="en-US"/>
              </w:rPr>
              <w:t>FAU_GEN_EXT.1, [FPT_ITT.1 or FT</w:t>
            </w:r>
            <w:r>
              <w:rPr>
                <w:lang w:val="en-US"/>
              </w:rPr>
              <w:t>P</w:t>
            </w:r>
            <w:r w:rsidRPr="00610FB8">
              <w:rPr>
                <w:lang w:val="en-US"/>
              </w:rPr>
              <w:t>_ITC.1]</w:t>
            </w:r>
          </w:p>
        </w:tc>
        <w:tc>
          <w:tcPr>
            <w:tcW w:w="2841" w:type="dxa"/>
          </w:tcPr>
          <w:p w14:paraId="2EC2F0AF" w14:textId="77777777" w:rsidR="00366B8C" w:rsidRPr="00860733" w:rsidRDefault="00366B8C" w:rsidP="00366B8C">
            <w:pPr>
              <w:rPr>
                <w:lang w:val="en-US"/>
              </w:rPr>
            </w:pPr>
            <w:r w:rsidRPr="00860733">
              <w:rPr>
                <w:lang w:val="en-US"/>
              </w:rPr>
              <w:t>FAU_GEN_EXT.1 included</w:t>
            </w:r>
          </w:p>
          <w:p w14:paraId="363B4174" w14:textId="0B43A9AF" w:rsidR="00366B8C" w:rsidRPr="00606F46" w:rsidRDefault="00366B8C" w:rsidP="00366B8C">
            <w:pPr>
              <w:rPr>
                <w:lang w:val="en-US"/>
              </w:rPr>
            </w:pPr>
            <w:r w:rsidRPr="00860733">
              <w:rPr>
                <w:lang w:val="en-US"/>
              </w:rPr>
              <w:t>FPT_ITT.1</w:t>
            </w:r>
            <w:r>
              <w:rPr>
                <w:lang w:val="en-US"/>
              </w:rPr>
              <w:t xml:space="preserve"> (optional SFR)</w:t>
            </w:r>
            <w:r w:rsidRPr="00860733">
              <w:rPr>
                <w:lang w:val="en-US"/>
              </w:rPr>
              <w:t xml:space="preserve"> </w:t>
            </w:r>
            <w:r>
              <w:rPr>
                <w:lang w:val="en-US"/>
              </w:rPr>
              <w:t xml:space="preserve">and </w:t>
            </w:r>
            <w:r w:rsidRPr="00606F46">
              <w:rPr>
                <w:lang w:val="en-US"/>
              </w:rPr>
              <w:t xml:space="preserve">FTP_ITC.1 </w:t>
            </w:r>
            <w:r>
              <w:rPr>
                <w:lang w:val="en-US"/>
              </w:rPr>
              <w:t xml:space="preserve">(mandatory SFR) </w:t>
            </w:r>
            <w:r w:rsidRPr="00606F46">
              <w:rPr>
                <w:lang w:val="en-US"/>
              </w:rPr>
              <w:t>included.</w:t>
            </w:r>
          </w:p>
        </w:tc>
      </w:tr>
      <w:tr w:rsidR="00366B8C" w:rsidRPr="00606F46" w14:paraId="16052647" w14:textId="77777777" w:rsidTr="00E568B4">
        <w:tc>
          <w:tcPr>
            <w:tcW w:w="3361" w:type="dxa"/>
          </w:tcPr>
          <w:p w14:paraId="7A9FD3F3" w14:textId="63AE4CB8" w:rsidR="00366B8C" w:rsidRDefault="00366B8C" w:rsidP="00366B8C">
            <w:pPr>
              <w:rPr>
                <w:rFonts w:eastAsia="SimSun"/>
              </w:rPr>
            </w:pPr>
            <w:r>
              <w:rPr>
                <w:rFonts w:eastAsia="SimSun"/>
              </w:rPr>
              <w:t>FAU_STG_EXT.</w:t>
            </w:r>
            <w:del w:id="8330" w:author="iTC" w:date="2019-12-19T15:40:00Z">
              <w:r>
                <w:rPr>
                  <w:rFonts w:eastAsia="SimSun"/>
                </w:rPr>
                <w:delText>4</w:delText>
              </w:r>
            </w:del>
            <w:ins w:id="8331" w:author="iTC" w:date="2019-12-19T15:40:00Z">
              <w:r w:rsidR="00B2288B">
                <w:rPr>
                  <w:rFonts w:eastAsia="SimSun"/>
                </w:rPr>
                <w:t>5</w:t>
              </w:r>
            </w:ins>
          </w:p>
        </w:tc>
        <w:tc>
          <w:tcPr>
            <w:tcW w:w="2853" w:type="dxa"/>
          </w:tcPr>
          <w:p w14:paraId="6092F827" w14:textId="4ABE20E9" w:rsidR="00366B8C" w:rsidRPr="00610FB8" w:rsidRDefault="00366B8C" w:rsidP="00366B8C">
            <w:pPr>
              <w:rPr>
                <w:lang w:val="en-US"/>
              </w:rPr>
            </w:pPr>
            <w:r w:rsidRPr="00610FB8">
              <w:rPr>
                <w:lang w:val="en-US"/>
              </w:rPr>
              <w:t>FAU_GEN_EXT.1, [FPT_ITT.1 or FT</w:t>
            </w:r>
            <w:r>
              <w:rPr>
                <w:lang w:val="en-US"/>
              </w:rPr>
              <w:t>P</w:t>
            </w:r>
            <w:r w:rsidRPr="00610FB8">
              <w:rPr>
                <w:lang w:val="en-US"/>
              </w:rPr>
              <w:t>_ITC.1]</w:t>
            </w:r>
          </w:p>
        </w:tc>
        <w:tc>
          <w:tcPr>
            <w:tcW w:w="2841" w:type="dxa"/>
          </w:tcPr>
          <w:p w14:paraId="7B016B60" w14:textId="77777777" w:rsidR="00366B8C" w:rsidRPr="00860733" w:rsidRDefault="00366B8C" w:rsidP="00366B8C">
            <w:pPr>
              <w:rPr>
                <w:lang w:val="en-US"/>
              </w:rPr>
            </w:pPr>
            <w:r w:rsidRPr="00860733">
              <w:rPr>
                <w:lang w:val="en-US"/>
              </w:rPr>
              <w:t>FAU_GEN_EXT.1 included</w:t>
            </w:r>
          </w:p>
          <w:p w14:paraId="0146D926" w14:textId="00812ED3" w:rsidR="00366B8C" w:rsidRPr="00860733" w:rsidRDefault="00366B8C" w:rsidP="00366B8C">
            <w:pPr>
              <w:rPr>
                <w:lang w:val="en-US"/>
              </w:rPr>
            </w:pPr>
            <w:r w:rsidRPr="00860733">
              <w:rPr>
                <w:lang w:val="en-US"/>
              </w:rPr>
              <w:t>FPT_ITT.1</w:t>
            </w:r>
            <w:r>
              <w:rPr>
                <w:lang w:val="en-US"/>
              </w:rPr>
              <w:t xml:space="preserve"> (optional SFR)</w:t>
            </w:r>
            <w:r w:rsidRPr="00860733">
              <w:rPr>
                <w:lang w:val="en-US"/>
              </w:rPr>
              <w:t xml:space="preserve"> </w:t>
            </w:r>
            <w:r>
              <w:rPr>
                <w:lang w:val="en-US"/>
              </w:rPr>
              <w:t xml:space="preserve">and </w:t>
            </w:r>
            <w:r w:rsidRPr="00606F46">
              <w:rPr>
                <w:lang w:val="en-US"/>
              </w:rPr>
              <w:t xml:space="preserve">FTP_ITC.1 </w:t>
            </w:r>
            <w:r>
              <w:rPr>
                <w:lang w:val="en-US"/>
              </w:rPr>
              <w:t xml:space="preserve">(mandatory SFR) </w:t>
            </w:r>
            <w:r w:rsidRPr="00606F46">
              <w:rPr>
                <w:lang w:val="en-US"/>
              </w:rPr>
              <w:t xml:space="preserve">included. </w:t>
            </w:r>
          </w:p>
        </w:tc>
      </w:tr>
      <w:tr w:rsidR="000377F4" w:rsidRPr="00606F46" w14:paraId="500A8089" w14:textId="77777777" w:rsidTr="00E568B4">
        <w:tc>
          <w:tcPr>
            <w:tcW w:w="3361" w:type="dxa"/>
            <w:tcPrChange w:id="8332" w:author="iTC" w:date="2019-12-19T15:40:00Z">
              <w:tcPr>
                <w:tcW w:w="3361" w:type="dxa"/>
              </w:tcPr>
            </w:tcPrChange>
          </w:tcPr>
          <w:p w14:paraId="04DDC958" w14:textId="40DD4EAE" w:rsidR="000377F4" w:rsidRDefault="000377F4" w:rsidP="000377F4">
            <w:pPr>
              <w:rPr>
                <w:rFonts w:eastAsia="SimSun"/>
              </w:rPr>
            </w:pPr>
            <w:r w:rsidRPr="008074D9">
              <w:rPr>
                <w:rFonts w:eastAsia="SimSun"/>
              </w:rPr>
              <w:t>FIA_X509_EXT.1/Rev</w:t>
            </w:r>
          </w:p>
        </w:tc>
        <w:tc>
          <w:tcPr>
            <w:tcW w:w="2853" w:type="dxa"/>
            <w:tcPrChange w:id="8333" w:author="iTC" w:date="2019-12-19T15:40:00Z">
              <w:tcPr>
                <w:tcW w:w="2853" w:type="dxa"/>
              </w:tcPr>
            </w:tcPrChange>
          </w:tcPr>
          <w:p w14:paraId="4B81E599" w14:textId="05204201" w:rsidR="000377F4" w:rsidRPr="00610FB8" w:rsidRDefault="000377F4" w:rsidP="000377F4">
            <w:pPr>
              <w:rPr>
                <w:lang w:val="en-US"/>
                <w:rPrChange w:id="8334" w:author="iTC" w:date="2019-12-19T15:40:00Z">
                  <w:rPr/>
                </w:rPrChange>
              </w:rPr>
            </w:pPr>
            <w:r>
              <w:t>FIA_X509_EXT.2</w:t>
            </w:r>
          </w:p>
        </w:tc>
        <w:tc>
          <w:tcPr>
            <w:tcW w:w="2841" w:type="dxa"/>
            <w:tcPrChange w:id="8335" w:author="iTC" w:date="2019-12-19T15:40:00Z">
              <w:tcPr>
                <w:tcW w:w="2841" w:type="dxa"/>
              </w:tcPr>
            </w:tcPrChange>
          </w:tcPr>
          <w:p w14:paraId="5151F400" w14:textId="4190DD35" w:rsidR="000377F4" w:rsidRPr="00860733" w:rsidRDefault="000377F4" w:rsidP="000377F4">
            <w:pPr>
              <w:rPr>
                <w:lang w:val="en-US"/>
                <w:rPrChange w:id="8336" w:author="iTC" w:date="2019-12-19T15:40:00Z">
                  <w:rPr/>
                </w:rPrChange>
              </w:rPr>
            </w:pPr>
            <w:r>
              <w:t xml:space="preserve">FIA_X509_EXT.2 </w:t>
            </w:r>
            <w:r>
              <w:rPr>
                <w:rFonts w:eastAsia="SimSun"/>
                <w:bCs/>
                <w:iCs/>
              </w:rPr>
              <w:t xml:space="preserve">(selection-based SFR) </w:t>
            </w:r>
            <w:r>
              <w:t>included</w:t>
            </w:r>
          </w:p>
        </w:tc>
      </w:tr>
      <w:tr w:rsidR="000377F4" w:rsidRPr="00606F46" w14:paraId="105BEA18" w14:textId="77777777" w:rsidTr="00E568B4">
        <w:tc>
          <w:tcPr>
            <w:tcW w:w="3361" w:type="dxa"/>
            <w:tcPrChange w:id="8337" w:author="iTC" w:date="2019-12-19T15:40:00Z">
              <w:tcPr>
                <w:tcW w:w="3361" w:type="dxa"/>
              </w:tcPr>
            </w:tcPrChange>
          </w:tcPr>
          <w:p w14:paraId="6E84D582" w14:textId="6CFED260" w:rsidR="000377F4" w:rsidRDefault="000377F4" w:rsidP="000377F4">
            <w:pPr>
              <w:rPr>
                <w:rFonts w:eastAsia="SimSun"/>
              </w:rPr>
            </w:pPr>
            <w:r w:rsidRPr="008074D9">
              <w:rPr>
                <w:rFonts w:eastAsia="SimSun"/>
              </w:rPr>
              <w:t>FIA_X509_EXT.2</w:t>
            </w:r>
          </w:p>
        </w:tc>
        <w:tc>
          <w:tcPr>
            <w:tcW w:w="2853" w:type="dxa"/>
            <w:tcPrChange w:id="8338" w:author="iTC" w:date="2019-12-19T15:40:00Z">
              <w:tcPr>
                <w:tcW w:w="2853" w:type="dxa"/>
              </w:tcPr>
            </w:tcPrChange>
          </w:tcPr>
          <w:p w14:paraId="78FFC1AD" w14:textId="06D9A176" w:rsidR="000377F4" w:rsidRPr="00610FB8" w:rsidRDefault="000377F4" w:rsidP="000377F4">
            <w:pPr>
              <w:rPr>
                <w:lang w:val="en-US"/>
                <w:rPrChange w:id="8339" w:author="iTC" w:date="2019-12-19T15:40:00Z">
                  <w:rPr/>
                </w:rPrChange>
              </w:rPr>
            </w:pPr>
            <w:r>
              <w:rPr>
                <w:rFonts w:eastAsia="SimSun"/>
              </w:rPr>
              <w:t>FIA_X509_EXT.1</w:t>
            </w:r>
          </w:p>
        </w:tc>
        <w:tc>
          <w:tcPr>
            <w:tcW w:w="2841" w:type="dxa"/>
            <w:tcPrChange w:id="8340" w:author="iTC" w:date="2019-12-19T15:40:00Z">
              <w:tcPr>
                <w:tcW w:w="2841" w:type="dxa"/>
              </w:tcPr>
            </w:tcPrChange>
          </w:tcPr>
          <w:p w14:paraId="06B607F5" w14:textId="6613F020" w:rsidR="000377F4" w:rsidRPr="00860733" w:rsidRDefault="000377F4" w:rsidP="000377F4">
            <w:pPr>
              <w:rPr>
                <w:lang w:val="en-US"/>
                <w:rPrChange w:id="8341" w:author="iTC" w:date="2019-12-19T15:40:00Z">
                  <w:rPr/>
                </w:rPrChange>
              </w:rPr>
            </w:pPr>
            <w:r>
              <w:rPr>
                <w:rFonts w:eastAsia="SimSun"/>
              </w:rPr>
              <w:t xml:space="preserve">FIA_X509_EXT.1 </w:t>
            </w:r>
            <w:r>
              <w:rPr>
                <w:rFonts w:eastAsia="SimSun"/>
                <w:bCs/>
                <w:iCs/>
              </w:rPr>
              <w:t xml:space="preserve">(selection-based SFR) </w:t>
            </w:r>
            <w:r>
              <w:rPr>
                <w:rFonts w:eastAsia="SimSun"/>
              </w:rPr>
              <w:t>included</w:t>
            </w:r>
          </w:p>
        </w:tc>
      </w:tr>
      <w:tr w:rsidR="000377F4" w:rsidRPr="00606F46" w14:paraId="716DA4AF" w14:textId="77777777" w:rsidTr="00E568B4">
        <w:tc>
          <w:tcPr>
            <w:tcW w:w="3361" w:type="dxa"/>
            <w:tcPrChange w:id="8342" w:author="iTC" w:date="2019-12-19T15:40:00Z">
              <w:tcPr>
                <w:tcW w:w="3361" w:type="dxa"/>
              </w:tcPr>
            </w:tcPrChange>
          </w:tcPr>
          <w:p w14:paraId="008C5508" w14:textId="294D469C" w:rsidR="000377F4" w:rsidRDefault="000377F4">
            <w:pPr>
              <w:rPr>
                <w:rFonts w:eastAsia="SimSun"/>
              </w:rPr>
            </w:pPr>
            <w:r w:rsidRPr="008074D9">
              <w:rPr>
                <w:rFonts w:eastAsia="SimSun"/>
              </w:rPr>
              <w:t>FIA_X509_EXT.3</w:t>
            </w:r>
          </w:p>
        </w:tc>
        <w:tc>
          <w:tcPr>
            <w:tcW w:w="2853" w:type="dxa"/>
            <w:tcPrChange w:id="8343" w:author="iTC" w:date="2019-12-19T15:40:00Z">
              <w:tcPr>
                <w:tcW w:w="2853" w:type="dxa"/>
              </w:tcPr>
            </w:tcPrChange>
          </w:tcPr>
          <w:p w14:paraId="397757ED" w14:textId="77777777" w:rsidR="000377F4" w:rsidRPr="000377F4" w:rsidRDefault="000377F4" w:rsidP="000377F4">
            <w:pPr>
              <w:rPr>
                <w:lang w:val="en-US"/>
                <w:rPrChange w:id="8344" w:author="iTC" w:date="2019-12-19T15:40:00Z">
                  <w:rPr/>
                </w:rPrChange>
              </w:rPr>
            </w:pPr>
            <w:r w:rsidRPr="000377F4">
              <w:rPr>
                <w:lang w:val="en-US"/>
                <w:rPrChange w:id="8345" w:author="iTC" w:date="2019-12-19T15:40:00Z">
                  <w:rPr/>
                </w:rPrChange>
              </w:rPr>
              <w:t>FCS_CKM.1</w:t>
            </w:r>
          </w:p>
          <w:p w14:paraId="22A6D219" w14:textId="3274ED2D" w:rsidR="000377F4" w:rsidRPr="00610FB8" w:rsidRDefault="000377F4">
            <w:pPr>
              <w:rPr>
                <w:lang w:val="en-US"/>
                <w:rPrChange w:id="8346" w:author="iTC" w:date="2019-12-19T15:40:00Z">
                  <w:rPr/>
                </w:rPrChange>
              </w:rPr>
            </w:pPr>
            <w:r w:rsidRPr="000377F4">
              <w:rPr>
                <w:lang w:val="en-US"/>
                <w:rPrChange w:id="8347" w:author="iTC" w:date="2019-12-19T15:40:00Z">
                  <w:rPr/>
                </w:rPrChange>
              </w:rPr>
              <w:t>FIA_X509_EXT.1</w:t>
            </w:r>
          </w:p>
        </w:tc>
        <w:tc>
          <w:tcPr>
            <w:tcW w:w="2841" w:type="dxa"/>
            <w:tcPrChange w:id="8348" w:author="iTC" w:date="2019-12-19T15:40:00Z">
              <w:tcPr>
                <w:tcW w:w="2841" w:type="dxa"/>
              </w:tcPr>
            </w:tcPrChange>
          </w:tcPr>
          <w:p w14:paraId="2D3CB78F" w14:textId="77777777" w:rsidR="000377F4" w:rsidRDefault="000377F4" w:rsidP="000377F4">
            <w:pPr>
              <w:rPr>
                <w:rFonts w:eastAsia="SimSun"/>
              </w:rPr>
            </w:pPr>
            <w:r w:rsidRPr="008074D9">
              <w:rPr>
                <w:rFonts w:eastAsia="SimSun"/>
              </w:rPr>
              <w:t>FCS_CKM.1</w:t>
            </w:r>
            <w:r>
              <w:rPr>
                <w:rFonts w:eastAsia="SimSun"/>
              </w:rPr>
              <w:t xml:space="preserve"> included (mandatory SFR)</w:t>
            </w:r>
          </w:p>
          <w:p w14:paraId="74D6D9C7" w14:textId="0D5AA1F9" w:rsidR="000377F4" w:rsidRPr="00860733" w:rsidRDefault="000377F4">
            <w:pPr>
              <w:rPr>
                <w:lang w:val="en-US"/>
                <w:rPrChange w:id="8349" w:author="iTC" w:date="2019-12-19T15:40:00Z">
                  <w:rPr/>
                </w:rPrChange>
              </w:rPr>
            </w:pPr>
            <w:r>
              <w:rPr>
                <w:rFonts w:eastAsia="SimSun"/>
              </w:rPr>
              <w:t xml:space="preserve">FIA_X509_EXT.1 </w:t>
            </w:r>
            <w:r>
              <w:rPr>
                <w:rFonts w:eastAsia="SimSun"/>
                <w:bCs/>
                <w:iCs/>
              </w:rPr>
              <w:t xml:space="preserve">(selection-based SFR) </w:t>
            </w:r>
            <w:r>
              <w:rPr>
                <w:rFonts w:eastAsia="SimSun"/>
              </w:rPr>
              <w:t>included</w:t>
            </w:r>
          </w:p>
        </w:tc>
      </w:tr>
      <w:tr w:rsidR="000377F4" w:rsidRPr="00606F46" w14:paraId="6D7767A8" w14:textId="77777777" w:rsidTr="00E568B4">
        <w:tc>
          <w:tcPr>
            <w:tcW w:w="3361" w:type="dxa"/>
            <w:tcPrChange w:id="8350" w:author="iTC" w:date="2019-12-19T15:40:00Z">
              <w:tcPr>
                <w:tcW w:w="3361" w:type="dxa"/>
              </w:tcPr>
            </w:tcPrChange>
          </w:tcPr>
          <w:p w14:paraId="6421F6D5" w14:textId="5D59D8EC" w:rsidR="000377F4" w:rsidRPr="008074D9" w:rsidRDefault="000377F4" w:rsidP="000377F4">
            <w:pPr>
              <w:rPr>
                <w:rFonts w:eastAsia="SimSun"/>
              </w:rPr>
            </w:pPr>
            <w:r>
              <w:rPr>
                <w:rFonts w:eastAsia="SimSun"/>
              </w:rPr>
              <w:t>FCS_DTLSC_EXT.1</w:t>
            </w:r>
          </w:p>
        </w:tc>
        <w:tc>
          <w:tcPr>
            <w:tcW w:w="2853" w:type="dxa"/>
            <w:tcPrChange w:id="8351" w:author="iTC" w:date="2019-12-19T15:40:00Z">
              <w:tcPr>
                <w:tcW w:w="2853" w:type="dxa"/>
              </w:tcPr>
            </w:tcPrChange>
          </w:tcPr>
          <w:p w14:paraId="5AE3ACA6" w14:textId="77777777" w:rsidR="000377F4" w:rsidRPr="008074D9" w:rsidRDefault="000377F4" w:rsidP="000377F4">
            <w:pPr>
              <w:rPr>
                <w:rFonts w:eastAsia="SimSun"/>
              </w:rPr>
            </w:pPr>
            <w:r w:rsidRPr="008074D9">
              <w:rPr>
                <w:rFonts w:eastAsia="SimSun"/>
              </w:rPr>
              <w:t>FCS_CKM.1</w:t>
            </w:r>
          </w:p>
          <w:p w14:paraId="6B63511E" w14:textId="77777777" w:rsidR="000377F4" w:rsidRPr="008074D9" w:rsidRDefault="000377F4" w:rsidP="000377F4">
            <w:pPr>
              <w:rPr>
                <w:rFonts w:eastAsia="SimSun"/>
              </w:rPr>
            </w:pPr>
            <w:r w:rsidRPr="008074D9">
              <w:rPr>
                <w:rFonts w:eastAsia="SimSun"/>
              </w:rPr>
              <w:t>FCS_CKM.2</w:t>
            </w:r>
          </w:p>
          <w:p w14:paraId="5C2BCC8E" w14:textId="77777777" w:rsidR="000377F4" w:rsidRPr="008074D9" w:rsidRDefault="000377F4" w:rsidP="000377F4">
            <w:pPr>
              <w:rPr>
                <w:rFonts w:eastAsia="SimSun"/>
              </w:rPr>
            </w:pPr>
            <w:r w:rsidRPr="008074D9">
              <w:rPr>
                <w:rFonts w:eastAsia="SimSun"/>
              </w:rPr>
              <w:t>FCS_COP.1/DataEncryption</w:t>
            </w:r>
          </w:p>
          <w:p w14:paraId="175349B7" w14:textId="77777777" w:rsidR="000377F4" w:rsidRPr="008074D9" w:rsidRDefault="000377F4" w:rsidP="000377F4">
            <w:pPr>
              <w:rPr>
                <w:rFonts w:eastAsia="SimSun"/>
              </w:rPr>
            </w:pPr>
            <w:r w:rsidRPr="008074D9">
              <w:rPr>
                <w:rFonts w:eastAsia="SimSun"/>
              </w:rPr>
              <w:t>FCS_COP.1/SigGen</w:t>
            </w:r>
          </w:p>
          <w:p w14:paraId="713FBB0F" w14:textId="77777777" w:rsidR="000377F4" w:rsidRPr="008074D9" w:rsidRDefault="000377F4" w:rsidP="000377F4">
            <w:pPr>
              <w:rPr>
                <w:rFonts w:eastAsia="SimSun"/>
              </w:rPr>
            </w:pPr>
            <w:r w:rsidRPr="008074D9">
              <w:rPr>
                <w:rFonts w:eastAsia="SimSun"/>
              </w:rPr>
              <w:t>FCS_COP.1/Hash</w:t>
            </w:r>
          </w:p>
          <w:p w14:paraId="34F81687" w14:textId="77777777" w:rsidR="000377F4" w:rsidRPr="008074D9" w:rsidRDefault="000377F4" w:rsidP="000377F4">
            <w:pPr>
              <w:rPr>
                <w:rFonts w:eastAsia="SimSun"/>
              </w:rPr>
            </w:pPr>
            <w:r w:rsidRPr="008074D9">
              <w:rPr>
                <w:rFonts w:eastAsia="SimSun"/>
              </w:rPr>
              <w:t xml:space="preserve">FCS_COP.1/KeyedHash </w:t>
            </w:r>
          </w:p>
          <w:p w14:paraId="0607459D" w14:textId="2C84F80F" w:rsidR="000377F4" w:rsidRPr="000377F4" w:rsidRDefault="000377F4" w:rsidP="000377F4">
            <w:pPr>
              <w:rPr>
                <w:lang w:val="en-US"/>
                <w:rPrChange w:id="8352" w:author="iTC" w:date="2019-12-19T15:40:00Z">
                  <w:rPr/>
                </w:rPrChange>
              </w:rPr>
            </w:pPr>
            <w:r w:rsidRPr="008074D9">
              <w:rPr>
                <w:rFonts w:eastAsia="SimSun"/>
              </w:rPr>
              <w:t>FCS_RBG_EXT.1</w:t>
            </w:r>
          </w:p>
        </w:tc>
        <w:tc>
          <w:tcPr>
            <w:tcW w:w="2841" w:type="dxa"/>
            <w:tcPrChange w:id="8353" w:author="iTC" w:date="2019-12-19T15:40:00Z">
              <w:tcPr>
                <w:tcW w:w="2841" w:type="dxa"/>
              </w:tcPr>
            </w:tcPrChange>
          </w:tcPr>
          <w:p w14:paraId="042D2813" w14:textId="77777777" w:rsidR="000377F4" w:rsidRPr="008074D9" w:rsidRDefault="000377F4" w:rsidP="000377F4">
            <w:pPr>
              <w:rPr>
                <w:rFonts w:eastAsia="SimSun"/>
              </w:rPr>
            </w:pPr>
            <w:r w:rsidRPr="008074D9">
              <w:rPr>
                <w:rFonts w:eastAsia="SimSun"/>
              </w:rPr>
              <w:t>FCS_CKM.1 included</w:t>
            </w:r>
          </w:p>
          <w:p w14:paraId="53672576" w14:textId="77777777" w:rsidR="000377F4" w:rsidRPr="008074D9" w:rsidRDefault="000377F4" w:rsidP="000377F4">
            <w:pPr>
              <w:rPr>
                <w:rFonts w:eastAsia="SimSun"/>
              </w:rPr>
            </w:pPr>
            <w:r w:rsidRPr="008074D9">
              <w:rPr>
                <w:rFonts w:eastAsia="SimSun"/>
              </w:rPr>
              <w:t>FCS_CKM.2 included</w:t>
            </w:r>
          </w:p>
          <w:p w14:paraId="3715016D" w14:textId="77777777" w:rsidR="000377F4" w:rsidRPr="008074D9" w:rsidRDefault="000377F4" w:rsidP="000377F4">
            <w:pPr>
              <w:rPr>
                <w:rFonts w:eastAsia="SimSun"/>
              </w:rPr>
            </w:pPr>
            <w:r w:rsidRPr="008074D9">
              <w:rPr>
                <w:rFonts w:eastAsia="SimSun"/>
              </w:rPr>
              <w:t xml:space="preserve">FCS_COP.1/DataEncryption, FCS_COP.1/SigGen, FCS_COP.1/Hash, FCS_COP.1/KeyedHash included </w:t>
            </w:r>
          </w:p>
          <w:p w14:paraId="600651A7" w14:textId="3BE4791B" w:rsidR="000377F4" w:rsidRPr="008074D9" w:rsidRDefault="000377F4" w:rsidP="000377F4">
            <w:pPr>
              <w:rPr>
                <w:rFonts w:eastAsia="SimSun"/>
              </w:rPr>
            </w:pPr>
            <w:r w:rsidRPr="008074D9">
              <w:rPr>
                <w:rFonts w:eastAsia="SimSun"/>
              </w:rPr>
              <w:t>FCS_RBG_EXT.1 included</w:t>
            </w:r>
          </w:p>
        </w:tc>
      </w:tr>
      <w:tr w:rsidR="000377F4" w:rsidRPr="00606F46" w14:paraId="615AE6F1" w14:textId="77777777" w:rsidTr="00E568B4">
        <w:tc>
          <w:tcPr>
            <w:tcW w:w="3361" w:type="dxa"/>
            <w:tcPrChange w:id="8354" w:author="iTC" w:date="2019-12-19T15:40:00Z">
              <w:tcPr>
                <w:tcW w:w="3361" w:type="dxa"/>
              </w:tcPr>
            </w:tcPrChange>
          </w:tcPr>
          <w:p w14:paraId="0E7F7DC1" w14:textId="256E4C60" w:rsidR="000377F4" w:rsidRDefault="000377F4" w:rsidP="000377F4">
            <w:pPr>
              <w:rPr>
                <w:rFonts w:eastAsia="SimSun"/>
              </w:rPr>
            </w:pPr>
            <w:r>
              <w:rPr>
                <w:rFonts w:eastAsia="SimSun"/>
              </w:rPr>
              <w:t>FCS_DTLSC_EXT.2</w:t>
            </w:r>
          </w:p>
        </w:tc>
        <w:tc>
          <w:tcPr>
            <w:tcW w:w="2853" w:type="dxa"/>
            <w:tcPrChange w:id="8355" w:author="iTC" w:date="2019-12-19T15:40:00Z">
              <w:tcPr>
                <w:tcW w:w="2853" w:type="dxa"/>
              </w:tcPr>
            </w:tcPrChange>
          </w:tcPr>
          <w:p w14:paraId="1374BBDF" w14:textId="77777777" w:rsidR="000377F4" w:rsidRPr="008074D9" w:rsidRDefault="000377F4" w:rsidP="000377F4">
            <w:pPr>
              <w:rPr>
                <w:rFonts w:eastAsia="SimSun"/>
              </w:rPr>
            </w:pPr>
            <w:r w:rsidRPr="008074D9">
              <w:rPr>
                <w:rFonts w:eastAsia="SimSun"/>
              </w:rPr>
              <w:t>FCS_CKM.1</w:t>
            </w:r>
          </w:p>
          <w:p w14:paraId="005807F2" w14:textId="77777777" w:rsidR="000377F4" w:rsidRPr="008074D9" w:rsidRDefault="000377F4" w:rsidP="000377F4">
            <w:pPr>
              <w:rPr>
                <w:rFonts w:eastAsia="SimSun"/>
              </w:rPr>
            </w:pPr>
            <w:r w:rsidRPr="008074D9">
              <w:rPr>
                <w:rFonts w:eastAsia="SimSun"/>
              </w:rPr>
              <w:t>FCS_CKM.2</w:t>
            </w:r>
          </w:p>
          <w:p w14:paraId="4C358FA7" w14:textId="77777777" w:rsidR="000377F4" w:rsidRPr="008074D9" w:rsidRDefault="000377F4" w:rsidP="000377F4">
            <w:pPr>
              <w:rPr>
                <w:rFonts w:eastAsia="SimSun"/>
              </w:rPr>
            </w:pPr>
            <w:r w:rsidRPr="008074D9">
              <w:rPr>
                <w:rFonts w:eastAsia="SimSun"/>
              </w:rPr>
              <w:t>FCS_COP.1/DataEncryption</w:t>
            </w:r>
          </w:p>
          <w:p w14:paraId="3DD4D11C" w14:textId="77777777" w:rsidR="000377F4" w:rsidRPr="008074D9" w:rsidRDefault="000377F4" w:rsidP="000377F4">
            <w:pPr>
              <w:rPr>
                <w:rFonts w:eastAsia="SimSun"/>
              </w:rPr>
            </w:pPr>
            <w:r w:rsidRPr="008074D9">
              <w:rPr>
                <w:rFonts w:eastAsia="SimSun"/>
              </w:rPr>
              <w:t>FCS_COP.1/SigGen</w:t>
            </w:r>
          </w:p>
          <w:p w14:paraId="2867066D" w14:textId="77777777" w:rsidR="000377F4" w:rsidRPr="008074D9" w:rsidRDefault="000377F4" w:rsidP="000377F4">
            <w:pPr>
              <w:rPr>
                <w:rFonts w:eastAsia="SimSun"/>
              </w:rPr>
            </w:pPr>
            <w:r w:rsidRPr="008074D9">
              <w:rPr>
                <w:rFonts w:eastAsia="SimSun"/>
              </w:rPr>
              <w:t>FCS_COP.1/Hash</w:t>
            </w:r>
          </w:p>
          <w:p w14:paraId="136E429E" w14:textId="77777777" w:rsidR="000377F4" w:rsidRPr="008074D9" w:rsidRDefault="000377F4" w:rsidP="000377F4">
            <w:pPr>
              <w:rPr>
                <w:rFonts w:eastAsia="SimSun"/>
              </w:rPr>
            </w:pPr>
            <w:r w:rsidRPr="008074D9">
              <w:rPr>
                <w:rFonts w:eastAsia="SimSun"/>
              </w:rPr>
              <w:t xml:space="preserve">FCS_COP.1/KeyedHash </w:t>
            </w:r>
          </w:p>
          <w:p w14:paraId="4C081E2B" w14:textId="07FE51A9" w:rsidR="000377F4" w:rsidRPr="008074D9" w:rsidRDefault="000377F4" w:rsidP="000377F4">
            <w:pPr>
              <w:rPr>
                <w:rFonts w:eastAsia="SimSun"/>
              </w:rPr>
            </w:pPr>
            <w:r w:rsidRPr="008074D9">
              <w:rPr>
                <w:rFonts w:eastAsia="SimSun"/>
              </w:rPr>
              <w:t>FCS_RBG_EXT.1</w:t>
            </w:r>
          </w:p>
        </w:tc>
        <w:tc>
          <w:tcPr>
            <w:tcW w:w="2841" w:type="dxa"/>
            <w:tcPrChange w:id="8356" w:author="iTC" w:date="2019-12-19T15:40:00Z">
              <w:tcPr>
                <w:tcW w:w="2841" w:type="dxa"/>
              </w:tcPr>
            </w:tcPrChange>
          </w:tcPr>
          <w:p w14:paraId="428F84F4" w14:textId="77777777" w:rsidR="000377F4" w:rsidRPr="008074D9" w:rsidRDefault="000377F4" w:rsidP="000377F4">
            <w:pPr>
              <w:rPr>
                <w:rFonts w:eastAsia="SimSun"/>
              </w:rPr>
            </w:pPr>
            <w:r w:rsidRPr="008074D9">
              <w:rPr>
                <w:rFonts w:eastAsia="SimSun"/>
              </w:rPr>
              <w:t>FCS_CKM.1 included</w:t>
            </w:r>
          </w:p>
          <w:p w14:paraId="16EC6633" w14:textId="77777777" w:rsidR="000377F4" w:rsidRPr="008074D9" w:rsidRDefault="000377F4" w:rsidP="000377F4">
            <w:pPr>
              <w:rPr>
                <w:rFonts w:eastAsia="SimSun"/>
              </w:rPr>
            </w:pPr>
            <w:r w:rsidRPr="008074D9">
              <w:rPr>
                <w:rFonts w:eastAsia="SimSun"/>
              </w:rPr>
              <w:t>FCS_CKM.2 included</w:t>
            </w:r>
          </w:p>
          <w:p w14:paraId="0619790A" w14:textId="77777777" w:rsidR="000377F4" w:rsidRPr="008074D9" w:rsidRDefault="000377F4" w:rsidP="000377F4">
            <w:pPr>
              <w:rPr>
                <w:rFonts w:eastAsia="SimSun"/>
              </w:rPr>
            </w:pPr>
            <w:r w:rsidRPr="008074D9">
              <w:rPr>
                <w:rFonts w:eastAsia="SimSun"/>
              </w:rPr>
              <w:t xml:space="preserve">FCS_COP.1/DataEncryption, FCS_COP.1/SigGen, FCS_COP.1/Hash, FCS_COP.1/KeyedHash included </w:t>
            </w:r>
          </w:p>
          <w:p w14:paraId="6E7A3547" w14:textId="1A452530" w:rsidR="000377F4" w:rsidRPr="008074D9" w:rsidRDefault="000377F4" w:rsidP="000377F4">
            <w:pPr>
              <w:rPr>
                <w:rFonts w:eastAsia="SimSun"/>
              </w:rPr>
            </w:pPr>
            <w:r w:rsidRPr="008074D9">
              <w:rPr>
                <w:rFonts w:eastAsia="SimSun"/>
              </w:rPr>
              <w:t>FCS_RBG_EXT.1 included</w:t>
            </w:r>
          </w:p>
        </w:tc>
      </w:tr>
      <w:tr w:rsidR="000377F4" w:rsidRPr="00606F46" w14:paraId="2AF1114B" w14:textId="77777777" w:rsidTr="00E568B4">
        <w:tc>
          <w:tcPr>
            <w:tcW w:w="3361" w:type="dxa"/>
            <w:tcPrChange w:id="8357" w:author="iTC" w:date="2019-12-19T15:40:00Z">
              <w:tcPr>
                <w:tcW w:w="3361" w:type="dxa"/>
              </w:tcPr>
            </w:tcPrChange>
          </w:tcPr>
          <w:p w14:paraId="19FFF4C1" w14:textId="757EEA35" w:rsidR="000377F4" w:rsidRDefault="000377F4" w:rsidP="000377F4">
            <w:pPr>
              <w:rPr>
                <w:rFonts w:eastAsia="SimSun"/>
              </w:rPr>
            </w:pPr>
            <w:r>
              <w:rPr>
                <w:rFonts w:eastAsia="SimSun"/>
              </w:rPr>
              <w:t>FCS_DTLSS_EXT.1</w:t>
            </w:r>
          </w:p>
        </w:tc>
        <w:tc>
          <w:tcPr>
            <w:tcW w:w="2853" w:type="dxa"/>
            <w:tcPrChange w:id="8358" w:author="iTC" w:date="2019-12-19T15:40:00Z">
              <w:tcPr>
                <w:tcW w:w="2853" w:type="dxa"/>
              </w:tcPr>
            </w:tcPrChange>
          </w:tcPr>
          <w:p w14:paraId="20EBEBD1" w14:textId="77777777" w:rsidR="000377F4" w:rsidRPr="008074D9" w:rsidRDefault="000377F4" w:rsidP="000377F4">
            <w:pPr>
              <w:rPr>
                <w:rFonts w:eastAsia="SimSun"/>
              </w:rPr>
            </w:pPr>
            <w:r w:rsidRPr="008074D9">
              <w:rPr>
                <w:rFonts w:eastAsia="SimSun"/>
              </w:rPr>
              <w:t>FCS_CKM.1</w:t>
            </w:r>
          </w:p>
          <w:p w14:paraId="15C26E72" w14:textId="77777777" w:rsidR="000377F4" w:rsidRPr="008074D9" w:rsidRDefault="000377F4" w:rsidP="000377F4">
            <w:pPr>
              <w:rPr>
                <w:rFonts w:eastAsia="SimSun"/>
              </w:rPr>
            </w:pPr>
            <w:r w:rsidRPr="008074D9">
              <w:rPr>
                <w:rFonts w:eastAsia="SimSun"/>
              </w:rPr>
              <w:t>FCS_CKM.2</w:t>
            </w:r>
          </w:p>
          <w:p w14:paraId="5F13C3C2" w14:textId="77777777" w:rsidR="000377F4" w:rsidRPr="008074D9" w:rsidRDefault="000377F4" w:rsidP="000377F4">
            <w:pPr>
              <w:rPr>
                <w:rFonts w:eastAsia="SimSun"/>
              </w:rPr>
            </w:pPr>
            <w:r w:rsidRPr="008074D9">
              <w:rPr>
                <w:rFonts w:eastAsia="SimSun"/>
              </w:rPr>
              <w:t>FCS_COP.1/DataEncryption</w:t>
            </w:r>
          </w:p>
          <w:p w14:paraId="1449DA19" w14:textId="77777777" w:rsidR="000377F4" w:rsidRPr="008074D9" w:rsidRDefault="000377F4" w:rsidP="000377F4">
            <w:pPr>
              <w:rPr>
                <w:rFonts w:eastAsia="SimSun"/>
              </w:rPr>
            </w:pPr>
            <w:r w:rsidRPr="008074D9">
              <w:rPr>
                <w:rFonts w:eastAsia="SimSun"/>
              </w:rPr>
              <w:t>FCS_COP.1/SigGen</w:t>
            </w:r>
          </w:p>
          <w:p w14:paraId="7040A4C8" w14:textId="77777777" w:rsidR="000377F4" w:rsidRPr="008074D9" w:rsidRDefault="000377F4" w:rsidP="000377F4">
            <w:pPr>
              <w:rPr>
                <w:rFonts w:eastAsia="SimSun"/>
              </w:rPr>
            </w:pPr>
            <w:r w:rsidRPr="008074D9">
              <w:rPr>
                <w:rFonts w:eastAsia="SimSun"/>
              </w:rPr>
              <w:t>FCS_COP.1/Hash</w:t>
            </w:r>
          </w:p>
          <w:p w14:paraId="7AFE733B" w14:textId="77777777" w:rsidR="000377F4" w:rsidRPr="008074D9" w:rsidRDefault="000377F4" w:rsidP="000377F4">
            <w:pPr>
              <w:rPr>
                <w:rFonts w:eastAsia="SimSun"/>
              </w:rPr>
            </w:pPr>
            <w:r w:rsidRPr="008074D9">
              <w:rPr>
                <w:rFonts w:eastAsia="SimSun"/>
              </w:rPr>
              <w:t xml:space="preserve">FCS_COP.1/KeyedHash </w:t>
            </w:r>
          </w:p>
          <w:p w14:paraId="0B5D4252" w14:textId="0E9791E7" w:rsidR="000377F4" w:rsidRPr="008074D9" w:rsidRDefault="000377F4" w:rsidP="000377F4">
            <w:pPr>
              <w:rPr>
                <w:rFonts w:eastAsia="SimSun"/>
              </w:rPr>
            </w:pPr>
            <w:r w:rsidRPr="008074D9">
              <w:rPr>
                <w:rFonts w:eastAsia="SimSun"/>
              </w:rPr>
              <w:t>FCS_RBG_EXT.1</w:t>
            </w:r>
          </w:p>
        </w:tc>
        <w:tc>
          <w:tcPr>
            <w:tcW w:w="2841" w:type="dxa"/>
            <w:tcPrChange w:id="8359" w:author="iTC" w:date="2019-12-19T15:40:00Z">
              <w:tcPr>
                <w:tcW w:w="2841" w:type="dxa"/>
              </w:tcPr>
            </w:tcPrChange>
          </w:tcPr>
          <w:p w14:paraId="67C4FAF2" w14:textId="77777777" w:rsidR="000377F4" w:rsidRPr="008074D9" w:rsidRDefault="000377F4" w:rsidP="000377F4">
            <w:pPr>
              <w:rPr>
                <w:rFonts w:eastAsia="SimSun"/>
              </w:rPr>
            </w:pPr>
            <w:r w:rsidRPr="008074D9">
              <w:rPr>
                <w:rFonts w:eastAsia="SimSun"/>
              </w:rPr>
              <w:t>FCS_CKM.1 included</w:t>
            </w:r>
          </w:p>
          <w:p w14:paraId="0ADC0051" w14:textId="77777777" w:rsidR="000377F4" w:rsidRPr="008074D9" w:rsidRDefault="000377F4" w:rsidP="000377F4">
            <w:pPr>
              <w:rPr>
                <w:rFonts w:eastAsia="SimSun"/>
              </w:rPr>
            </w:pPr>
            <w:r w:rsidRPr="008074D9">
              <w:rPr>
                <w:rFonts w:eastAsia="SimSun"/>
              </w:rPr>
              <w:t>FCS_CKM.2 included</w:t>
            </w:r>
          </w:p>
          <w:p w14:paraId="3504D435" w14:textId="77777777" w:rsidR="000377F4" w:rsidRPr="008074D9" w:rsidRDefault="000377F4" w:rsidP="000377F4">
            <w:pPr>
              <w:rPr>
                <w:rFonts w:eastAsia="SimSun"/>
              </w:rPr>
            </w:pPr>
            <w:r w:rsidRPr="008074D9">
              <w:rPr>
                <w:rFonts w:eastAsia="SimSun"/>
              </w:rPr>
              <w:t xml:space="preserve">FCS_COP.1/DataEncryption, FCS_COP.1/SigGen, FCS_COP.1/Hash, FCS_COP.1/KeyedHash included </w:t>
            </w:r>
          </w:p>
          <w:p w14:paraId="13C5EBBB" w14:textId="154DB240" w:rsidR="000377F4" w:rsidRPr="008074D9" w:rsidRDefault="000377F4" w:rsidP="000377F4">
            <w:pPr>
              <w:rPr>
                <w:rFonts w:eastAsia="SimSun"/>
              </w:rPr>
            </w:pPr>
            <w:r w:rsidRPr="008074D9">
              <w:rPr>
                <w:rFonts w:eastAsia="SimSun"/>
              </w:rPr>
              <w:t>FCS_RBG_EXT.1 included</w:t>
            </w:r>
          </w:p>
        </w:tc>
      </w:tr>
      <w:tr w:rsidR="000377F4" w:rsidRPr="00606F46" w14:paraId="7E30180F" w14:textId="77777777" w:rsidTr="00E568B4">
        <w:tc>
          <w:tcPr>
            <w:tcW w:w="3361" w:type="dxa"/>
            <w:tcPrChange w:id="8360" w:author="iTC" w:date="2019-12-19T15:40:00Z">
              <w:tcPr>
                <w:tcW w:w="3361" w:type="dxa"/>
              </w:tcPr>
            </w:tcPrChange>
          </w:tcPr>
          <w:p w14:paraId="53F14F1B" w14:textId="60BBEF2E" w:rsidR="000377F4" w:rsidRDefault="000377F4" w:rsidP="000377F4">
            <w:pPr>
              <w:rPr>
                <w:rFonts w:eastAsia="SimSun"/>
              </w:rPr>
            </w:pPr>
            <w:r>
              <w:rPr>
                <w:rFonts w:eastAsia="SimSun"/>
              </w:rPr>
              <w:t>FCS_DTLSS_EXT.2</w:t>
            </w:r>
          </w:p>
        </w:tc>
        <w:tc>
          <w:tcPr>
            <w:tcW w:w="2853" w:type="dxa"/>
            <w:tcPrChange w:id="8361" w:author="iTC" w:date="2019-12-19T15:40:00Z">
              <w:tcPr>
                <w:tcW w:w="2853" w:type="dxa"/>
              </w:tcPr>
            </w:tcPrChange>
          </w:tcPr>
          <w:p w14:paraId="24D39ED0" w14:textId="77777777" w:rsidR="000377F4" w:rsidRPr="008074D9" w:rsidRDefault="000377F4" w:rsidP="000377F4">
            <w:pPr>
              <w:rPr>
                <w:rFonts w:eastAsia="SimSun"/>
              </w:rPr>
            </w:pPr>
            <w:r w:rsidRPr="008074D9">
              <w:rPr>
                <w:rFonts w:eastAsia="SimSun"/>
              </w:rPr>
              <w:t>FCS_CKM.1</w:t>
            </w:r>
          </w:p>
          <w:p w14:paraId="65806900" w14:textId="77777777" w:rsidR="000377F4" w:rsidRPr="008074D9" w:rsidRDefault="000377F4" w:rsidP="000377F4">
            <w:pPr>
              <w:rPr>
                <w:rFonts w:eastAsia="SimSun"/>
              </w:rPr>
            </w:pPr>
            <w:r w:rsidRPr="008074D9">
              <w:rPr>
                <w:rFonts w:eastAsia="SimSun"/>
              </w:rPr>
              <w:t>FCS_CKM.2</w:t>
            </w:r>
          </w:p>
          <w:p w14:paraId="0A49243B" w14:textId="77777777" w:rsidR="000377F4" w:rsidRPr="008074D9" w:rsidRDefault="000377F4" w:rsidP="000377F4">
            <w:pPr>
              <w:rPr>
                <w:rFonts w:eastAsia="SimSun"/>
              </w:rPr>
            </w:pPr>
            <w:r w:rsidRPr="008074D9">
              <w:rPr>
                <w:rFonts w:eastAsia="SimSun"/>
              </w:rPr>
              <w:t>FCS_COP.1/DataEncryption</w:t>
            </w:r>
          </w:p>
          <w:p w14:paraId="32FFAF3F" w14:textId="77777777" w:rsidR="000377F4" w:rsidRPr="008074D9" w:rsidRDefault="000377F4" w:rsidP="000377F4">
            <w:pPr>
              <w:rPr>
                <w:rFonts w:eastAsia="SimSun"/>
              </w:rPr>
            </w:pPr>
            <w:r w:rsidRPr="008074D9">
              <w:rPr>
                <w:rFonts w:eastAsia="SimSun"/>
              </w:rPr>
              <w:t>FCS_COP.1/SigGen</w:t>
            </w:r>
          </w:p>
          <w:p w14:paraId="15F2C620" w14:textId="77777777" w:rsidR="000377F4" w:rsidRPr="008074D9" w:rsidRDefault="000377F4" w:rsidP="000377F4">
            <w:pPr>
              <w:rPr>
                <w:rFonts w:eastAsia="SimSun"/>
              </w:rPr>
            </w:pPr>
            <w:r w:rsidRPr="008074D9">
              <w:rPr>
                <w:rFonts w:eastAsia="SimSun"/>
              </w:rPr>
              <w:t>FCS_COP.1/Hash</w:t>
            </w:r>
          </w:p>
          <w:p w14:paraId="1DA782FB" w14:textId="77777777" w:rsidR="000377F4" w:rsidRPr="008074D9" w:rsidRDefault="000377F4" w:rsidP="000377F4">
            <w:pPr>
              <w:rPr>
                <w:rFonts w:eastAsia="SimSun"/>
              </w:rPr>
            </w:pPr>
            <w:r w:rsidRPr="008074D9">
              <w:rPr>
                <w:rFonts w:eastAsia="SimSun"/>
              </w:rPr>
              <w:t xml:space="preserve">FCS_COP.1/KeyedHash </w:t>
            </w:r>
          </w:p>
          <w:p w14:paraId="6B74A9E1" w14:textId="3E58AA5B" w:rsidR="000377F4" w:rsidRPr="008074D9" w:rsidRDefault="000377F4" w:rsidP="000377F4">
            <w:pPr>
              <w:rPr>
                <w:rFonts w:eastAsia="SimSun"/>
              </w:rPr>
            </w:pPr>
            <w:r w:rsidRPr="008074D9">
              <w:rPr>
                <w:rFonts w:eastAsia="SimSun"/>
              </w:rPr>
              <w:t>FCS_RBG_EXT.1</w:t>
            </w:r>
          </w:p>
        </w:tc>
        <w:tc>
          <w:tcPr>
            <w:tcW w:w="2841" w:type="dxa"/>
            <w:tcPrChange w:id="8362" w:author="iTC" w:date="2019-12-19T15:40:00Z">
              <w:tcPr>
                <w:tcW w:w="2841" w:type="dxa"/>
              </w:tcPr>
            </w:tcPrChange>
          </w:tcPr>
          <w:p w14:paraId="6A8C305C" w14:textId="77777777" w:rsidR="000377F4" w:rsidRPr="008074D9" w:rsidRDefault="000377F4" w:rsidP="000377F4">
            <w:pPr>
              <w:rPr>
                <w:rFonts w:eastAsia="SimSun"/>
              </w:rPr>
            </w:pPr>
            <w:r w:rsidRPr="008074D9">
              <w:rPr>
                <w:rFonts w:eastAsia="SimSun"/>
              </w:rPr>
              <w:t>FCS_CKM.1 included</w:t>
            </w:r>
          </w:p>
          <w:p w14:paraId="1F282851" w14:textId="77777777" w:rsidR="000377F4" w:rsidRPr="008074D9" w:rsidRDefault="000377F4" w:rsidP="000377F4">
            <w:pPr>
              <w:rPr>
                <w:rFonts w:eastAsia="SimSun"/>
              </w:rPr>
            </w:pPr>
            <w:r w:rsidRPr="008074D9">
              <w:rPr>
                <w:rFonts w:eastAsia="SimSun"/>
              </w:rPr>
              <w:t>FCS_CKM.2 included</w:t>
            </w:r>
          </w:p>
          <w:p w14:paraId="629F7EAB" w14:textId="77777777" w:rsidR="000377F4" w:rsidRPr="008074D9" w:rsidRDefault="000377F4" w:rsidP="000377F4">
            <w:pPr>
              <w:rPr>
                <w:rFonts w:eastAsia="SimSun"/>
              </w:rPr>
            </w:pPr>
            <w:r w:rsidRPr="008074D9">
              <w:rPr>
                <w:rFonts w:eastAsia="SimSun"/>
              </w:rPr>
              <w:t xml:space="preserve">FCS_COP.1/DataEncryption, FCS_COP.1/SigGen, FCS_COP.1/Hash, FCS_COP.1/KeyedHash included </w:t>
            </w:r>
          </w:p>
          <w:p w14:paraId="75A60C3B" w14:textId="1BCB5EC2" w:rsidR="000377F4" w:rsidRPr="008074D9" w:rsidRDefault="000377F4" w:rsidP="000377F4">
            <w:pPr>
              <w:rPr>
                <w:rFonts w:eastAsia="SimSun"/>
              </w:rPr>
            </w:pPr>
            <w:r w:rsidRPr="008074D9">
              <w:rPr>
                <w:rFonts w:eastAsia="SimSun"/>
              </w:rPr>
              <w:t>FCS_RBG_EXT.1 included</w:t>
            </w:r>
          </w:p>
        </w:tc>
      </w:tr>
      <w:tr w:rsidR="000377F4" w:rsidRPr="00606F46" w14:paraId="1DD4BE78" w14:textId="77777777" w:rsidTr="00E568B4">
        <w:tc>
          <w:tcPr>
            <w:tcW w:w="3361" w:type="dxa"/>
            <w:tcPrChange w:id="8363" w:author="iTC" w:date="2019-12-19T15:40:00Z">
              <w:tcPr>
                <w:tcW w:w="3361" w:type="dxa"/>
              </w:tcPr>
            </w:tcPrChange>
          </w:tcPr>
          <w:p w14:paraId="631C0DEA" w14:textId="22F20102" w:rsidR="000377F4" w:rsidRDefault="000377F4" w:rsidP="000377F4">
            <w:pPr>
              <w:rPr>
                <w:rFonts w:eastAsia="SimSun"/>
              </w:rPr>
            </w:pPr>
            <w:r w:rsidRPr="008074D9">
              <w:rPr>
                <w:rFonts w:eastAsia="SimSun"/>
              </w:rPr>
              <w:t xml:space="preserve">FCS_HTTPS_EXT.1 </w:t>
            </w:r>
          </w:p>
        </w:tc>
        <w:tc>
          <w:tcPr>
            <w:tcW w:w="2853" w:type="dxa"/>
            <w:tcPrChange w:id="8364" w:author="iTC" w:date="2019-12-19T15:40:00Z">
              <w:tcPr>
                <w:tcW w:w="2853" w:type="dxa"/>
              </w:tcPr>
            </w:tcPrChange>
          </w:tcPr>
          <w:p w14:paraId="464EB634" w14:textId="391D69B7" w:rsidR="000377F4" w:rsidRPr="008074D9" w:rsidRDefault="000377F4" w:rsidP="000377F4">
            <w:pPr>
              <w:rPr>
                <w:rFonts w:eastAsia="SimSun"/>
                <w:rPrChange w:id="8365" w:author="iTC" w:date="2019-12-19T15:40:00Z">
                  <w:rPr>
                    <w:rFonts w:eastAsia="SimSun"/>
                    <w:b/>
                    <w:i/>
                  </w:rPr>
                </w:rPrChange>
              </w:rPr>
            </w:pPr>
            <w:r w:rsidRPr="008074D9">
              <w:t>FCS_TLSC_EXT.1 or FCS_TLSS_EXT.1</w:t>
            </w:r>
          </w:p>
        </w:tc>
        <w:tc>
          <w:tcPr>
            <w:tcW w:w="2841" w:type="dxa"/>
            <w:tcPrChange w:id="8366" w:author="iTC" w:date="2019-12-19T15:40:00Z">
              <w:tcPr>
                <w:tcW w:w="2841" w:type="dxa"/>
              </w:tcPr>
            </w:tcPrChange>
          </w:tcPr>
          <w:p w14:paraId="54B0CDD1" w14:textId="386D6FF7" w:rsidR="000377F4" w:rsidRPr="008074D9" w:rsidRDefault="000377F4" w:rsidP="000377F4">
            <w:pPr>
              <w:rPr>
                <w:rFonts w:eastAsia="SimSun"/>
              </w:rPr>
            </w:pPr>
            <w:r w:rsidRPr="008074D9">
              <w:t>FCS_TLSC_EXT.1 and FCS_TLSS_EXT.1 included as selection-based SFRs</w:t>
            </w:r>
          </w:p>
        </w:tc>
      </w:tr>
      <w:tr w:rsidR="000377F4" w:rsidRPr="00606F46" w14:paraId="1FC7B1E4" w14:textId="77777777" w:rsidTr="00E568B4">
        <w:tc>
          <w:tcPr>
            <w:tcW w:w="3361" w:type="dxa"/>
            <w:tcPrChange w:id="8367" w:author="iTC" w:date="2019-12-19T15:40:00Z">
              <w:tcPr>
                <w:tcW w:w="3361" w:type="dxa"/>
              </w:tcPr>
            </w:tcPrChange>
          </w:tcPr>
          <w:p w14:paraId="453A3E47" w14:textId="596D3271" w:rsidR="000377F4" w:rsidRDefault="000377F4" w:rsidP="000377F4">
            <w:pPr>
              <w:rPr>
                <w:rFonts w:eastAsia="SimSun"/>
              </w:rPr>
            </w:pPr>
            <w:r w:rsidRPr="008074D9">
              <w:rPr>
                <w:rFonts w:eastAsia="SimSun"/>
              </w:rPr>
              <w:t>FCS_IPSEC_EXT.1</w:t>
            </w:r>
          </w:p>
        </w:tc>
        <w:tc>
          <w:tcPr>
            <w:tcW w:w="2853" w:type="dxa"/>
            <w:tcPrChange w:id="8368" w:author="iTC" w:date="2019-12-19T15:40:00Z">
              <w:tcPr>
                <w:tcW w:w="2853" w:type="dxa"/>
              </w:tcPr>
            </w:tcPrChange>
          </w:tcPr>
          <w:p w14:paraId="4D34FF7A" w14:textId="77777777" w:rsidR="000377F4" w:rsidRPr="008074D9" w:rsidRDefault="000377F4" w:rsidP="000377F4">
            <w:pPr>
              <w:rPr>
                <w:rFonts w:eastAsia="SimSun"/>
              </w:rPr>
            </w:pPr>
            <w:r w:rsidRPr="008074D9">
              <w:rPr>
                <w:rFonts w:eastAsia="SimSun"/>
              </w:rPr>
              <w:t>FCS_CKM.1</w:t>
            </w:r>
          </w:p>
          <w:p w14:paraId="0539D0C7" w14:textId="77777777" w:rsidR="000377F4" w:rsidRPr="008074D9" w:rsidRDefault="000377F4" w:rsidP="000377F4">
            <w:pPr>
              <w:rPr>
                <w:rFonts w:eastAsia="SimSun"/>
              </w:rPr>
            </w:pPr>
            <w:r w:rsidRPr="008074D9">
              <w:rPr>
                <w:rFonts w:eastAsia="SimSun"/>
              </w:rPr>
              <w:t>FCS_CKM.2</w:t>
            </w:r>
          </w:p>
          <w:p w14:paraId="160B1386" w14:textId="77777777" w:rsidR="000377F4" w:rsidRPr="008074D9" w:rsidRDefault="000377F4" w:rsidP="000377F4">
            <w:pPr>
              <w:rPr>
                <w:rFonts w:eastAsia="SimSun"/>
              </w:rPr>
            </w:pPr>
            <w:r w:rsidRPr="008074D9">
              <w:rPr>
                <w:rFonts w:eastAsia="SimSun"/>
              </w:rPr>
              <w:t>FCS_COP.1/DataEncryption</w:t>
            </w:r>
          </w:p>
          <w:p w14:paraId="41F8BC1E" w14:textId="77777777" w:rsidR="000377F4" w:rsidRPr="008074D9" w:rsidRDefault="000377F4" w:rsidP="000377F4">
            <w:pPr>
              <w:rPr>
                <w:rFonts w:eastAsia="SimSun"/>
              </w:rPr>
            </w:pPr>
            <w:r w:rsidRPr="008074D9">
              <w:rPr>
                <w:rFonts w:eastAsia="SimSun"/>
              </w:rPr>
              <w:t>FCS_COP.1/SigGen</w:t>
            </w:r>
          </w:p>
          <w:p w14:paraId="7E55ACD4" w14:textId="77777777" w:rsidR="000377F4" w:rsidRPr="008074D9" w:rsidRDefault="000377F4" w:rsidP="000377F4">
            <w:pPr>
              <w:rPr>
                <w:rFonts w:eastAsia="SimSun"/>
              </w:rPr>
            </w:pPr>
            <w:r w:rsidRPr="008074D9">
              <w:rPr>
                <w:rFonts w:eastAsia="SimSun"/>
              </w:rPr>
              <w:t>FCS_COP.1/Hash</w:t>
            </w:r>
          </w:p>
          <w:p w14:paraId="37D42A5E" w14:textId="77777777" w:rsidR="000377F4" w:rsidRPr="008074D9" w:rsidRDefault="000377F4" w:rsidP="000377F4">
            <w:pPr>
              <w:rPr>
                <w:rFonts w:eastAsia="SimSun"/>
              </w:rPr>
            </w:pPr>
            <w:r w:rsidRPr="008074D9">
              <w:rPr>
                <w:rFonts w:eastAsia="SimSun"/>
              </w:rPr>
              <w:t xml:space="preserve">FCS_COP.1/KeyedHash </w:t>
            </w:r>
          </w:p>
          <w:p w14:paraId="66741384" w14:textId="616A1A9C" w:rsidR="000377F4" w:rsidRPr="008074D9" w:rsidRDefault="000377F4" w:rsidP="000377F4">
            <w:pPr>
              <w:rPr>
                <w:rFonts w:eastAsia="SimSun"/>
              </w:rPr>
            </w:pPr>
            <w:r w:rsidRPr="008074D9">
              <w:rPr>
                <w:rFonts w:eastAsia="SimSun"/>
              </w:rPr>
              <w:t>FCS_RBG_EXT.1</w:t>
            </w:r>
          </w:p>
        </w:tc>
        <w:tc>
          <w:tcPr>
            <w:tcW w:w="2841" w:type="dxa"/>
            <w:tcPrChange w:id="8369" w:author="iTC" w:date="2019-12-19T15:40:00Z">
              <w:tcPr>
                <w:tcW w:w="2841" w:type="dxa"/>
              </w:tcPr>
            </w:tcPrChange>
          </w:tcPr>
          <w:p w14:paraId="3E8BB0EF" w14:textId="77777777" w:rsidR="000377F4" w:rsidRPr="008074D9" w:rsidRDefault="000377F4" w:rsidP="000377F4">
            <w:pPr>
              <w:rPr>
                <w:rFonts w:eastAsia="SimSun"/>
              </w:rPr>
            </w:pPr>
            <w:r w:rsidRPr="008074D9">
              <w:rPr>
                <w:rFonts w:eastAsia="SimSun"/>
              </w:rPr>
              <w:t>FCS_CKM.1 included</w:t>
            </w:r>
          </w:p>
          <w:p w14:paraId="100F87A2" w14:textId="77777777" w:rsidR="000377F4" w:rsidRPr="008074D9" w:rsidRDefault="000377F4" w:rsidP="000377F4">
            <w:pPr>
              <w:rPr>
                <w:rFonts w:eastAsia="SimSun"/>
              </w:rPr>
            </w:pPr>
            <w:r w:rsidRPr="008074D9">
              <w:rPr>
                <w:rFonts w:eastAsia="SimSun"/>
              </w:rPr>
              <w:t>FCS_CKM.2 included</w:t>
            </w:r>
          </w:p>
          <w:p w14:paraId="3ED31E47" w14:textId="77777777" w:rsidR="000377F4" w:rsidRPr="008074D9" w:rsidRDefault="000377F4" w:rsidP="000377F4">
            <w:pPr>
              <w:rPr>
                <w:rFonts w:eastAsia="SimSun"/>
              </w:rPr>
            </w:pPr>
            <w:r w:rsidRPr="008074D9">
              <w:rPr>
                <w:rFonts w:eastAsia="SimSun"/>
              </w:rPr>
              <w:t xml:space="preserve">FCS_COP.1/DataEncryption, FCS_COP.1/SigGen, FCS_COP.1/Hash, FCS_COP.1/KeyedHash included </w:t>
            </w:r>
          </w:p>
          <w:p w14:paraId="0E1D941C" w14:textId="443D6E1F" w:rsidR="000377F4" w:rsidRPr="008074D9" w:rsidRDefault="000377F4" w:rsidP="000377F4">
            <w:pPr>
              <w:rPr>
                <w:rFonts w:eastAsia="SimSun"/>
              </w:rPr>
            </w:pPr>
            <w:r w:rsidRPr="008074D9">
              <w:rPr>
                <w:rFonts w:eastAsia="SimSun"/>
              </w:rPr>
              <w:t>FCS_RBG_EXT.1 included</w:t>
            </w:r>
          </w:p>
        </w:tc>
      </w:tr>
      <w:tr w:rsidR="000377F4" w:rsidRPr="00606F46" w14:paraId="394BE335" w14:textId="77777777" w:rsidTr="00E568B4">
        <w:tc>
          <w:tcPr>
            <w:tcW w:w="3361" w:type="dxa"/>
            <w:tcPrChange w:id="8370" w:author="iTC" w:date="2019-12-19T15:40:00Z">
              <w:tcPr>
                <w:tcW w:w="3361" w:type="dxa"/>
              </w:tcPr>
            </w:tcPrChange>
          </w:tcPr>
          <w:p w14:paraId="7BDBC2C1" w14:textId="172DDCB7" w:rsidR="000377F4" w:rsidRPr="008074D9" w:rsidRDefault="000377F4" w:rsidP="000377F4">
            <w:pPr>
              <w:rPr>
                <w:rFonts w:eastAsia="SimSun"/>
              </w:rPr>
            </w:pPr>
            <w:r>
              <w:rPr>
                <w:rFonts w:eastAsia="SimSun"/>
              </w:rPr>
              <w:t>FCS_NTP_EXT.1</w:t>
            </w:r>
          </w:p>
        </w:tc>
        <w:tc>
          <w:tcPr>
            <w:tcW w:w="2853" w:type="dxa"/>
            <w:tcPrChange w:id="8371" w:author="iTC" w:date="2019-12-19T15:40:00Z">
              <w:tcPr>
                <w:tcW w:w="2853" w:type="dxa"/>
              </w:tcPr>
            </w:tcPrChange>
          </w:tcPr>
          <w:p w14:paraId="557928F4" w14:textId="77777777" w:rsidR="000377F4" w:rsidRPr="008074D9" w:rsidRDefault="000377F4" w:rsidP="000377F4">
            <w:pPr>
              <w:rPr>
                <w:rFonts w:eastAsia="SimSun"/>
              </w:rPr>
            </w:pPr>
            <w:r w:rsidRPr="008074D9">
              <w:rPr>
                <w:rFonts w:eastAsia="SimSun"/>
              </w:rPr>
              <w:t>FCS_COP.1</w:t>
            </w:r>
          </w:p>
          <w:p w14:paraId="2424F5A1" w14:textId="77777777" w:rsidR="000377F4" w:rsidRDefault="000377F4" w:rsidP="000377F4">
            <w:pPr>
              <w:rPr>
                <w:rFonts w:eastAsia="SimSun"/>
              </w:rPr>
            </w:pPr>
            <w:r>
              <w:rPr>
                <w:rFonts w:eastAsia="SimSun"/>
              </w:rPr>
              <w:t>FCS_IPSEC_EXT.1</w:t>
            </w:r>
          </w:p>
          <w:p w14:paraId="38EFE4ED" w14:textId="77777777" w:rsidR="000377F4" w:rsidRDefault="000377F4" w:rsidP="000377F4">
            <w:pPr>
              <w:rPr>
                <w:rFonts w:eastAsia="SimSun"/>
              </w:rPr>
            </w:pPr>
            <w:r>
              <w:rPr>
                <w:rFonts w:eastAsia="SimSun"/>
              </w:rPr>
              <w:t>FCS_DTLSC_EXT.1</w:t>
            </w:r>
          </w:p>
          <w:p w14:paraId="38CB4DBD" w14:textId="77777777" w:rsidR="000377F4" w:rsidRPr="008074D9" w:rsidRDefault="000377F4" w:rsidP="000377F4">
            <w:pPr>
              <w:rPr>
                <w:rFonts w:eastAsia="SimSun"/>
              </w:rPr>
            </w:pPr>
          </w:p>
        </w:tc>
        <w:tc>
          <w:tcPr>
            <w:tcW w:w="2841" w:type="dxa"/>
            <w:tcPrChange w:id="8372" w:author="iTC" w:date="2019-12-19T15:40:00Z">
              <w:tcPr>
                <w:tcW w:w="2841" w:type="dxa"/>
              </w:tcPr>
            </w:tcPrChange>
          </w:tcPr>
          <w:p w14:paraId="662E1DDB" w14:textId="77777777" w:rsidR="000377F4" w:rsidRPr="008074D9" w:rsidRDefault="000377F4" w:rsidP="000377F4">
            <w:pPr>
              <w:rPr>
                <w:rFonts w:eastAsia="SimSun"/>
              </w:rPr>
            </w:pPr>
            <w:r w:rsidRPr="008074D9">
              <w:rPr>
                <w:rFonts w:eastAsia="SimSun"/>
              </w:rPr>
              <w:t>FCS_COP.1/DataEncryption</w:t>
            </w:r>
            <w:r>
              <w:rPr>
                <w:rFonts w:eastAsia="SimSun"/>
              </w:rPr>
              <w:t xml:space="preserve"> included</w:t>
            </w:r>
          </w:p>
          <w:p w14:paraId="123C3886" w14:textId="77777777" w:rsidR="000377F4" w:rsidRPr="008074D9" w:rsidRDefault="000377F4" w:rsidP="000377F4">
            <w:pPr>
              <w:rPr>
                <w:rFonts w:eastAsia="SimSun"/>
              </w:rPr>
            </w:pPr>
            <w:r w:rsidRPr="008074D9">
              <w:rPr>
                <w:rFonts w:eastAsia="SimSun"/>
              </w:rPr>
              <w:t>FCS_COP.1/Hash</w:t>
            </w:r>
            <w:r>
              <w:rPr>
                <w:rFonts w:eastAsia="SimSun"/>
              </w:rPr>
              <w:t xml:space="preserve"> included</w:t>
            </w:r>
          </w:p>
          <w:p w14:paraId="2B51179D" w14:textId="77777777" w:rsidR="000377F4" w:rsidRDefault="000377F4" w:rsidP="000377F4">
            <w:pPr>
              <w:rPr>
                <w:rFonts w:eastAsia="SimSun"/>
              </w:rPr>
            </w:pPr>
            <w:r>
              <w:rPr>
                <w:rFonts w:eastAsia="SimSun"/>
              </w:rPr>
              <w:t>FCS_IPSEC_EXT.1 included</w:t>
            </w:r>
          </w:p>
          <w:p w14:paraId="6A722D97" w14:textId="6103BEF2" w:rsidR="000377F4" w:rsidRPr="008074D9" w:rsidRDefault="000377F4" w:rsidP="000377F4">
            <w:pPr>
              <w:rPr>
                <w:rFonts w:eastAsia="SimSun"/>
              </w:rPr>
            </w:pPr>
            <w:r>
              <w:rPr>
                <w:rFonts w:eastAsia="SimSun"/>
              </w:rPr>
              <w:t>FCS_DTLSC_EXT.1 included</w:t>
            </w:r>
          </w:p>
        </w:tc>
      </w:tr>
      <w:tr w:rsidR="000377F4" w:rsidRPr="00606F46" w14:paraId="0991D7C7" w14:textId="77777777" w:rsidTr="00E568B4">
        <w:tc>
          <w:tcPr>
            <w:tcW w:w="3361" w:type="dxa"/>
            <w:tcPrChange w:id="8373" w:author="iTC" w:date="2019-12-19T15:40:00Z">
              <w:tcPr>
                <w:tcW w:w="3361" w:type="dxa"/>
              </w:tcPr>
            </w:tcPrChange>
          </w:tcPr>
          <w:p w14:paraId="34CBD90B" w14:textId="63B15A13" w:rsidR="000377F4" w:rsidRDefault="000377F4" w:rsidP="000377F4">
            <w:pPr>
              <w:rPr>
                <w:rFonts w:eastAsia="SimSun"/>
              </w:rPr>
            </w:pPr>
            <w:r w:rsidRPr="008074D9">
              <w:rPr>
                <w:rFonts w:eastAsia="SimSun"/>
              </w:rPr>
              <w:t>FCS_SSHC_EXT.1</w:t>
            </w:r>
          </w:p>
        </w:tc>
        <w:tc>
          <w:tcPr>
            <w:tcW w:w="2853" w:type="dxa"/>
            <w:tcPrChange w:id="8374" w:author="iTC" w:date="2019-12-19T15:40:00Z">
              <w:tcPr>
                <w:tcW w:w="2853" w:type="dxa"/>
              </w:tcPr>
            </w:tcPrChange>
          </w:tcPr>
          <w:p w14:paraId="25D96425" w14:textId="77777777" w:rsidR="000377F4" w:rsidRPr="008074D9" w:rsidRDefault="000377F4" w:rsidP="000377F4">
            <w:pPr>
              <w:rPr>
                <w:rFonts w:eastAsia="SimSun"/>
              </w:rPr>
            </w:pPr>
            <w:r w:rsidRPr="008074D9">
              <w:rPr>
                <w:rFonts w:eastAsia="SimSun"/>
              </w:rPr>
              <w:t>FCS_CKM.1</w:t>
            </w:r>
          </w:p>
          <w:p w14:paraId="1FE39FBB" w14:textId="77777777" w:rsidR="000377F4" w:rsidRPr="008074D9" w:rsidRDefault="000377F4" w:rsidP="000377F4">
            <w:pPr>
              <w:rPr>
                <w:rFonts w:eastAsia="SimSun"/>
              </w:rPr>
            </w:pPr>
            <w:r w:rsidRPr="008074D9">
              <w:rPr>
                <w:rFonts w:eastAsia="SimSun"/>
              </w:rPr>
              <w:t>FCS_CKM.2</w:t>
            </w:r>
          </w:p>
          <w:p w14:paraId="7A739CED" w14:textId="77777777" w:rsidR="000377F4" w:rsidRPr="008074D9" w:rsidRDefault="000377F4" w:rsidP="000377F4">
            <w:pPr>
              <w:rPr>
                <w:rFonts w:eastAsia="SimSun"/>
              </w:rPr>
            </w:pPr>
            <w:r w:rsidRPr="008074D9">
              <w:rPr>
                <w:rFonts w:eastAsia="SimSun"/>
              </w:rPr>
              <w:t>FCS_COP.1/DataEncryption</w:t>
            </w:r>
          </w:p>
          <w:p w14:paraId="405821B0" w14:textId="77777777" w:rsidR="000377F4" w:rsidRPr="008074D9" w:rsidRDefault="000377F4" w:rsidP="000377F4">
            <w:pPr>
              <w:rPr>
                <w:rFonts w:eastAsia="SimSun"/>
              </w:rPr>
            </w:pPr>
            <w:r w:rsidRPr="008074D9">
              <w:rPr>
                <w:rFonts w:eastAsia="SimSun"/>
              </w:rPr>
              <w:t>FCS_COP.1/SigGen</w:t>
            </w:r>
          </w:p>
          <w:p w14:paraId="101144DE" w14:textId="77777777" w:rsidR="000377F4" w:rsidRPr="008074D9" w:rsidRDefault="000377F4" w:rsidP="000377F4">
            <w:pPr>
              <w:rPr>
                <w:rFonts w:eastAsia="SimSun"/>
              </w:rPr>
            </w:pPr>
            <w:r w:rsidRPr="008074D9">
              <w:rPr>
                <w:rFonts w:eastAsia="SimSun"/>
              </w:rPr>
              <w:t>FCS_COP.1/Hash</w:t>
            </w:r>
          </w:p>
          <w:p w14:paraId="018BA9A8" w14:textId="77777777" w:rsidR="000377F4" w:rsidRPr="008074D9" w:rsidRDefault="000377F4" w:rsidP="000377F4">
            <w:pPr>
              <w:rPr>
                <w:rFonts w:eastAsia="SimSun"/>
              </w:rPr>
            </w:pPr>
            <w:r w:rsidRPr="008074D9">
              <w:rPr>
                <w:rFonts w:eastAsia="SimSun"/>
              </w:rPr>
              <w:t xml:space="preserve">FCS_COP.1/KeyedHash </w:t>
            </w:r>
          </w:p>
          <w:p w14:paraId="0B52543D" w14:textId="65F83D90" w:rsidR="000377F4" w:rsidRPr="008074D9" w:rsidRDefault="000377F4" w:rsidP="000377F4">
            <w:pPr>
              <w:rPr>
                <w:rFonts w:eastAsia="SimSun"/>
              </w:rPr>
            </w:pPr>
            <w:r w:rsidRPr="008074D9">
              <w:rPr>
                <w:rFonts w:eastAsia="SimSun"/>
              </w:rPr>
              <w:t>FCS_RBG_EXT.1</w:t>
            </w:r>
          </w:p>
        </w:tc>
        <w:tc>
          <w:tcPr>
            <w:tcW w:w="2841" w:type="dxa"/>
            <w:tcPrChange w:id="8375" w:author="iTC" w:date="2019-12-19T15:40:00Z">
              <w:tcPr>
                <w:tcW w:w="2841" w:type="dxa"/>
              </w:tcPr>
            </w:tcPrChange>
          </w:tcPr>
          <w:p w14:paraId="7F5EAB9B" w14:textId="77777777" w:rsidR="000377F4" w:rsidRPr="008074D9" w:rsidRDefault="000377F4" w:rsidP="000377F4">
            <w:pPr>
              <w:rPr>
                <w:rFonts w:eastAsia="SimSun"/>
              </w:rPr>
            </w:pPr>
            <w:r w:rsidRPr="008074D9">
              <w:rPr>
                <w:rFonts w:eastAsia="SimSun"/>
              </w:rPr>
              <w:t>FCS_CKM.1 included</w:t>
            </w:r>
          </w:p>
          <w:p w14:paraId="6DEA4CFF" w14:textId="77777777" w:rsidR="000377F4" w:rsidRPr="008074D9" w:rsidRDefault="000377F4" w:rsidP="000377F4">
            <w:pPr>
              <w:rPr>
                <w:rFonts w:eastAsia="SimSun"/>
              </w:rPr>
            </w:pPr>
            <w:r w:rsidRPr="008074D9">
              <w:rPr>
                <w:rFonts w:eastAsia="SimSun"/>
              </w:rPr>
              <w:t>FCS_CKM.2 included</w:t>
            </w:r>
          </w:p>
          <w:p w14:paraId="5098BDDC" w14:textId="77777777" w:rsidR="000377F4" w:rsidRPr="008074D9" w:rsidRDefault="000377F4" w:rsidP="000377F4">
            <w:pPr>
              <w:rPr>
                <w:rFonts w:eastAsia="SimSun"/>
              </w:rPr>
            </w:pPr>
            <w:r w:rsidRPr="008074D9">
              <w:rPr>
                <w:rFonts w:eastAsia="SimSun"/>
              </w:rPr>
              <w:t xml:space="preserve">FCS_COP.1/DataEncryption, FCS_COP.1/SigGen, FCS_COP.1/Hash, FCS_COP.1/KeyedHash included </w:t>
            </w:r>
          </w:p>
          <w:p w14:paraId="70766872" w14:textId="0EB87811" w:rsidR="000377F4" w:rsidRPr="008074D9" w:rsidRDefault="000377F4" w:rsidP="000377F4">
            <w:pPr>
              <w:rPr>
                <w:rFonts w:eastAsia="SimSun"/>
              </w:rPr>
            </w:pPr>
            <w:r w:rsidRPr="008074D9">
              <w:rPr>
                <w:rFonts w:eastAsia="SimSun"/>
              </w:rPr>
              <w:t>FCS_RBG_EXT.1 included</w:t>
            </w:r>
          </w:p>
        </w:tc>
      </w:tr>
      <w:tr w:rsidR="000377F4" w:rsidRPr="00606F46" w14:paraId="3C28E12C" w14:textId="77777777" w:rsidTr="00E568B4">
        <w:tc>
          <w:tcPr>
            <w:tcW w:w="3361" w:type="dxa"/>
            <w:tcPrChange w:id="8376" w:author="iTC" w:date="2019-12-19T15:40:00Z">
              <w:tcPr>
                <w:tcW w:w="3361" w:type="dxa"/>
              </w:tcPr>
            </w:tcPrChange>
          </w:tcPr>
          <w:p w14:paraId="719F801C" w14:textId="55E2E12B" w:rsidR="000377F4" w:rsidRDefault="000377F4" w:rsidP="000377F4">
            <w:pPr>
              <w:rPr>
                <w:rFonts w:eastAsia="SimSun"/>
              </w:rPr>
            </w:pPr>
            <w:r w:rsidRPr="008074D9">
              <w:rPr>
                <w:rFonts w:eastAsia="SimSun"/>
              </w:rPr>
              <w:t>FCS_SSHS_EXT.1</w:t>
            </w:r>
          </w:p>
        </w:tc>
        <w:tc>
          <w:tcPr>
            <w:tcW w:w="2853" w:type="dxa"/>
            <w:tcPrChange w:id="8377" w:author="iTC" w:date="2019-12-19T15:40:00Z">
              <w:tcPr>
                <w:tcW w:w="2853" w:type="dxa"/>
              </w:tcPr>
            </w:tcPrChange>
          </w:tcPr>
          <w:p w14:paraId="7BE502E9" w14:textId="77777777" w:rsidR="000377F4" w:rsidRPr="008074D9" w:rsidRDefault="000377F4" w:rsidP="000377F4">
            <w:pPr>
              <w:rPr>
                <w:rFonts w:eastAsia="SimSun"/>
              </w:rPr>
            </w:pPr>
            <w:r w:rsidRPr="008074D9">
              <w:rPr>
                <w:rFonts w:eastAsia="SimSun"/>
              </w:rPr>
              <w:t>FCS_CKM.1</w:t>
            </w:r>
          </w:p>
          <w:p w14:paraId="1BADB21D" w14:textId="77777777" w:rsidR="000377F4" w:rsidRPr="008074D9" w:rsidRDefault="000377F4" w:rsidP="000377F4">
            <w:pPr>
              <w:rPr>
                <w:rFonts w:eastAsia="SimSun"/>
              </w:rPr>
            </w:pPr>
            <w:r w:rsidRPr="008074D9">
              <w:rPr>
                <w:rFonts w:eastAsia="SimSun"/>
              </w:rPr>
              <w:t>FCS_CKM.2</w:t>
            </w:r>
          </w:p>
          <w:p w14:paraId="7196B39C" w14:textId="77777777" w:rsidR="000377F4" w:rsidRPr="008074D9" w:rsidRDefault="000377F4" w:rsidP="000377F4">
            <w:pPr>
              <w:rPr>
                <w:rFonts w:eastAsia="SimSun"/>
              </w:rPr>
            </w:pPr>
            <w:r w:rsidRPr="008074D9">
              <w:rPr>
                <w:rFonts w:eastAsia="SimSun"/>
              </w:rPr>
              <w:t>FCS_COP.1/DataEncryption</w:t>
            </w:r>
          </w:p>
          <w:p w14:paraId="3D7566E7" w14:textId="77777777" w:rsidR="000377F4" w:rsidRPr="008074D9" w:rsidRDefault="000377F4" w:rsidP="000377F4">
            <w:pPr>
              <w:rPr>
                <w:rFonts w:eastAsia="SimSun"/>
              </w:rPr>
            </w:pPr>
            <w:r w:rsidRPr="008074D9">
              <w:rPr>
                <w:rFonts w:eastAsia="SimSun"/>
              </w:rPr>
              <w:t>FCS_COP.1/SigGen</w:t>
            </w:r>
          </w:p>
          <w:p w14:paraId="5BF96FE0" w14:textId="77777777" w:rsidR="000377F4" w:rsidRPr="008074D9" w:rsidRDefault="000377F4" w:rsidP="000377F4">
            <w:pPr>
              <w:rPr>
                <w:rFonts w:eastAsia="SimSun"/>
              </w:rPr>
            </w:pPr>
            <w:r w:rsidRPr="008074D9">
              <w:rPr>
                <w:rFonts w:eastAsia="SimSun"/>
              </w:rPr>
              <w:t>FCS_COP.1/Hash</w:t>
            </w:r>
          </w:p>
          <w:p w14:paraId="0B45DAEA" w14:textId="77777777" w:rsidR="000377F4" w:rsidRPr="008074D9" w:rsidRDefault="000377F4" w:rsidP="000377F4">
            <w:pPr>
              <w:rPr>
                <w:rFonts w:eastAsia="SimSun"/>
              </w:rPr>
            </w:pPr>
            <w:r w:rsidRPr="008074D9">
              <w:rPr>
                <w:rFonts w:eastAsia="SimSun"/>
              </w:rPr>
              <w:t xml:space="preserve">FCS_COP.1/KeyedHash </w:t>
            </w:r>
          </w:p>
          <w:p w14:paraId="0F029D19" w14:textId="11EC0420" w:rsidR="000377F4" w:rsidRPr="008074D9" w:rsidRDefault="000377F4" w:rsidP="000377F4">
            <w:pPr>
              <w:rPr>
                <w:rFonts w:eastAsia="SimSun"/>
              </w:rPr>
            </w:pPr>
            <w:r w:rsidRPr="008074D9">
              <w:rPr>
                <w:rFonts w:eastAsia="SimSun"/>
              </w:rPr>
              <w:t>FCS_RBG_EXT.1</w:t>
            </w:r>
          </w:p>
        </w:tc>
        <w:tc>
          <w:tcPr>
            <w:tcW w:w="2841" w:type="dxa"/>
            <w:tcPrChange w:id="8378" w:author="iTC" w:date="2019-12-19T15:40:00Z">
              <w:tcPr>
                <w:tcW w:w="2841" w:type="dxa"/>
              </w:tcPr>
            </w:tcPrChange>
          </w:tcPr>
          <w:p w14:paraId="2666ED2F" w14:textId="77777777" w:rsidR="000377F4" w:rsidRPr="008074D9" w:rsidRDefault="000377F4" w:rsidP="000377F4">
            <w:pPr>
              <w:rPr>
                <w:rFonts w:eastAsia="SimSun"/>
              </w:rPr>
            </w:pPr>
            <w:r w:rsidRPr="008074D9">
              <w:rPr>
                <w:rFonts w:eastAsia="SimSun"/>
              </w:rPr>
              <w:t>FCS_CKM.1 included</w:t>
            </w:r>
          </w:p>
          <w:p w14:paraId="55A5E855" w14:textId="77777777" w:rsidR="000377F4" w:rsidRPr="008074D9" w:rsidRDefault="000377F4" w:rsidP="000377F4">
            <w:pPr>
              <w:rPr>
                <w:rFonts w:eastAsia="SimSun"/>
              </w:rPr>
            </w:pPr>
            <w:r w:rsidRPr="008074D9">
              <w:rPr>
                <w:rFonts w:eastAsia="SimSun"/>
              </w:rPr>
              <w:t>FCS_CKM.2 included</w:t>
            </w:r>
          </w:p>
          <w:p w14:paraId="58CEF0ED" w14:textId="77777777" w:rsidR="000377F4" w:rsidRPr="008074D9" w:rsidRDefault="000377F4" w:rsidP="000377F4">
            <w:pPr>
              <w:rPr>
                <w:rFonts w:eastAsia="SimSun"/>
              </w:rPr>
            </w:pPr>
            <w:r w:rsidRPr="008074D9">
              <w:rPr>
                <w:rFonts w:eastAsia="SimSun"/>
              </w:rPr>
              <w:t xml:space="preserve">FCS_COP.1/DataEncryption, FCS_COP.1/SigGen, FCS_COP.1/Hash, FCS_COP.1/KeyedHash included </w:t>
            </w:r>
          </w:p>
          <w:p w14:paraId="72518359" w14:textId="15FD8B18" w:rsidR="000377F4" w:rsidRPr="008074D9" w:rsidRDefault="000377F4" w:rsidP="000377F4">
            <w:pPr>
              <w:rPr>
                <w:rFonts w:eastAsia="SimSun"/>
              </w:rPr>
            </w:pPr>
            <w:r w:rsidRPr="008074D9">
              <w:rPr>
                <w:rFonts w:eastAsia="SimSun"/>
              </w:rPr>
              <w:t>FCS_RBG_EXT.1 included</w:t>
            </w:r>
          </w:p>
        </w:tc>
      </w:tr>
      <w:tr w:rsidR="000377F4" w:rsidRPr="00606F46" w14:paraId="3527FCA4" w14:textId="77777777" w:rsidTr="00E568B4">
        <w:tc>
          <w:tcPr>
            <w:tcW w:w="3361" w:type="dxa"/>
            <w:tcPrChange w:id="8379" w:author="iTC" w:date="2019-12-19T15:40:00Z">
              <w:tcPr>
                <w:tcW w:w="3361" w:type="dxa"/>
              </w:tcPr>
            </w:tcPrChange>
          </w:tcPr>
          <w:p w14:paraId="43DE2B11" w14:textId="3ACDC6C6" w:rsidR="000377F4" w:rsidRDefault="000377F4" w:rsidP="000377F4">
            <w:pPr>
              <w:rPr>
                <w:rFonts w:eastAsia="SimSun"/>
              </w:rPr>
            </w:pPr>
            <w:r w:rsidRPr="008074D9">
              <w:rPr>
                <w:rFonts w:eastAsia="SimSun"/>
              </w:rPr>
              <w:t>FCS_TLSC_EXT.1</w:t>
            </w:r>
          </w:p>
        </w:tc>
        <w:tc>
          <w:tcPr>
            <w:tcW w:w="2853" w:type="dxa"/>
            <w:tcPrChange w:id="8380" w:author="iTC" w:date="2019-12-19T15:40:00Z">
              <w:tcPr>
                <w:tcW w:w="2853" w:type="dxa"/>
              </w:tcPr>
            </w:tcPrChange>
          </w:tcPr>
          <w:p w14:paraId="034F7678" w14:textId="77777777" w:rsidR="000377F4" w:rsidRPr="008074D9" w:rsidRDefault="000377F4" w:rsidP="000377F4">
            <w:pPr>
              <w:rPr>
                <w:rFonts w:eastAsia="SimSun"/>
              </w:rPr>
            </w:pPr>
            <w:r w:rsidRPr="008074D9">
              <w:rPr>
                <w:rFonts w:eastAsia="SimSun"/>
              </w:rPr>
              <w:t>FCS_CKM.1</w:t>
            </w:r>
          </w:p>
          <w:p w14:paraId="1A809996" w14:textId="77777777" w:rsidR="000377F4" w:rsidRPr="008074D9" w:rsidRDefault="000377F4" w:rsidP="000377F4">
            <w:pPr>
              <w:rPr>
                <w:rFonts w:eastAsia="SimSun"/>
              </w:rPr>
            </w:pPr>
            <w:r w:rsidRPr="008074D9">
              <w:rPr>
                <w:rFonts w:eastAsia="SimSun"/>
              </w:rPr>
              <w:t>FCS_CKM.2</w:t>
            </w:r>
          </w:p>
          <w:p w14:paraId="5290C79D" w14:textId="77777777" w:rsidR="000377F4" w:rsidRPr="008074D9" w:rsidRDefault="000377F4" w:rsidP="000377F4">
            <w:pPr>
              <w:rPr>
                <w:rFonts w:eastAsia="SimSun"/>
              </w:rPr>
            </w:pPr>
            <w:r w:rsidRPr="008074D9">
              <w:rPr>
                <w:rFonts w:eastAsia="SimSun"/>
              </w:rPr>
              <w:t>FCS_COP.1/DataEncryption</w:t>
            </w:r>
          </w:p>
          <w:p w14:paraId="1746C4C1" w14:textId="77777777" w:rsidR="000377F4" w:rsidRPr="008074D9" w:rsidRDefault="000377F4" w:rsidP="000377F4">
            <w:pPr>
              <w:rPr>
                <w:rFonts w:eastAsia="SimSun"/>
              </w:rPr>
            </w:pPr>
            <w:r w:rsidRPr="008074D9">
              <w:rPr>
                <w:rFonts w:eastAsia="SimSun"/>
              </w:rPr>
              <w:t>FCS_COP.1/SigGen</w:t>
            </w:r>
          </w:p>
          <w:p w14:paraId="10F6D71D" w14:textId="77777777" w:rsidR="000377F4" w:rsidRPr="008074D9" w:rsidRDefault="000377F4" w:rsidP="000377F4">
            <w:pPr>
              <w:rPr>
                <w:rFonts w:eastAsia="SimSun"/>
              </w:rPr>
            </w:pPr>
            <w:r w:rsidRPr="008074D9">
              <w:rPr>
                <w:rFonts w:eastAsia="SimSun"/>
              </w:rPr>
              <w:t>FCS_COP.1/Hash</w:t>
            </w:r>
          </w:p>
          <w:p w14:paraId="68A73372" w14:textId="77777777" w:rsidR="000377F4" w:rsidRPr="008074D9" w:rsidRDefault="000377F4" w:rsidP="000377F4">
            <w:pPr>
              <w:rPr>
                <w:rFonts w:eastAsia="SimSun"/>
              </w:rPr>
            </w:pPr>
            <w:r w:rsidRPr="008074D9">
              <w:rPr>
                <w:rFonts w:eastAsia="SimSun"/>
              </w:rPr>
              <w:t xml:space="preserve">FCS_COP.1/KeyedHash </w:t>
            </w:r>
          </w:p>
          <w:p w14:paraId="3D270803" w14:textId="716D9A4A" w:rsidR="000377F4" w:rsidRPr="008074D9" w:rsidRDefault="000377F4" w:rsidP="000377F4">
            <w:pPr>
              <w:rPr>
                <w:rFonts w:eastAsia="SimSun"/>
              </w:rPr>
            </w:pPr>
            <w:r w:rsidRPr="008074D9">
              <w:rPr>
                <w:rFonts w:eastAsia="SimSun"/>
              </w:rPr>
              <w:t>FCS_RBG_EXT.1</w:t>
            </w:r>
          </w:p>
        </w:tc>
        <w:tc>
          <w:tcPr>
            <w:tcW w:w="2841" w:type="dxa"/>
            <w:tcPrChange w:id="8381" w:author="iTC" w:date="2019-12-19T15:40:00Z">
              <w:tcPr>
                <w:tcW w:w="2841" w:type="dxa"/>
              </w:tcPr>
            </w:tcPrChange>
          </w:tcPr>
          <w:p w14:paraId="14C50F15" w14:textId="77777777" w:rsidR="000377F4" w:rsidRPr="008074D9" w:rsidRDefault="000377F4" w:rsidP="000377F4">
            <w:pPr>
              <w:rPr>
                <w:rFonts w:eastAsia="SimSun"/>
              </w:rPr>
            </w:pPr>
            <w:r w:rsidRPr="008074D9">
              <w:rPr>
                <w:rFonts w:eastAsia="SimSun"/>
              </w:rPr>
              <w:t>FCS_CKM.1 included</w:t>
            </w:r>
          </w:p>
          <w:p w14:paraId="66E05864" w14:textId="77777777" w:rsidR="000377F4" w:rsidRPr="008074D9" w:rsidRDefault="000377F4" w:rsidP="000377F4">
            <w:pPr>
              <w:rPr>
                <w:rFonts w:eastAsia="SimSun"/>
              </w:rPr>
            </w:pPr>
            <w:r w:rsidRPr="008074D9">
              <w:rPr>
                <w:rFonts w:eastAsia="SimSun"/>
              </w:rPr>
              <w:t>FCS_CKM.2 included</w:t>
            </w:r>
          </w:p>
          <w:p w14:paraId="47ABE445" w14:textId="77777777" w:rsidR="000377F4" w:rsidRPr="008074D9" w:rsidRDefault="000377F4" w:rsidP="000377F4">
            <w:pPr>
              <w:rPr>
                <w:rFonts w:eastAsia="SimSun"/>
              </w:rPr>
            </w:pPr>
            <w:r w:rsidRPr="008074D9">
              <w:rPr>
                <w:rFonts w:eastAsia="SimSun"/>
              </w:rPr>
              <w:t xml:space="preserve">FCS_COP.1/DataEncryption, FCS_COP.1/SigGen, FCS_COP.1/Hash, FCS_COP.1/KeyedHash included </w:t>
            </w:r>
          </w:p>
          <w:p w14:paraId="1D6B36F4" w14:textId="28611325" w:rsidR="000377F4" w:rsidRPr="008074D9" w:rsidRDefault="000377F4" w:rsidP="000377F4">
            <w:pPr>
              <w:rPr>
                <w:rFonts w:eastAsia="SimSun"/>
              </w:rPr>
            </w:pPr>
            <w:r w:rsidRPr="008074D9">
              <w:rPr>
                <w:rFonts w:eastAsia="SimSun"/>
              </w:rPr>
              <w:t>FCS_RBG_EXT.1 included</w:t>
            </w:r>
          </w:p>
        </w:tc>
      </w:tr>
      <w:tr w:rsidR="000377F4" w:rsidRPr="00606F46" w14:paraId="1C632494" w14:textId="77777777" w:rsidTr="00E568B4">
        <w:tc>
          <w:tcPr>
            <w:tcW w:w="3361" w:type="dxa"/>
            <w:tcPrChange w:id="8382" w:author="iTC" w:date="2019-12-19T15:40:00Z">
              <w:tcPr>
                <w:tcW w:w="3361" w:type="dxa"/>
              </w:tcPr>
            </w:tcPrChange>
          </w:tcPr>
          <w:p w14:paraId="6E623732" w14:textId="73C960CA" w:rsidR="000377F4" w:rsidRPr="008074D9" w:rsidRDefault="000377F4" w:rsidP="000377F4">
            <w:pPr>
              <w:rPr>
                <w:rFonts w:eastAsia="SimSun"/>
              </w:rPr>
            </w:pPr>
            <w:r w:rsidRPr="008074D9">
              <w:rPr>
                <w:rFonts w:eastAsia="SimSun"/>
              </w:rPr>
              <w:t>FCS_TLSC_EXT.2</w:t>
            </w:r>
          </w:p>
        </w:tc>
        <w:tc>
          <w:tcPr>
            <w:tcW w:w="2853" w:type="dxa"/>
            <w:tcPrChange w:id="8383" w:author="iTC" w:date="2019-12-19T15:40:00Z">
              <w:tcPr>
                <w:tcW w:w="2853" w:type="dxa"/>
              </w:tcPr>
            </w:tcPrChange>
          </w:tcPr>
          <w:p w14:paraId="0F93224B" w14:textId="77777777" w:rsidR="000377F4" w:rsidRPr="008074D9" w:rsidRDefault="000377F4" w:rsidP="000377F4">
            <w:pPr>
              <w:rPr>
                <w:rFonts w:eastAsia="SimSun"/>
              </w:rPr>
            </w:pPr>
            <w:r w:rsidRPr="008074D9">
              <w:rPr>
                <w:rFonts w:eastAsia="SimSun"/>
              </w:rPr>
              <w:t>FCS_CKM.1</w:t>
            </w:r>
          </w:p>
          <w:p w14:paraId="1A9742EF" w14:textId="77777777" w:rsidR="000377F4" w:rsidRPr="008074D9" w:rsidRDefault="000377F4" w:rsidP="000377F4">
            <w:pPr>
              <w:rPr>
                <w:rFonts w:eastAsia="SimSun"/>
              </w:rPr>
            </w:pPr>
            <w:r w:rsidRPr="008074D9">
              <w:rPr>
                <w:rFonts w:eastAsia="SimSun"/>
              </w:rPr>
              <w:t>FCS_CKM.2</w:t>
            </w:r>
          </w:p>
          <w:p w14:paraId="37EF7A54" w14:textId="77777777" w:rsidR="000377F4" w:rsidRPr="008074D9" w:rsidRDefault="000377F4" w:rsidP="000377F4">
            <w:pPr>
              <w:rPr>
                <w:rFonts w:eastAsia="SimSun"/>
              </w:rPr>
            </w:pPr>
            <w:r w:rsidRPr="008074D9">
              <w:rPr>
                <w:rFonts w:eastAsia="SimSun"/>
              </w:rPr>
              <w:t>FCS_COP.1/DataEncryption</w:t>
            </w:r>
          </w:p>
          <w:p w14:paraId="7934C87F" w14:textId="77777777" w:rsidR="000377F4" w:rsidRPr="008074D9" w:rsidRDefault="000377F4" w:rsidP="000377F4">
            <w:pPr>
              <w:rPr>
                <w:rFonts w:eastAsia="SimSun"/>
              </w:rPr>
            </w:pPr>
            <w:r w:rsidRPr="008074D9">
              <w:rPr>
                <w:rFonts w:eastAsia="SimSun"/>
              </w:rPr>
              <w:t>FCS_COP.1/SigGen</w:t>
            </w:r>
          </w:p>
          <w:p w14:paraId="78FCA41F" w14:textId="77777777" w:rsidR="000377F4" w:rsidRPr="008074D9" w:rsidRDefault="000377F4" w:rsidP="000377F4">
            <w:pPr>
              <w:rPr>
                <w:rFonts w:eastAsia="SimSun"/>
              </w:rPr>
            </w:pPr>
            <w:r w:rsidRPr="008074D9">
              <w:rPr>
                <w:rFonts w:eastAsia="SimSun"/>
              </w:rPr>
              <w:t>FCS_COP.1/Hash</w:t>
            </w:r>
          </w:p>
          <w:p w14:paraId="0F31405C" w14:textId="77777777" w:rsidR="000377F4" w:rsidRPr="008074D9" w:rsidRDefault="000377F4" w:rsidP="000377F4">
            <w:pPr>
              <w:rPr>
                <w:rFonts w:eastAsia="SimSun"/>
              </w:rPr>
            </w:pPr>
            <w:r w:rsidRPr="008074D9">
              <w:rPr>
                <w:rFonts w:eastAsia="SimSun"/>
              </w:rPr>
              <w:t xml:space="preserve">FCS_COP.1/KeyedHash </w:t>
            </w:r>
          </w:p>
          <w:p w14:paraId="48EC6C54" w14:textId="6F7ED014" w:rsidR="000377F4" w:rsidRPr="008074D9" w:rsidRDefault="000377F4" w:rsidP="000377F4">
            <w:pPr>
              <w:rPr>
                <w:rFonts w:eastAsia="SimSun"/>
              </w:rPr>
            </w:pPr>
            <w:r w:rsidRPr="008074D9">
              <w:rPr>
                <w:rFonts w:eastAsia="SimSun"/>
              </w:rPr>
              <w:t>FCS_RBG_EXT.1</w:t>
            </w:r>
          </w:p>
        </w:tc>
        <w:tc>
          <w:tcPr>
            <w:tcW w:w="2841" w:type="dxa"/>
            <w:tcPrChange w:id="8384" w:author="iTC" w:date="2019-12-19T15:40:00Z">
              <w:tcPr>
                <w:tcW w:w="2841" w:type="dxa"/>
              </w:tcPr>
            </w:tcPrChange>
          </w:tcPr>
          <w:p w14:paraId="6F01741E" w14:textId="77777777" w:rsidR="000377F4" w:rsidRPr="008074D9" w:rsidRDefault="000377F4" w:rsidP="000377F4">
            <w:pPr>
              <w:rPr>
                <w:rFonts w:eastAsia="SimSun"/>
              </w:rPr>
            </w:pPr>
            <w:r w:rsidRPr="008074D9">
              <w:rPr>
                <w:rFonts w:eastAsia="SimSun"/>
              </w:rPr>
              <w:t>FCS_CKM.1 included</w:t>
            </w:r>
          </w:p>
          <w:p w14:paraId="25D08F9F" w14:textId="77777777" w:rsidR="000377F4" w:rsidRPr="008074D9" w:rsidRDefault="000377F4" w:rsidP="000377F4">
            <w:pPr>
              <w:rPr>
                <w:rFonts w:eastAsia="SimSun"/>
              </w:rPr>
            </w:pPr>
            <w:r w:rsidRPr="008074D9">
              <w:rPr>
                <w:rFonts w:eastAsia="SimSun"/>
              </w:rPr>
              <w:t>FCS_CKM.2 included</w:t>
            </w:r>
          </w:p>
          <w:p w14:paraId="4D228FD1" w14:textId="77777777" w:rsidR="000377F4" w:rsidRPr="008074D9" w:rsidRDefault="000377F4" w:rsidP="000377F4">
            <w:pPr>
              <w:rPr>
                <w:rFonts w:eastAsia="SimSun"/>
              </w:rPr>
            </w:pPr>
            <w:r w:rsidRPr="008074D9">
              <w:rPr>
                <w:rFonts w:eastAsia="SimSun"/>
              </w:rPr>
              <w:t xml:space="preserve">FCS_COP.1/DataEncryption, FCS_COP.1/SigGen, FCS_COP.1/Hash, FCS_COP.1/KeyedHash included </w:t>
            </w:r>
          </w:p>
          <w:p w14:paraId="3104B366" w14:textId="41F42296" w:rsidR="000377F4" w:rsidRPr="008074D9" w:rsidRDefault="000377F4" w:rsidP="000377F4">
            <w:pPr>
              <w:rPr>
                <w:rFonts w:eastAsia="SimSun"/>
              </w:rPr>
            </w:pPr>
            <w:r w:rsidRPr="008074D9">
              <w:rPr>
                <w:rFonts w:eastAsia="SimSun"/>
              </w:rPr>
              <w:t>FCS_RBG_EXT.1 included</w:t>
            </w:r>
          </w:p>
        </w:tc>
      </w:tr>
      <w:tr w:rsidR="000377F4" w:rsidRPr="00606F46" w14:paraId="1973A2DC" w14:textId="77777777" w:rsidTr="00E568B4">
        <w:tc>
          <w:tcPr>
            <w:tcW w:w="3361" w:type="dxa"/>
            <w:tcPrChange w:id="8385" w:author="iTC" w:date="2019-12-19T15:40:00Z">
              <w:tcPr>
                <w:tcW w:w="3361" w:type="dxa"/>
              </w:tcPr>
            </w:tcPrChange>
          </w:tcPr>
          <w:p w14:paraId="03A8EA89" w14:textId="4DDFB047" w:rsidR="000377F4" w:rsidRPr="008074D9" w:rsidRDefault="000377F4" w:rsidP="000377F4">
            <w:pPr>
              <w:rPr>
                <w:rFonts w:eastAsia="SimSun"/>
              </w:rPr>
            </w:pPr>
            <w:r w:rsidRPr="008074D9">
              <w:rPr>
                <w:rFonts w:eastAsia="SimSun"/>
              </w:rPr>
              <w:t>FCS_TLSS_EXT.1</w:t>
            </w:r>
          </w:p>
        </w:tc>
        <w:tc>
          <w:tcPr>
            <w:tcW w:w="2853" w:type="dxa"/>
            <w:tcPrChange w:id="8386" w:author="iTC" w:date="2019-12-19T15:40:00Z">
              <w:tcPr>
                <w:tcW w:w="2853" w:type="dxa"/>
              </w:tcPr>
            </w:tcPrChange>
          </w:tcPr>
          <w:p w14:paraId="197A8131" w14:textId="77777777" w:rsidR="000377F4" w:rsidRPr="008074D9" w:rsidRDefault="000377F4" w:rsidP="000377F4">
            <w:pPr>
              <w:rPr>
                <w:rFonts w:eastAsia="SimSun"/>
              </w:rPr>
            </w:pPr>
            <w:r w:rsidRPr="008074D9">
              <w:rPr>
                <w:rFonts w:eastAsia="SimSun"/>
              </w:rPr>
              <w:t>FCS_CKM.1</w:t>
            </w:r>
          </w:p>
          <w:p w14:paraId="0BBAEFC6" w14:textId="77777777" w:rsidR="000377F4" w:rsidRPr="008074D9" w:rsidRDefault="000377F4" w:rsidP="000377F4">
            <w:pPr>
              <w:rPr>
                <w:rFonts w:eastAsia="SimSun"/>
              </w:rPr>
            </w:pPr>
            <w:r w:rsidRPr="008074D9">
              <w:rPr>
                <w:rFonts w:eastAsia="SimSun"/>
              </w:rPr>
              <w:t>FCS_CKM.2</w:t>
            </w:r>
          </w:p>
          <w:p w14:paraId="1D8D3089" w14:textId="77777777" w:rsidR="000377F4" w:rsidRPr="008074D9" w:rsidRDefault="000377F4" w:rsidP="000377F4">
            <w:pPr>
              <w:rPr>
                <w:rFonts w:eastAsia="SimSun"/>
              </w:rPr>
            </w:pPr>
            <w:r w:rsidRPr="008074D9">
              <w:rPr>
                <w:rFonts w:eastAsia="SimSun"/>
              </w:rPr>
              <w:t>FCS_COP.1/DataEncryption</w:t>
            </w:r>
          </w:p>
          <w:p w14:paraId="4C8BB4B0" w14:textId="77777777" w:rsidR="000377F4" w:rsidRPr="008074D9" w:rsidRDefault="000377F4" w:rsidP="000377F4">
            <w:pPr>
              <w:rPr>
                <w:rFonts w:eastAsia="SimSun"/>
              </w:rPr>
            </w:pPr>
            <w:r w:rsidRPr="008074D9">
              <w:rPr>
                <w:rFonts w:eastAsia="SimSun"/>
              </w:rPr>
              <w:t>FCS_COP.1/SigGen</w:t>
            </w:r>
          </w:p>
          <w:p w14:paraId="269F9144" w14:textId="77777777" w:rsidR="000377F4" w:rsidRPr="008074D9" w:rsidRDefault="000377F4" w:rsidP="000377F4">
            <w:pPr>
              <w:rPr>
                <w:rFonts w:eastAsia="SimSun"/>
              </w:rPr>
            </w:pPr>
            <w:r w:rsidRPr="008074D9">
              <w:rPr>
                <w:rFonts w:eastAsia="SimSun"/>
              </w:rPr>
              <w:t>FCS_COP.1/Hash</w:t>
            </w:r>
          </w:p>
          <w:p w14:paraId="5294A290" w14:textId="77777777" w:rsidR="000377F4" w:rsidRPr="008074D9" w:rsidRDefault="000377F4" w:rsidP="000377F4">
            <w:pPr>
              <w:rPr>
                <w:rFonts w:eastAsia="SimSun"/>
              </w:rPr>
            </w:pPr>
            <w:r w:rsidRPr="008074D9">
              <w:rPr>
                <w:rFonts w:eastAsia="SimSun"/>
              </w:rPr>
              <w:t xml:space="preserve">FCS_COP.1/KeyedHash </w:t>
            </w:r>
          </w:p>
          <w:p w14:paraId="023A3B87" w14:textId="2B2D4561" w:rsidR="000377F4" w:rsidRPr="008074D9" w:rsidRDefault="000377F4" w:rsidP="000377F4">
            <w:pPr>
              <w:rPr>
                <w:rFonts w:eastAsia="SimSun"/>
              </w:rPr>
            </w:pPr>
            <w:r w:rsidRPr="008074D9">
              <w:rPr>
                <w:rFonts w:eastAsia="SimSun"/>
              </w:rPr>
              <w:t>FCS_RBG_EXT.1</w:t>
            </w:r>
          </w:p>
        </w:tc>
        <w:tc>
          <w:tcPr>
            <w:tcW w:w="2841" w:type="dxa"/>
            <w:tcPrChange w:id="8387" w:author="iTC" w:date="2019-12-19T15:40:00Z">
              <w:tcPr>
                <w:tcW w:w="2841" w:type="dxa"/>
              </w:tcPr>
            </w:tcPrChange>
          </w:tcPr>
          <w:p w14:paraId="02CB76A1" w14:textId="77777777" w:rsidR="000377F4" w:rsidRPr="008074D9" w:rsidRDefault="000377F4" w:rsidP="000377F4">
            <w:pPr>
              <w:rPr>
                <w:rFonts w:eastAsia="SimSun"/>
              </w:rPr>
            </w:pPr>
            <w:r w:rsidRPr="008074D9">
              <w:rPr>
                <w:rFonts w:eastAsia="SimSun"/>
              </w:rPr>
              <w:t>FCS_CKM.1 included</w:t>
            </w:r>
          </w:p>
          <w:p w14:paraId="5292B08A" w14:textId="77777777" w:rsidR="000377F4" w:rsidRPr="008074D9" w:rsidRDefault="000377F4" w:rsidP="000377F4">
            <w:pPr>
              <w:rPr>
                <w:rFonts w:eastAsia="SimSun"/>
              </w:rPr>
            </w:pPr>
            <w:r w:rsidRPr="008074D9">
              <w:rPr>
                <w:rFonts w:eastAsia="SimSun"/>
              </w:rPr>
              <w:t>FCS_CKM.2 included</w:t>
            </w:r>
          </w:p>
          <w:p w14:paraId="608B84DC" w14:textId="77777777" w:rsidR="000377F4" w:rsidRPr="008074D9" w:rsidRDefault="000377F4" w:rsidP="000377F4">
            <w:pPr>
              <w:rPr>
                <w:rFonts w:eastAsia="SimSun"/>
              </w:rPr>
            </w:pPr>
            <w:r w:rsidRPr="008074D9">
              <w:rPr>
                <w:rFonts w:eastAsia="SimSun"/>
              </w:rPr>
              <w:t xml:space="preserve">FCS_COP.1/DataEncryption, FCS_COP.1/SigGen, FCS_COP.1/Hash, FCS_COP.1/KeyedHash included </w:t>
            </w:r>
          </w:p>
          <w:p w14:paraId="0F0A4E89" w14:textId="6374DDE3" w:rsidR="000377F4" w:rsidRPr="008074D9" w:rsidRDefault="000377F4" w:rsidP="000377F4">
            <w:pPr>
              <w:rPr>
                <w:rFonts w:eastAsia="SimSun"/>
              </w:rPr>
            </w:pPr>
            <w:r w:rsidRPr="008074D9">
              <w:rPr>
                <w:rFonts w:eastAsia="SimSun"/>
              </w:rPr>
              <w:t>FCS_RBG_EXT.1 included</w:t>
            </w:r>
          </w:p>
        </w:tc>
      </w:tr>
      <w:tr w:rsidR="000377F4" w:rsidRPr="00606F46" w14:paraId="70DFB50F" w14:textId="77777777" w:rsidTr="00E568B4">
        <w:tc>
          <w:tcPr>
            <w:tcW w:w="3361" w:type="dxa"/>
            <w:tcPrChange w:id="8388" w:author="iTC" w:date="2019-12-19T15:40:00Z">
              <w:tcPr>
                <w:tcW w:w="3361" w:type="dxa"/>
              </w:tcPr>
            </w:tcPrChange>
          </w:tcPr>
          <w:p w14:paraId="4FFAB183" w14:textId="244183A4" w:rsidR="000377F4" w:rsidRPr="008074D9" w:rsidRDefault="000377F4" w:rsidP="000377F4">
            <w:pPr>
              <w:rPr>
                <w:rFonts w:eastAsia="SimSun"/>
              </w:rPr>
            </w:pPr>
            <w:r w:rsidRPr="008074D9">
              <w:rPr>
                <w:rFonts w:eastAsia="SimSun"/>
              </w:rPr>
              <w:t>FCS_TLSS_EXT.2</w:t>
            </w:r>
          </w:p>
        </w:tc>
        <w:tc>
          <w:tcPr>
            <w:tcW w:w="2853" w:type="dxa"/>
            <w:tcPrChange w:id="8389" w:author="iTC" w:date="2019-12-19T15:40:00Z">
              <w:tcPr>
                <w:tcW w:w="2853" w:type="dxa"/>
              </w:tcPr>
            </w:tcPrChange>
          </w:tcPr>
          <w:p w14:paraId="0063EC5F" w14:textId="77777777" w:rsidR="000377F4" w:rsidRPr="008074D9" w:rsidRDefault="000377F4" w:rsidP="000377F4">
            <w:pPr>
              <w:rPr>
                <w:rFonts w:eastAsia="SimSun"/>
              </w:rPr>
            </w:pPr>
            <w:r w:rsidRPr="008074D9">
              <w:rPr>
                <w:rFonts w:eastAsia="SimSun"/>
              </w:rPr>
              <w:t>FCS_CKM.1</w:t>
            </w:r>
          </w:p>
          <w:p w14:paraId="146F980F" w14:textId="77777777" w:rsidR="000377F4" w:rsidRPr="008074D9" w:rsidRDefault="000377F4" w:rsidP="000377F4">
            <w:pPr>
              <w:rPr>
                <w:rFonts w:eastAsia="SimSun"/>
              </w:rPr>
            </w:pPr>
            <w:r w:rsidRPr="008074D9">
              <w:rPr>
                <w:rFonts w:eastAsia="SimSun"/>
              </w:rPr>
              <w:t>FCS_CKM.2</w:t>
            </w:r>
          </w:p>
          <w:p w14:paraId="18293CFD" w14:textId="77777777" w:rsidR="000377F4" w:rsidRPr="008074D9" w:rsidRDefault="000377F4" w:rsidP="000377F4">
            <w:pPr>
              <w:rPr>
                <w:rFonts w:eastAsia="SimSun"/>
              </w:rPr>
            </w:pPr>
            <w:r w:rsidRPr="008074D9">
              <w:rPr>
                <w:rFonts w:eastAsia="SimSun"/>
              </w:rPr>
              <w:t>FCS_COP.1/DataEncryption</w:t>
            </w:r>
          </w:p>
          <w:p w14:paraId="011566F9" w14:textId="77777777" w:rsidR="000377F4" w:rsidRPr="008074D9" w:rsidRDefault="000377F4" w:rsidP="000377F4">
            <w:pPr>
              <w:rPr>
                <w:rFonts w:eastAsia="SimSun"/>
              </w:rPr>
            </w:pPr>
            <w:r w:rsidRPr="008074D9">
              <w:rPr>
                <w:rFonts w:eastAsia="SimSun"/>
              </w:rPr>
              <w:t>FCS_COP.1/SigGen</w:t>
            </w:r>
          </w:p>
          <w:p w14:paraId="2D1C18CF" w14:textId="77777777" w:rsidR="000377F4" w:rsidRPr="008074D9" w:rsidRDefault="000377F4" w:rsidP="000377F4">
            <w:pPr>
              <w:rPr>
                <w:rFonts w:eastAsia="SimSun"/>
              </w:rPr>
            </w:pPr>
            <w:r w:rsidRPr="008074D9">
              <w:rPr>
                <w:rFonts w:eastAsia="SimSun"/>
              </w:rPr>
              <w:t>FCS_COP.1/Hash</w:t>
            </w:r>
          </w:p>
          <w:p w14:paraId="29F08BA2" w14:textId="77777777" w:rsidR="000377F4" w:rsidRPr="008074D9" w:rsidRDefault="000377F4" w:rsidP="000377F4">
            <w:pPr>
              <w:rPr>
                <w:rFonts w:eastAsia="SimSun"/>
              </w:rPr>
            </w:pPr>
            <w:r w:rsidRPr="008074D9">
              <w:rPr>
                <w:rFonts w:eastAsia="SimSun"/>
              </w:rPr>
              <w:t xml:space="preserve">FCS_COP.1/KeyedHash </w:t>
            </w:r>
          </w:p>
          <w:p w14:paraId="5F78BC37" w14:textId="0C29937B" w:rsidR="000377F4" w:rsidRPr="008074D9" w:rsidRDefault="000377F4" w:rsidP="000377F4">
            <w:pPr>
              <w:rPr>
                <w:rFonts w:eastAsia="SimSun"/>
              </w:rPr>
            </w:pPr>
            <w:r w:rsidRPr="008074D9">
              <w:rPr>
                <w:rFonts w:eastAsia="SimSun"/>
              </w:rPr>
              <w:t>FCS_RBG_EXT.1</w:t>
            </w:r>
          </w:p>
        </w:tc>
        <w:tc>
          <w:tcPr>
            <w:tcW w:w="2841" w:type="dxa"/>
            <w:tcPrChange w:id="8390" w:author="iTC" w:date="2019-12-19T15:40:00Z">
              <w:tcPr>
                <w:tcW w:w="2841" w:type="dxa"/>
              </w:tcPr>
            </w:tcPrChange>
          </w:tcPr>
          <w:p w14:paraId="320B900E" w14:textId="77777777" w:rsidR="000377F4" w:rsidRPr="008074D9" w:rsidRDefault="000377F4" w:rsidP="000377F4">
            <w:pPr>
              <w:rPr>
                <w:rFonts w:eastAsia="SimSun"/>
              </w:rPr>
            </w:pPr>
            <w:r w:rsidRPr="008074D9">
              <w:rPr>
                <w:rFonts w:eastAsia="SimSun"/>
              </w:rPr>
              <w:t>FCS_CKM.1 included</w:t>
            </w:r>
          </w:p>
          <w:p w14:paraId="00A22FAC" w14:textId="77777777" w:rsidR="000377F4" w:rsidRPr="008074D9" w:rsidRDefault="000377F4" w:rsidP="000377F4">
            <w:pPr>
              <w:rPr>
                <w:rFonts w:eastAsia="SimSun"/>
              </w:rPr>
            </w:pPr>
            <w:r w:rsidRPr="008074D9">
              <w:rPr>
                <w:rFonts w:eastAsia="SimSun"/>
              </w:rPr>
              <w:t>FCS_CKM.2 included</w:t>
            </w:r>
          </w:p>
          <w:p w14:paraId="690B9101" w14:textId="77777777" w:rsidR="000377F4" w:rsidRPr="008074D9" w:rsidRDefault="000377F4" w:rsidP="000377F4">
            <w:pPr>
              <w:rPr>
                <w:rFonts w:eastAsia="SimSun"/>
              </w:rPr>
            </w:pPr>
            <w:r w:rsidRPr="008074D9">
              <w:rPr>
                <w:rFonts w:eastAsia="SimSun"/>
              </w:rPr>
              <w:t xml:space="preserve">FCS_COP.1/DataEncryption, FCS_COP.1/SigGen, FCS_COP.1/Hash, FCS_COP.1/KeyedHash included </w:t>
            </w:r>
          </w:p>
          <w:p w14:paraId="35D96AB7" w14:textId="7BC6C40E" w:rsidR="000377F4" w:rsidRPr="008074D9" w:rsidRDefault="000377F4" w:rsidP="000377F4">
            <w:pPr>
              <w:rPr>
                <w:rFonts w:eastAsia="SimSun"/>
              </w:rPr>
            </w:pPr>
            <w:r w:rsidRPr="008074D9">
              <w:rPr>
                <w:rFonts w:eastAsia="SimSun"/>
              </w:rPr>
              <w:t>FCS_RBG_EXT.1 included</w:t>
            </w:r>
          </w:p>
        </w:tc>
      </w:tr>
    </w:tbl>
    <w:tbl>
      <w:tblPr>
        <w:tblW w:w="9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1"/>
        <w:gridCol w:w="2853"/>
        <w:gridCol w:w="2841"/>
      </w:tblGrid>
      <w:tr w:rsidR="00665FAD" w:rsidRPr="008074D9" w14:paraId="513BFF7B" w14:textId="77777777" w:rsidTr="006532DA">
        <w:trPr>
          <w:del w:id="8391" w:author="iTC" w:date="2019-12-19T15:40:00Z"/>
        </w:trPr>
        <w:tc>
          <w:tcPr>
            <w:tcW w:w="3361" w:type="dxa"/>
          </w:tcPr>
          <w:p w14:paraId="30C21A98" w14:textId="77777777" w:rsidR="00665FAD" w:rsidRPr="008074D9" w:rsidRDefault="00665FAD" w:rsidP="005B6983">
            <w:pPr>
              <w:rPr>
                <w:del w:id="8392" w:author="iTC" w:date="2019-12-19T15:40:00Z"/>
                <w:rFonts w:eastAsia="SimSun"/>
              </w:rPr>
            </w:pPr>
            <w:del w:id="8393" w:author="iTC" w:date="2019-12-19T15:40:00Z">
              <w:r w:rsidRPr="008074D9">
                <w:rPr>
                  <w:rFonts w:eastAsia="SimSun"/>
                </w:rPr>
                <w:delText>FPT_TST_EXT.2</w:delText>
              </w:r>
            </w:del>
          </w:p>
        </w:tc>
        <w:tc>
          <w:tcPr>
            <w:tcW w:w="2853" w:type="dxa"/>
          </w:tcPr>
          <w:p w14:paraId="2182F457" w14:textId="77777777" w:rsidR="00665FAD" w:rsidRPr="008074D9" w:rsidRDefault="00665FAD" w:rsidP="00A64CF2">
            <w:pPr>
              <w:rPr>
                <w:del w:id="8394" w:author="iTC" w:date="2019-12-19T15:40:00Z"/>
                <w:rFonts w:eastAsia="SimSun"/>
              </w:rPr>
            </w:pPr>
            <w:del w:id="8395" w:author="iTC" w:date="2019-12-19T15:40:00Z">
              <w:r w:rsidRPr="008074D9">
                <w:rPr>
                  <w:rFonts w:eastAsia="SimSun"/>
                </w:rPr>
                <w:delText>None</w:delText>
              </w:r>
            </w:del>
          </w:p>
        </w:tc>
        <w:tc>
          <w:tcPr>
            <w:tcW w:w="2841" w:type="dxa"/>
          </w:tcPr>
          <w:p w14:paraId="37E46D25" w14:textId="77777777" w:rsidR="00665FAD" w:rsidRPr="008074D9" w:rsidRDefault="00665FAD" w:rsidP="005B6983">
            <w:pPr>
              <w:rPr>
                <w:del w:id="8396" w:author="iTC" w:date="2019-12-19T15:40:00Z"/>
                <w:rFonts w:eastAsia="SimSun"/>
              </w:rPr>
            </w:pPr>
          </w:p>
        </w:tc>
      </w:tr>
    </w:tbl>
    <w:tbl>
      <w:tblPr>
        <w:tblStyle w:val="TableGrid"/>
        <w:tblW w:w="9055" w:type="dxa"/>
        <w:tblLayout w:type="fixed"/>
        <w:tblLook w:val="04A0" w:firstRow="1" w:lastRow="0" w:firstColumn="1" w:lastColumn="0" w:noHBand="0" w:noVBand="1"/>
        <w:tblPrChange w:id="8397" w:author="iTC" w:date="2019-12-19T15:40:00Z">
          <w:tblPr>
            <w:tblW w:w="9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3361"/>
        <w:gridCol w:w="2853"/>
        <w:gridCol w:w="2841"/>
        <w:tblGridChange w:id="8398">
          <w:tblGrid>
            <w:gridCol w:w="3361"/>
            <w:gridCol w:w="2853"/>
            <w:gridCol w:w="2841"/>
          </w:tblGrid>
        </w:tblGridChange>
      </w:tblGrid>
      <w:tr w:rsidR="000377F4" w:rsidRPr="00606F46" w14:paraId="5D43FB48" w14:textId="77777777" w:rsidTr="00E568B4">
        <w:tc>
          <w:tcPr>
            <w:tcW w:w="3361" w:type="dxa"/>
            <w:tcPrChange w:id="8399" w:author="iTC" w:date="2019-12-19T15:40:00Z">
              <w:tcPr>
                <w:tcW w:w="3361" w:type="dxa"/>
              </w:tcPr>
            </w:tcPrChange>
          </w:tcPr>
          <w:p w14:paraId="5D296013" w14:textId="003C14BC" w:rsidR="000377F4" w:rsidRPr="008074D9" w:rsidRDefault="000377F4" w:rsidP="000377F4">
            <w:pPr>
              <w:rPr>
                <w:rFonts w:eastAsia="SimSun"/>
              </w:rPr>
            </w:pPr>
            <w:r w:rsidRPr="008074D9">
              <w:rPr>
                <w:rFonts w:eastAsia="SimSun"/>
              </w:rPr>
              <w:t>FPT_TUD_EXT.2</w:t>
            </w:r>
          </w:p>
        </w:tc>
        <w:tc>
          <w:tcPr>
            <w:tcW w:w="2853" w:type="dxa"/>
            <w:tcPrChange w:id="8400" w:author="iTC" w:date="2019-12-19T15:40:00Z">
              <w:tcPr>
                <w:tcW w:w="2853" w:type="dxa"/>
              </w:tcPr>
            </w:tcPrChange>
          </w:tcPr>
          <w:p w14:paraId="175792A2" w14:textId="1BF428B8" w:rsidR="000377F4" w:rsidRPr="008074D9" w:rsidRDefault="000377F4" w:rsidP="000377F4">
            <w:pPr>
              <w:rPr>
                <w:rFonts w:eastAsia="SimSun"/>
                <w:rPrChange w:id="8401" w:author="iTC" w:date="2019-12-19T15:40:00Z">
                  <w:rPr>
                    <w:rFonts w:eastAsia="SimSun"/>
                    <w:b/>
                    <w:i/>
                  </w:rPr>
                </w:rPrChange>
              </w:rPr>
            </w:pPr>
            <w:r w:rsidRPr="008074D9">
              <w:t>FPT_TUD_EXT.1</w:t>
            </w:r>
          </w:p>
        </w:tc>
        <w:tc>
          <w:tcPr>
            <w:tcW w:w="2841" w:type="dxa"/>
            <w:tcPrChange w:id="8402" w:author="iTC" w:date="2019-12-19T15:40:00Z">
              <w:tcPr>
                <w:tcW w:w="2841" w:type="dxa"/>
              </w:tcPr>
            </w:tcPrChange>
          </w:tcPr>
          <w:p w14:paraId="15A104DB" w14:textId="00CAEC12" w:rsidR="000377F4" w:rsidRPr="008074D9" w:rsidRDefault="000377F4" w:rsidP="000377F4">
            <w:pPr>
              <w:rPr>
                <w:rFonts w:eastAsia="SimSun"/>
              </w:rPr>
            </w:pPr>
            <w:r w:rsidRPr="008074D9">
              <w:t>FPT_TUD_EXT.1 included</w:t>
            </w:r>
          </w:p>
        </w:tc>
      </w:tr>
      <w:tr w:rsidR="000377F4" w:rsidRPr="00606F46" w14:paraId="579F1760" w14:textId="77777777" w:rsidTr="00E568B4">
        <w:tc>
          <w:tcPr>
            <w:tcW w:w="3361" w:type="dxa"/>
            <w:tcPrChange w:id="8403" w:author="iTC" w:date="2019-12-19T15:40:00Z">
              <w:tcPr>
                <w:tcW w:w="3361" w:type="dxa"/>
              </w:tcPr>
            </w:tcPrChange>
          </w:tcPr>
          <w:p w14:paraId="448CF03F" w14:textId="25E4207F" w:rsidR="000377F4" w:rsidRPr="008074D9" w:rsidRDefault="000377F4" w:rsidP="000377F4">
            <w:pPr>
              <w:rPr>
                <w:rFonts w:eastAsia="SimSun"/>
              </w:rPr>
            </w:pPr>
            <w:r w:rsidRPr="008074D9">
              <w:rPr>
                <w:rFonts w:eastAsia="SimSun"/>
              </w:rPr>
              <w:t>FMT_MOF.1/AutoUpdate</w:t>
            </w:r>
          </w:p>
        </w:tc>
        <w:tc>
          <w:tcPr>
            <w:tcW w:w="2853" w:type="dxa"/>
            <w:tcPrChange w:id="8404" w:author="iTC" w:date="2019-12-19T15:40:00Z">
              <w:tcPr>
                <w:tcW w:w="2853" w:type="dxa"/>
              </w:tcPr>
            </w:tcPrChange>
          </w:tcPr>
          <w:p w14:paraId="3BBF6787" w14:textId="77777777" w:rsidR="000377F4" w:rsidRPr="008074D9" w:rsidRDefault="000377F4" w:rsidP="000377F4">
            <w:r w:rsidRPr="008074D9">
              <w:t>FMT_SMR.1</w:t>
            </w:r>
          </w:p>
          <w:p w14:paraId="6DE9752E" w14:textId="38F37325" w:rsidR="000377F4" w:rsidRPr="008074D9" w:rsidRDefault="000377F4" w:rsidP="000377F4">
            <w:r w:rsidRPr="008074D9">
              <w:t>FMT_SMF.1</w:t>
            </w:r>
          </w:p>
        </w:tc>
        <w:tc>
          <w:tcPr>
            <w:tcW w:w="2841" w:type="dxa"/>
            <w:tcPrChange w:id="8405" w:author="iTC" w:date="2019-12-19T15:40:00Z">
              <w:tcPr>
                <w:tcW w:w="2841" w:type="dxa"/>
              </w:tcPr>
            </w:tcPrChange>
          </w:tcPr>
          <w:p w14:paraId="6E9528C2" w14:textId="77777777" w:rsidR="000377F4" w:rsidRPr="008074D9" w:rsidRDefault="000377F4" w:rsidP="000377F4">
            <w:r w:rsidRPr="008074D9">
              <w:t>FMT_SMR.2 included</w:t>
            </w:r>
          </w:p>
          <w:p w14:paraId="304163D1" w14:textId="6B497DE7" w:rsidR="000377F4" w:rsidRPr="008074D9" w:rsidRDefault="000377F4" w:rsidP="000377F4">
            <w:r w:rsidRPr="008074D9">
              <w:t>FMT_SMF.1 included</w:t>
            </w:r>
          </w:p>
        </w:tc>
      </w:tr>
      <w:tr w:rsidR="000377F4" w:rsidRPr="00606F46" w14:paraId="5A69D72C" w14:textId="77777777" w:rsidTr="00E568B4">
        <w:tc>
          <w:tcPr>
            <w:tcW w:w="3361" w:type="dxa"/>
            <w:tcPrChange w:id="8406" w:author="iTC" w:date="2019-12-19T15:40:00Z">
              <w:tcPr>
                <w:tcW w:w="3361" w:type="dxa"/>
              </w:tcPr>
            </w:tcPrChange>
          </w:tcPr>
          <w:p w14:paraId="5B3CACA0" w14:textId="7D70089E" w:rsidR="000377F4" w:rsidRPr="008074D9" w:rsidRDefault="000377F4" w:rsidP="000377F4">
            <w:pPr>
              <w:rPr>
                <w:rFonts w:eastAsia="SimSun"/>
              </w:rPr>
            </w:pPr>
            <w:r w:rsidRPr="008074D9">
              <w:rPr>
                <w:rFonts w:eastAsia="SimSun"/>
              </w:rPr>
              <w:t>FMT_MOF.1/Service</w:t>
            </w:r>
          </w:p>
        </w:tc>
        <w:tc>
          <w:tcPr>
            <w:tcW w:w="2853" w:type="dxa"/>
            <w:tcPrChange w:id="8407" w:author="iTC" w:date="2019-12-19T15:40:00Z">
              <w:tcPr>
                <w:tcW w:w="2853" w:type="dxa"/>
              </w:tcPr>
            </w:tcPrChange>
          </w:tcPr>
          <w:p w14:paraId="4E077F6C" w14:textId="77777777" w:rsidR="000377F4" w:rsidRPr="008074D9" w:rsidRDefault="000377F4" w:rsidP="000377F4">
            <w:r w:rsidRPr="008074D9">
              <w:t>FMT_SMR.1</w:t>
            </w:r>
          </w:p>
          <w:p w14:paraId="41B75AAE" w14:textId="10B02CFA" w:rsidR="000377F4" w:rsidRPr="008074D9" w:rsidRDefault="000377F4" w:rsidP="000377F4">
            <w:r w:rsidRPr="008074D9">
              <w:t>FMT_SMF.1</w:t>
            </w:r>
          </w:p>
        </w:tc>
        <w:tc>
          <w:tcPr>
            <w:tcW w:w="2841" w:type="dxa"/>
            <w:tcPrChange w:id="8408" w:author="iTC" w:date="2019-12-19T15:40:00Z">
              <w:tcPr>
                <w:tcW w:w="2841" w:type="dxa"/>
              </w:tcPr>
            </w:tcPrChange>
          </w:tcPr>
          <w:p w14:paraId="51BA2506" w14:textId="77777777" w:rsidR="000377F4" w:rsidRPr="008074D9" w:rsidRDefault="000377F4" w:rsidP="000377F4">
            <w:r w:rsidRPr="008074D9">
              <w:t>FMT_SMR.2 included</w:t>
            </w:r>
          </w:p>
          <w:p w14:paraId="321E95E9" w14:textId="6D2B257A" w:rsidR="000377F4" w:rsidRPr="008074D9" w:rsidRDefault="000377F4" w:rsidP="000377F4">
            <w:r w:rsidRPr="008074D9">
              <w:t>FMT_SMF.1 included</w:t>
            </w:r>
          </w:p>
        </w:tc>
      </w:tr>
      <w:tr w:rsidR="000377F4" w:rsidRPr="00606F46" w14:paraId="0BBF4045" w14:textId="77777777" w:rsidTr="00E568B4">
        <w:tc>
          <w:tcPr>
            <w:tcW w:w="3361" w:type="dxa"/>
            <w:tcPrChange w:id="8409" w:author="iTC" w:date="2019-12-19T15:40:00Z">
              <w:tcPr>
                <w:tcW w:w="3361" w:type="dxa"/>
              </w:tcPr>
            </w:tcPrChange>
          </w:tcPr>
          <w:p w14:paraId="279CDD75" w14:textId="2B49B268" w:rsidR="000377F4" w:rsidRPr="008074D9" w:rsidRDefault="000377F4" w:rsidP="000377F4">
            <w:pPr>
              <w:rPr>
                <w:rFonts w:eastAsia="SimSun"/>
              </w:rPr>
            </w:pPr>
            <w:r w:rsidRPr="008074D9">
              <w:rPr>
                <w:rFonts w:eastAsia="SimSun"/>
              </w:rPr>
              <w:t>FMT_MOF.1/Functions</w:t>
            </w:r>
          </w:p>
        </w:tc>
        <w:tc>
          <w:tcPr>
            <w:tcW w:w="2853" w:type="dxa"/>
            <w:tcPrChange w:id="8410" w:author="iTC" w:date="2019-12-19T15:40:00Z">
              <w:tcPr>
                <w:tcW w:w="2853" w:type="dxa"/>
              </w:tcPr>
            </w:tcPrChange>
          </w:tcPr>
          <w:p w14:paraId="454E07A3" w14:textId="77777777" w:rsidR="000377F4" w:rsidRPr="008074D9" w:rsidRDefault="000377F4" w:rsidP="000377F4">
            <w:r w:rsidRPr="008074D9">
              <w:t>FMT_SMR.1</w:t>
            </w:r>
          </w:p>
          <w:p w14:paraId="47E88DAC" w14:textId="5D87D978" w:rsidR="000377F4" w:rsidRPr="008074D9" w:rsidRDefault="000377F4" w:rsidP="000377F4">
            <w:r w:rsidRPr="008074D9">
              <w:t>FMT_SMF.1</w:t>
            </w:r>
          </w:p>
        </w:tc>
        <w:tc>
          <w:tcPr>
            <w:tcW w:w="2841" w:type="dxa"/>
            <w:tcPrChange w:id="8411" w:author="iTC" w:date="2019-12-19T15:40:00Z">
              <w:tcPr>
                <w:tcW w:w="2841" w:type="dxa"/>
              </w:tcPr>
            </w:tcPrChange>
          </w:tcPr>
          <w:p w14:paraId="3FAEC7F4" w14:textId="77777777" w:rsidR="000377F4" w:rsidRPr="008074D9" w:rsidRDefault="000377F4" w:rsidP="000377F4">
            <w:r w:rsidRPr="008074D9">
              <w:t>FMT_SMR.2 included</w:t>
            </w:r>
          </w:p>
          <w:p w14:paraId="3F8FD3DB" w14:textId="2F39C30B" w:rsidR="000377F4" w:rsidRPr="008074D9" w:rsidRDefault="000377F4" w:rsidP="000377F4">
            <w:r w:rsidRPr="008074D9">
              <w:t>FMT_SMF.1 included</w:t>
            </w:r>
          </w:p>
        </w:tc>
      </w:tr>
      <w:tr w:rsidR="000377F4" w:rsidRPr="00606F46" w14:paraId="6F3DF261" w14:textId="77777777" w:rsidTr="00E568B4">
        <w:tc>
          <w:tcPr>
            <w:tcW w:w="3361" w:type="dxa"/>
            <w:tcPrChange w:id="8412" w:author="iTC" w:date="2019-12-19T15:40:00Z">
              <w:tcPr>
                <w:tcW w:w="3361" w:type="dxa"/>
              </w:tcPr>
            </w:tcPrChange>
          </w:tcPr>
          <w:p w14:paraId="7D6206AC" w14:textId="55FC49F2" w:rsidR="000377F4" w:rsidRPr="008074D9" w:rsidRDefault="000377F4" w:rsidP="000377F4">
            <w:pPr>
              <w:rPr>
                <w:rFonts w:eastAsia="SimSun"/>
              </w:rPr>
            </w:pPr>
            <w:r w:rsidRPr="008074D9">
              <w:rPr>
                <w:rFonts w:eastAsia="SimSun"/>
              </w:rPr>
              <w:t>FMT_MTD.1/CryptoKeys</w:t>
            </w:r>
          </w:p>
        </w:tc>
        <w:tc>
          <w:tcPr>
            <w:tcW w:w="2853" w:type="dxa"/>
            <w:tcPrChange w:id="8413" w:author="iTC" w:date="2019-12-19T15:40:00Z">
              <w:tcPr>
                <w:tcW w:w="2853" w:type="dxa"/>
              </w:tcPr>
            </w:tcPrChange>
          </w:tcPr>
          <w:p w14:paraId="4AADB7A8" w14:textId="77777777" w:rsidR="000377F4" w:rsidRPr="008074D9" w:rsidRDefault="000377F4" w:rsidP="000377F4">
            <w:r w:rsidRPr="008074D9">
              <w:t>FMT_SMR.1</w:t>
            </w:r>
          </w:p>
          <w:p w14:paraId="34A6E614" w14:textId="056B93B5" w:rsidR="000377F4" w:rsidRPr="008074D9" w:rsidRDefault="000377F4" w:rsidP="000377F4">
            <w:r w:rsidRPr="008074D9">
              <w:t>FMT_SMF.1</w:t>
            </w:r>
          </w:p>
        </w:tc>
        <w:tc>
          <w:tcPr>
            <w:tcW w:w="2841" w:type="dxa"/>
            <w:tcPrChange w:id="8414" w:author="iTC" w:date="2019-12-19T15:40:00Z">
              <w:tcPr>
                <w:tcW w:w="2841" w:type="dxa"/>
              </w:tcPr>
            </w:tcPrChange>
          </w:tcPr>
          <w:p w14:paraId="0B0E3AE8" w14:textId="77777777" w:rsidR="000377F4" w:rsidRPr="008074D9" w:rsidRDefault="000377F4" w:rsidP="000377F4">
            <w:r w:rsidRPr="008074D9">
              <w:t>FMT_SMR.2 included</w:t>
            </w:r>
          </w:p>
          <w:p w14:paraId="01D54ED5" w14:textId="3BF699F1" w:rsidR="000377F4" w:rsidRPr="008074D9" w:rsidRDefault="000377F4" w:rsidP="000377F4">
            <w:r w:rsidRPr="008074D9">
              <w:t>FMT_SMF.1 included</w:t>
            </w:r>
          </w:p>
        </w:tc>
      </w:tr>
    </w:tbl>
    <w:p w14:paraId="50FD6BB8" w14:textId="18AD77D7" w:rsidR="00D84505" w:rsidRPr="008074D9" w:rsidRDefault="00D84505" w:rsidP="00D84505">
      <w:pPr>
        <w:pStyle w:val="Caption"/>
      </w:pPr>
      <w:bookmarkStart w:id="8415" w:name="_Toc27041928"/>
      <w:bookmarkStart w:id="8416" w:name="_Toc525670121"/>
      <w:r w:rsidRPr="008074D9">
        <w:t xml:space="preserve">Table </w:t>
      </w:r>
      <w:r w:rsidR="00AC49CB">
        <w:rPr>
          <w:noProof/>
        </w:rPr>
        <w:fldChar w:fldCharType="begin"/>
      </w:r>
      <w:r w:rsidR="00AC49CB">
        <w:rPr>
          <w:noProof/>
        </w:rPr>
        <w:instrText xml:space="preserve"> SEQ Table \* ARABIC </w:instrText>
      </w:r>
      <w:r w:rsidR="00AC49CB">
        <w:rPr>
          <w:noProof/>
        </w:rPr>
        <w:fldChar w:fldCharType="separate"/>
      </w:r>
      <w:r w:rsidR="005D50F5">
        <w:rPr>
          <w:noProof/>
        </w:rPr>
        <w:t>8</w:t>
      </w:r>
      <w:r w:rsidR="00AC49CB">
        <w:rPr>
          <w:noProof/>
        </w:rPr>
        <w:fldChar w:fldCharType="end"/>
      </w:r>
      <w:r w:rsidRPr="008074D9">
        <w:t>: SFR Dependencies Rationale for Selection-Based SFRs</w:t>
      </w:r>
      <w:bookmarkEnd w:id="8415"/>
      <w:bookmarkEnd w:id="8416"/>
    </w:p>
    <w:p w14:paraId="251A5068" w14:textId="77777777" w:rsidR="00D84505" w:rsidRPr="008074D9" w:rsidRDefault="00D84505" w:rsidP="00D84505">
      <w:pPr>
        <w:pStyle w:val="BodyText"/>
      </w:pPr>
    </w:p>
    <w:p w14:paraId="4F60AD18" w14:textId="77777777" w:rsidR="009E18AD" w:rsidRPr="008074D9" w:rsidRDefault="009E18AD" w:rsidP="00480838">
      <w:pPr>
        <w:pStyle w:val="BodyText"/>
        <w:rPr>
          <w:rFonts w:ascii="Times" w:hAnsi="Times" w:cs="Times"/>
        </w:rPr>
      </w:pPr>
    </w:p>
    <w:p w14:paraId="6004CB07" w14:textId="62638DB3" w:rsidR="00A73DC6" w:rsidRPr="008074D9" w:rsidRDefault="00DD0EF1" w:rsidP="00D84505">
      <w:pPr>
        <w:pStyle w:val="AppendixHeading"/>
        <w:rPr>
          <w:lang w:val="en-GB"/>
        </w:rPr>
      </w:pPr>
      <w:bookmarkStart w:id="8417" w:name="_Ref241246799"/>
      <w:bookmarkStart w:id="8418" w:name="_Ref241246815"/>
      <w:bookmarkStart w:id="8419" w:name="_Ref241246821"/>
      <w:bookmarkStart w:id="8420" w:name="_Ref241246837"/>
      <w:r w:rsidRPr="008074D9">
        <w:rPr>
          <w:lang w:val="en-GB"/>
        </w:rPr>
        <w:t xml:space="preserve"> </w:t>
      </w:r>
      <w:bookmarkStart w:id="8421" w:name="_Toc412821699"/>
      <w:bookmarkStart w:id="8422" w:name="_Toc473306422"/>
      <w:bookmarkStart w:id="8423" w:name="_Toc456888016"/>
      <w:bookmarkStart w:id="8424" w:name="_Toc509400364"/>
      <w:bookmarkStart w:id="8425" w:name="_Toc525669930"/>
      <w:bookmarkStart w:id="8426" w:name="_Toc26879578"/>
      <w:r w:rsidR="00A73DC6" w:rsidRPr="008074D9">
        <w:rPr>
          <w:lang w:val="en-GB"/>
        </w:rPr>
        <w:t>Glossary</w:t>
      </w:r>
      <w:bookmarkEnd w:id="8417"/>
      <w:bookmarkEnd w:id="8418"/>
      <w:bookmarkEnd w:id="8419"/>
      <w:bookmarkEnd w:id="8420"/>
      <w:bookmarkEnd w:id="8421"/>
      <w:bookmarkEnd w:id="8422"/>
      <w:bookmarkEnd w:id="8423"/>
      <w:bookmarkEnd w:id="8424"/>
      <w:bookmarkEnd w:id="8425"/>
      <w:bookmarkEnd w:id="8426"/>
    </w:p>
    <w:tbl>
      <w:tblPr>
        <w:tblW w:w="9496" w:type="dxa"/>
        <w:tblInd w:w="-25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90"/>
        <w:gridCol w:w="5806"/>
        <w:tblGridChange w:id="8427">
          <w:tblGrid>
            <w:gridCol w:w="3690"/>
            <w:gridCol w:w="5806"/>
          </w:tblGrid>
        </w:tblGridChange>
      </w:tblGrid>
      <w:tr w:rsidR="006A0DB1" w:rsidRPr="008074D9" w14:paraId="3C8C5F04" w14:textId="77777777" w:rsidTr="00231B6F">
        <w:trPr>
          <w:cantSplit/>
          <w:tblHeader/>
        </w:trPr>
        <w:tc>
          <w:tcPr>
            <w:tcW w:w="3690" w:type="dxa"/>
            <w:tcBorders>
              <w:top w:val="single" w:sz="4" w:space="0" w:color="auto"/>
              <w:bottom w:val="single" w:sz="6" w:space="0" w:color="auto"/>
            </w:tcBorders>
            <w:shd w:val="clear" w:color="auto" w:fill="D9D9D9" w:themeFill="background1" w:themeFillShade="D9"/>
          </w:tcPr>
          <w:p w14:paraId="32EDB711" w14:textId="77777777" w:rsidR="00A73DC6" w:rsidRPr="006C3308" w:rsidRDefault="00A73DC6" w:rsidP="00231B6F">
            <w:pPr>
              <w:jc w:val="center"/>
              <w:rPr>
                <w:b/>
              </w:rPr>
              <w:pPrChange w:id="8428" w:author="iTC" w:date="2019-12-19T15:40:00Z">
                <w:pPr>
                  <w:pStyle w:val="TableEntry"/>
                  <w:keepNext/>
                </w:pPr>
              </w:pPrChange>
            </w:pPr>
            <w:r w:rsidRPr="00E80BE2">
              <w:rPr>
                <w:b/>
              </w:rPr>
              <w:t>Term</w:t>
            </w:r>
          </w:p>
        </w:tc>
        <w:tc>
          <w:tcPr>
            <w:tcW w:w="5806" w:type="dxa"/>
            <w:tcBorders>
              <w:top w:val="single" w:sz="4" w:space="0" w:color="auto"/>
              <w:bottom w:val="single" w:sz="6" w:space="0" w:color="auto"/>
            </w:tcBorders>
            <w:shd w:val="clear" w:color="auto" w:fill="D9D9D9" w:themeFill="background1" w:themeFillShade="D9"/>
          </w:tcPr>
          <w:p w14:paraId="6494D3C0" w14:textId="77777777" w:rsidR="00A73DC6" w:rsidRPr="000E72B0" w:rsidRDefault="00A73DC6" w:rsidP="00231B6F">
            <w:pPr>
              <w:jc w:val="center"/>
              <w:rPr>
                <w:b/>
              </w:rPr>
              <w:pPrChange w:id="8429" w:author="iTC" w:date="2019-12-19T15:40:00Z">
                <w:pPr>
                  <w:pStyle w:val="TableEntry"/>
                  <w:keepNext/>
                </w:pPr>
              </w:pPrChange>
            </w:pPr>
            <w:r w:rsidRPr="00D07F21">
              <w:rPr>
                <w:b/>
              </w:rPr>
              <w:t>Meaning</w:t>
            </w:r>
          </w:p>
        </w:tc>
      </w:tr>
      <w:tr w:rsidR="00277CEE" w:rsidRPr="008074D9" w14:paraId="3CB4C2E5" w14:textId="77777777" w:rsidTr="00E568B4">
        <w:trPr>
          <w:cantSplit/>
        </w:trPr>
        <w:tc>
          <w:tcPr>
            <w:tcW w:w="3690" w:type="dxa"/>
          </w:tcPr>
          <w:p w14:paraId="362C2629" w14:textId="27DDEB7F" w:rsidR="00277CEE" w:rsidRPr="006A20E5" w:rsidRDefault="00277CEE" w:rsidP="00277CEE">
            <w:pPr>
              <w:pStyle w:val="TableEntry"/>
              <w:rPr>
                <w:b/>
              </w:rPr>
            </w:pPr>
            <w:r w:rsidRPr="006A20E5">
              <w:rPr>
                <w:b/>
              </w:rPr>
              <w:t>Administrator</w:t>
            </w:r>
          </w:p>
        </w:tc>
        <w:tc>
          <w:tcPr>
            <w:tcW w:w="5806" w:type="dxa"/>
          </w:tcPr>
          <w:p w14:paraId="56C0C790" w14:textId="07A01F43" w:rsidR="00277CEE" w:rsidRPr="008074D9" w:rsidRDefault="00277CEE" w:rsidP="00277CEE">
            <w:pPr>
              <w:pStyle w:val="TableEntry"/>
            </w:pPr>
            <w:r w:rsidRPr="0067328D">
              <w:t xml:space="preserve">See Security Administrator. </w:t>
            </w:r>
          </w:p>
        </w:tc>
      </w:tr>
      <w:tr w:rsidR="00A73DC6" w:rsidRPr="008074D9" w14:paraId="3D530970" w14:textId="77777777" w:rsidTr="00E568B4">
        <w:trPr>
          <w:cantSplit/>
        </w:trPr>
        <w:tc>
          <w:tcPr>
            <w:tcW w:w="3690" w:type="dxa"/>
          </w:tcPr>
          <w:p w14:paraId="3675D337" w14:textId="77777777" w:rsidR="00A73DC6" w:rsidRPr="008074D9" w:rsidRDefault="00A73DC6" w:rsidP="00A53A91">
            <w:pPr>
              <w:pStyle w:val="TableEntry"/>
              <w:rPr>
                <w:b/>
              </w:rPr>
            </w:pPr>
            <w:r w:rsidRPr="008074D9">
              <w:rPr>
                <w:b/>
              </w:rPr>
              <w:t>Assurance</w:t>
            </w:r>
          </w:p>
        </w:tc>
        <w:tc>
          <w:tcPr>
            <w:tcW w:w="5806" w:type="dxa"/>
          </w:tcPr>
          <w:p w14:paraId="6134B00F" w14:textId="77777777" w:rsidR="00A73DC6" w:rsidRPr="008074D9" w:rsidRDefault="00A73DC6" w:rsidP="00A53A91">
            <w:pPr>
              <w:pStyle w:val="TableEntry"/>
            </w:pPr>
            <w:r w:rsidRPr="008074D9">
              <w:t>Grounds for confidence that a TOE meets the SFRs [CC1].</w:t>
            </w:r>
          </w:p>
        </w:tc>
      </w:tr>
      <w:tr w:rsidR="001207C1" w:rsidRPr="008074D9" w14:paraId="621690C7" w14:textId="77777777" w:rsidTr="00B7177F">
        <w:trPr>
          <w:cantSplit/>
        </w:trPr>
        <w:tc>
          <w:tcPr>
            <w:tcW w:w="3690" w:type="dxa"/>
            <w:tcBorders>
              <w:top w:val="single" w:sz="6" w:space="0" w:color="auto"/>
              <w:left w:val="single" w:sz="4" w:space="0" w:color="auto"/>
              <w:bottom w:val="single" w:sz="6" w:space="0" w:color="auto"/>
              <w:right w:val="single" w:sz="6" w:space="0" w:color="auto"/>
            </w:tcBorders>
          </w:tcPr>
          <w:p w14:paraId="655D58D9" w14:textId="77777777" w:rsidR="002D32C4" w:rsidRPr="008074D9" w:rsidRDefault="002D32C4" w:rsidP="00A53A91">
            <w:pPr>
              <w:pStyle w:val="TableEntry"/>
              <w:rPr>
                <w:b/>
              </w:rPr>
            </w:pPr>
            <w:r w:rsidRPr="008074D9">
              <w:rPr>
                <w:b/>
              </w:rPr>
              <w:t>Security Administrator</w:t>
            </w:r>
          </w:p>
        </w:tc>
        <w:tc>
          <w:tcPr>
            <w:tcW w:w="5806" w:type="dxa"/>
            <w:tcBorders>
              <w:top w:val="single" w:sz="6" w:space="0" w:color="auto"/>
              <w:left w:val="single" w:sz="6" w:space="0" w:color="auto"/>
              <w:bottom w:val="single" w:sz="6" w:space="0" w:color="auto"/>
              <w:right w:val="single" w:sz="4" w:space="0" w:color="auto"/>
            </w:tcBorders>
          </w:tcPr>
          <w:p w14:paraId="49266C53" w14:textId="6CC8F9A7" w:rsidR="002D32C4" w:rsidRPr="008074D9" w:rsidRDefault="00277CEE" w:rsidP="00A53A91">
            <w:pPr>
              <w:pStyle w:val="TableEntry"/>
            </w:pPr>
            <w:r w:rsidRPr="00277CEE">
              <w:t xml:space="preserve">The terms “Administrator” </w:t>
            </w:r>
            <w:del w:id="8430" w:author="iTC" w:date="2019-12-19T15:40:00Z">
              <w:r w:rsidR="008809D2" w:rsidRPr="008074D9">
                <w:delText xml:space="preserve">and </w:delText>
              </w:r>
            </w:del>
            <w:r w:rsidRPr="00277CEE">
              <w:t xml:space="preserve">“Security Administrator” </w:t>
            </w:r>
            <w:ins w:id="8431" w:author="iTC" w:date="2019-12-19T15:40:00Z">
              <w:r w:rsidRPr="00277CEE">
                <w:t xml:space="preserve">and “User” </w:t>
              </w:r>
            </w:ins>
            <w:r w:rsidRPr="00277CEE">
              <w:t>are used interchangeably in this document at present</w:t>
            </w:r>
            <w:del w:id="8432" w:author="iTC" w:date="2019-12-19T15:40:00Z">
              <w:r w:rsidR="00840805" w:rsidRPr="008074D9">
                <w:delText>.</w:delText>
              </w:r>
            </w:del>
            <w:ins w:id="8433" w:author="iTC" w:date="2019-12-19T15:40:00Z">
              <w:r w:rsidRPr="00277CEE">
                <w:t xml:space="preserve"> and are used to represent a person that has authorized access to the TOE to perform configuration and management tasks.  </w:t>
              </w:r>
              <w:r w:rsidR="00803091">
                <w:t xml:space="preserve">. </w:t>
              </w:r>
            </w:ins>
            <w:r w:rsidR="00803091">
              <w:t xml:space="preserve"> </w:t>
            </w:r>
          </w:p>
        </w:tc>
      </w:tr>
      <w:tr w:rsidR="001207C1" w:rsidRPr="008074D9" w14:paraId="0C9366C3" w14:textId="77777777" w:rsidTr="00B7177F">
        <w:trPr>
          <w:cantSplit/>
        </w:trPr>
        <w:tc>
          <w:tcPr>
            <w:tcW w:w="3690" w:type="dxa"/>
            <w:tcBorders>
              <w:top w:val="single" w:sz="6" w:space="0" w:color="auto"/>
              <w:left w:val="single" w:sz="4" w:space="0" w:color="auto"/>
              <w:bottom w:val="single" w:sz="6" w:space="0" w:color="auto"/>
              <w:right w:val="single" w:sz="6" w:space="0" w:color="auto"/>
            </w:tcBorders>
          </w:tcPr>
          <w:p w14:paraId="16BD2053" w14:textId="77777777" w:rsidR="00A73DC6" w:rsidRPr="008074D9" w:rsidRDefault="00A73DC6" w:rsidP="00A53A91">
            <w:pPr>
              <w:pStyle w:val="TableEntry"/>
              <w:rPr>
                <w:b/>
              </w:rPr>
            </w:pPr>
            <w:r w:rsidRPr="008074D9">
              <w:rPr>
                <w:b/>
              </w:rPr>
              <w:t>Target of Evaluation</w:t>
            </w:r>
          </w:p>
        </w:tc>
        <w:tc>
          <w:tcPr>
            <w:tcW w:w="5806" w:type="dxa"/>
            <w:tcBorders>
              <w:top w:val="single" w:sz="6" w:space="0" w:color="auto"/>
              <w:left w:val="single" w:sz="6" w:space="0" w:color="auto"/>
              <w:bottom w:val="single" w:sz="6" w:space="0" w:color="auto"/>
              <w:right w:val="single" w:sz="4" w:space="0" w:color="auto"/>
            </w:tcBorders>
          </w:tcPr>
          <w:p w14:paraId="708DD78E" w14:textId="77777777" w:rsidR="00A73DC6" w:rsidRPr="008074D9" w:rsidRDefault="00A73DC6" w:rsidP="00A53A91">
            <w:pPr>
              <w:pStyle w:val="TableEntry"/>
            </w:pPr>
            <w:r w:rsidRPr="008074D9">
              <w:t>A set of software, firmware and/or hardware possibly accompanied by guidance. [CC1]</w:t>
            </w:r>
          </w:p>
        </w:tc>
      </w:tr>
      <w:tr w:rsidR="001207C1" w:rsidRPr="008074D9" w14:paraId="4D86944B" w14:textId="77777777" w:rsidTr="00B7177F">
        <w:trPr>
          <w:cantSplit/>
        </w:trPr>
        <w:tc>
          <w:tcPr>
            <w:tcW w:w="3690" w:type="dxa"/>
            <w:tcBorders>
              <w:top w:val="single" w:sz="6" w:space="0" w:color="auto"/>
              <w:left w:val="single" w:sz="4" w:space="0" w:color="auto"/>
              <w:bottom w:val="single" w:sz="6" w:space="0" w:color="auto"/>
              <w:right w:val="single" w:sz="6" w:space="0" w:color="auto"/>
            </w:tcBorders>
          </w:tcPr>
          <w:p w14:paraId="0DDA0A34" w14:textId="77777777" w:rsidR="00A73DC6" w:rsidRPr="008074D9" w:rsidRDefault="00A73DC6" w:rsidP="00A53A91">
            <w:pPr>
              <w:pStyle w:val="TableEntry"/>
              <w:rPr>
                <w:b/>
              </w:rPr>
            </w:pPr>
            <w:r w:rsidRPr="008074D9">
              <w:rPr>
                <w:b/>
              </w:rPr>
              <w:t>TOE Security Functionality (TSF)</w:t>
            </w:r>
          </w:p>
        </w:tc>
        <w:tc>
          <w:tcPr>
            <w:tcW w:w="5806" w:type="dxa"/>
            <w:tcBorders>
              <w:top w:val="single" w:sz="6" w:space="0" w:color="auto"/>
              <w:left w:val="single" w:sz="6" w:space="0" w:color="auto"/>
              <w:bottom w:val="single" w:sz="6" w:space="0" w:color="auto"/>
              <w:right w:val="single" w:sz="4" w:space="0" w:color="auto"/>
            </w:tcBorders>
          </w:tcPr>
          <w:p w14:paraId="00C62BAF" w14:textId="77777777" w:rsidR="00A73DC6" w:rsidRPr="008074D9" w:rsidRDefault="00A73DC6" w:rsidP="00A53A91">
            <w:pPr>
              <w:pStyle w:val="TableEntry"/>
            </w:pPr>
            <w:r w:rsidRPr="008074D9">
              <w:t>A set consisting of all hardware, software, and firmware of the TOE that must be relied upon for the correct enforcement of the SFRs. [CC1]</w:t>
            </w:r>
          </w:p>
        </w:tc>
      </w:tr>
      <w:tr w:rsidR="001207C1" w:rsidRPr="008074D9" w14:paraId="6E71625E" w14:textId="77777777" w:rsidTr="00B7177F">
        <w:trPr>
          <w:cantSplit/>
        </w:trPr>
        <w:tc>
          <w:tcPr>
            <w:tcW w:w="3690" w:type="dxa"/>
            <w:tcBorders>
              <w:top w:val="single" w:sz="6" w:space="0" w:color="auto"/>
              <w:left w:val="single" w:sz="4" w:space="0" w:color="auto"/>
              <w:bottom w:val="single" w:sz="6" w:space="0" w:color="auto"/>
              <w:right w:val="single" w:sz="6" w:space="0" w:color="auto"/>
            </w:tcBorders>
          </w:tcPr>
          <w:p w14:paraId="3EF3D22C" w14:textId="77777777" w:rsidR="00A73DC6" w:rsidRPr="008074D9" w:rsidRDefault="00A73DC6" w:rsidP="00A53A91">
            <w:pPr>
              <w:pStyle w:val="TableEntry"/>
              <w:rPr>
                <w:b/>
              </w:rPr>
            </w:pPr>
            <w:r w:rsidRPr="008074D9">
              <w:rPr>
                <w:b/>
              </w:rPr>
              <w:t>TSF Data</w:t>
            </w:r>
          </w:p>
        </w:tc>
        <w:tc>
          <w:tcPr>
            <w:tcW w:w="5806" w:type="dxa"/>
            <w:tcBorders>
              <w:top w:val="single" w:sz="6" w:space="0" w:color="auto"/>
              <w:left w:val="single" w:sz="6" w:space="0" w:color="auto"/>
              <w:bottom w:val="single" w:sz="6" w:space="0" w:color="auto"/>
              <w:right w:val="single" w:sz="4" w:space="0" w:color="auto"/>
            </w:tcBorders>
          </w:tcPr>
          <w:p w14:paraId="2AD2A785" w14:textId="77777777" w:rsidR="00A73DC6" w:rsidRPr="008074D9" w:rsidRDefault="00A73DC6" w:rsidP="00A53A91">
            <w:pPr>
              <w:pStyle w:val="TableEntry"/>
            </w:pPr>
            <w:r w:rsidRPr="008074D9">
              <w:t>Data for the operation of the TSF upon which the enforcement of the requirements relies.</w:t>
            </w:r>
          </w:p>
        </w:tc>
      </w:tr>
      <w:tr w:rsidR="00517090" w:rsidRPr="008074D9" w14:paraId="02F630E3" w14:textId="77777777" w:rsidTr="00B7177F">
        <w:trPr>
          <w:cantSplit/>
        </w:trPr>
        <w:tc>
          <w:tcPr>
            <w:tcW w:w="3690" w:type="dxa"/>
            <w:tcBorders>
              <w:top w:val="single" w:sz="6" w:space="0" w:color="auto"/>
              <w:left w:val="single" w:sz="4" w:space="0" w:color="auto"/>
              <w:bottom w:val="single" w:sz="6" w:space="0" w:color="auto"/>
              <w:right w:val="single" w:sz="6" w:space="0" w:color="auto"/>
            </w:tcBorders>
          </w:tcPr>
          <w:p w14:paraId="10763809" w14:textId="3753D3F4" w:rsidR="00517090" w:rsidRPr="008074D9" w:rsidRDefault="00517090" w:rsidP="00A53A91">
            <w:pPr>
              <w:pStyle w:val="TableEntry"/>
              <w:rPr>
                <w:b/>
              </w:rPr>
            </w:pPr>
            <w:r>
              <w:rPr>
                <w:b/>
              </w:rPr>
              <w:t>User</w:t>
            </w:r>
          </w:p>
        </w:tc>
        <w:tc>
          <w:tcPr>
            <w:tcW w:w="5806" w:type="dxa"/>
            <w:tcBorders>
              <w:top w:val="single" w:sz="6" w:space="0" w:color="auto"/>
              <w:left w:val="single" w:sz="6" w:space="0" w:color="auto"/>
              <w:bottom w:val="single" w:sz="6" w:space="0" w:color="auto"/>
              <w:right w:val="single" w:sz="4" w:space="0" w:color="auto"/>
            </w:tcBorders>
          </w:tcPr>
          <w:p w14:paraId="22507070" w14:textId="2B51171C" w:rsidR="00517090" w:rsidRPr="008074D9" w:rsidRDefault="00517090" w:rsidP="00A53A91">
            <w:pPr>
              <w:pStyle w:val="TableEntry"/>
            </w:pPr>
            <w:r>
              <w:t>See Security Administrator</w:t>
            </w:r>
          </w:p>
        </w:tc>
      </w:tr>
    </w:tbl>
    <w:p w14:paraId="0ED7B42D" w14:textId="77777777" w:rsidR="00CF3829" w:rsidRPr="008074D9" w:rsidRDefault="00CF3829" w:rsidP="00A73DC6"/>
    <w:p w14:paraId="0427D7C7" w14:textId="77777777" w:rsidR="00074DE5" w:rsidRPr="008074D9" w:rsidRDefault="00A73DC6" w:rsidP="00A73DC6">
      <w:r w:rsidRPr="008074D9">
        <w:t>See [CC1] for other Common Criteria abbreviations and terminology.</w:t>
      </w:r>
    </w:p>
    <w:p w14:paraId="078D8DF7" w14:textId="4AF8C849" w:rsidR="00E409BE" w:rsidRPr="008074D9" w:rsidRDefault="00B358AF" w:rsidP="00D84505">
      <w:pPr>
        <w:pStyle w:val="AppendixHeading"/>
        <w:rPr>
          <w:lang w:val="en-GB"/>
        </w:rPr>
      </w:pPr>
      <w:bookmarkStart w:id="8434" w:name="_Toc412821700"/>
      <w:bookmarkStart w:id="8435" w:name="_Toc473306423"/>
      <w:bookmarkStart w:id="8436" w:name="_Toc456888017"/>
      <w:bookmarkStart w:id="8437" w:name="_Toc509400365"/>
      <w:bookmarkStart w:id="8438" w:name="_Toc525669931"/>
      <w:bookmarkStart w:id="8439" w:name="_Toc26879579"/>
      <w:r w:rsidRPr="008074D9">
        <w:rPr>
          <w:lang w:val="en-GB"/>
        </w:rPr>
        <w:t>Acronyms</w:t>
      </w:r>
      <w:bookmarkEnd w:id="8434"/>
      <w:bookmarkEnd w:id="8435"/>
      <w:bookmarkEnd w:id="8436"/>
      <w:bookmarkEnd w:id="8437"/>
      <w:bookmarkEnd w:id="8438"/>
      <w:bookmarkEnd w:id="8439"/>
    </w:p>
    <w:p w14:paraId="5C8BF7B3" w14:textId="77777777" w:rsidR="006D5FE5" w:rsidRPr="008074D9" w:rsidRDefault="006D5FE5" w:rsidP="006D5FE5">
      <w:pPr>
        <w:pStyle w:val="CommentTex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44" w:type="dxa"/>
          <w:left w:w="144" w:type="dxa"/>
          <w:bottom w:w="144" w:type="dxa"/>
          <w:right w:w="144" w:type="dxa"/>
        </w:tblCellMar>
        <w:tblLook w:val="04A0" w:firstRow="1" w:lastRow="0" w:firstColumn="1" w:lastColumn="0" w:noHBand="0" w:noVBand="1"/>
        <w:tblPrChange w:id="8440" w:author="iTC" w:date="2019-12-19T15:40:00Z">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44" w:type="dxa"/>
              <w:left w:w="144" w:type="dxa"/>
              <w:bottom w:w="144" w:type="dxa"/>
              <w:right w:w="144" w:type="dxa"/>
            </w:tblCellMar>
            <w:tblLook w:val="04A0" w:firstRow="1" w:lastRow="0" w:firstColumn="1" w:lastColumn="0" w:noHBand="0" w:noVBand="1"/>
          </w:tblPr>
        </w:tblPrChange>
      </w:tblPr>
      <w:tblGrid>
        <w:gridCol w:w="1178"/>
        <w:gridCol w:w="6946"/>
        <w:tblGridChange w:id="8441">
          <w:tblGrid>
            <w:gridCol w:w="1178"/>
            <w:gridCol w:w="6946"/>
          </w:tblGrid>
        </w:tblGridChange>
      </w:tblGrid>
      <w:tr w:rsidR="001207C1" w:rsidRPr="008074D9" w14:paraId="3A10A8EA" w14:textId="77777777" w:rsidTr="00231B6F">
        <w:trPr>
          <w:trHeight w:val="230"/>
          <w:tblHeader/>
          <w:trPrChange w:id="8442" w:author="iTC" w:date="2019-12-19T15:40:00Z">
            <w:trPr>
              <w:trHeight w:val="230"/>
              <w:tblHeader/>
            </w:trPr>
          </w:trPrChange>
        </w:trPr>
        <w:tc>
          <w:tcPr>
            <w:tcW w:w="1178" w:type="dxa"/>
            <w:shd w:val="clear" w:color="auto" w:fill="D9D9D9" w:themeFill="background1" w:themeFillShade="D9"/>
            <w:tcMar>
              <w:top w:w="0" w:type="dxa"/>
              <w:left w:w="0" w:type="dxa"/>
              <w:bottom w:w="0" w:type="dxa"/>
              <w:right w:w="0" w:type="dxa"/>
            </w:tcMar>
            <w:tcPrChange w:id="8443" w:author="iTC" w:date="2019-12-19T15:40:00Z">
              <w:tcPr>
                <w:tcW w:w="1178" w:type="dxa"/>
                <w:shd w:val="clear" w:color="auto" w:fill="A6A6A6" w:themeFill="background1" w:themeFillShade="A6"/>
                <w:tcMar>
                  <w:top w:w="0" w:type="dxa"/>
                  <w:left w:w="0" w:type="dxa"/>
                  <w:bottom w:w="0" w:type="dxa"/>
                  <w:right w:w="0" w:type="dxa"/>
                </w:tcMar>
              </w:tcPr>
            </w:tcPrChange>
          </w:tcPr>
          <w:p w14:paraId="00AA65FF" w14:textId="77777777" w:rsidR="00B358AF" w:rsidRPr="00231B6F" w:rsidRDefault="00B358AF" w:rsidP="00231B6F">
            <w:pPr>
              <w:spacing w:before="4" w:after="4" w:line="0" w:lineRule="atLeast"/>
              <w:ind w:left="144"/>
              <w:contextualSpacing/>
              <w:jc w:val="center"/>
              <w:rPr>
                <w:b/>
                <w:color w:val="000000"/>
                <w:rPrChange w:id="8444" w:author="iTC" w:date="2019-12-19T15:40:00Z">
                  <w:rPr>
                    <w:b/>
                    <w:color w:val="000000"/>
                    <w:sz w:val="20"/>
                  </w:rPr>
                </w:rPrChange>
              </w:rPr>
              <w:pPrChange w:id="8445" w:author="iTC" w:date="2019-12-19T15:40:00Z">
                <w:pPr>
                  <w:spacing w:before="4" w:after="4" w:line="0" w:lineRule="atLeast"/>
                  <w:ind w:left="144"/>
                  <w:contextualSpacing/>
                </w:pPr>
              </w:pPrChange>
            </w:pPr>
            <w:r w:rsidRPr="00231B6F">
              <w:rPr>
                <w:b/>
                <w:color w:val="000000"/>
                <w:rPrChange w:id="8446" w:author="iTC" w:date="2019-12-19T15:40:00Z">
                  <w:rPr>
                    <w:b/>
                    <w:color w:val="000000"/>
                    <w:sz w:val="20"/>
                  </w:rPr>
                </w:rPrChange>
              </w:rPr>
              <w:t>Acronym</w:t>
            </w:r>
          </w:p>
        </w:tc>
        <w:tc>
          <w:tcPr>
            <w:tcW w:w="6946" w:type="dxa"/>
            <w:shd w:val="clear" w:color="auto" w:fill="D9D9D9" w:themeFill="background1" w:themeFillShade="D9"/>
            <w:tcMar>
              <w:top w:w="0" w:type="dxa"/>
              <w:left w:w="0" w:type="dxa"/>
              <w:bottom w:w="0" w:type="dxa"/>
              <w:right w:w="0" w:type="dxa"/>
            </w:tcMar>
            <w:tcPrChange w:id="8447" w:author="iTC" w:date="2019-12-19T15:40:00Z">
              <w:tcPr>
                <w:tcW w:w="6946" w:type="dxa"/>
                <w:shd w:val="clear" w:color="auto" w:fill="A6A6A6" w:themeFill="background1" w:themeFillShade="A6"/>
                <w:tcMar>
                  <w:top w:w="0" w:type="dxa"/>
                  <w:left w:w="0" w:type="dxa"/>
                  <w:bottom w:w="0" w:type="dxa"/>
                  <w:right w:w="0" w:type="dxa"/>
                </w:tcMar>
              </w:tcPr>
            </w:tcPrChange>
          </w:tcPr>
          <w:p w14:paraId="2417A48E" w14:textId="77777777" w:rsidR="00B358AF" w:rsidRPr="00231B6F" w:rsidRDefault="00B358AF" w:rsidP="00231B6F">
            <w:pPr>
              <w:spacing w:before="4" w:after="4" w:line="0" w:lineRule="atLeast"/>
              <w:ind w:left="144"/>
              <w:contextualSpacing/>
              <w:jc w:val="center"/>
              <w:rPr>
                <w:b/>
                <w:color w:val="000000"/>
                <w:rPrChange w:id="8448" w:author="iTC" w:date="2019-12-19T15:40:00Z">
                  <w:rPr>
                    <w:b/>
                    <w:color w:val="000000"/>
                    <w:sz w:val="20"/>
                  </w:rPr>
                </w:rPrChange>
              </w:rPr>
              <w:pPrChange w:id="8449" w:author="iTC" w:date="2019-12-19T15:40:00Z">
                <w:pPr>
                  <w:spacing w:before="4" w:after="4" w:line="0" w:lineRule="atLeast"/>
                  <w:ind w:left="144"/>
                  <w:contextualSpacing/>
                </w:pPr>
              </w:pPrChange>
            </w:pPr>
            <w:r w:rsidRPr="00231B6F">
              <w:rPr>
                <w:b/>
                <w:color w:val="000000"/>
                <w:rPrChange w:id="8450" w:author="iTC" w:date="2019-12-19T15:40:00Z">
                  <w:rPr>
                    <w:b/>
                    <w:color w:val="000000"/>
                    <w:sz w:val="20"/>
                  </w:rPr>
                </w:rPrChange>
              </w:rPr>
              <w:t>Meaning</w:t>
            </w:r>
          </w:p>
        </w:tc>
      </w:tr>
      <w:tr w:rsidR="000D03AC" w:rsidRPr="008074D9" w14:paraId="23868B05" w14:textId="77777777" w:rsidTr="00E568B4">
        <w:trPr>
          <w:trHeight w:val="230"/>
        </w:trPr>
        <w:tc>
          <w:tcPr>
            <w:tcW w:w="1178" w:type="dxa"/>
            <w:tcMar>
              <w:top w:w="0" w:type="dxa"/>
              <w:left w:w="0" w:type="dxa"/>
              <w:bottom w:w="0" w:type="dxa"/>
              <w:right w:w="0" w:type="dxa"/>
            </w:tcMar>
            <w:hideMark/>
          </w:tcPr>
          <w:p w14:paraId="2C2CE95F" w14:textId="77777777" w:rsidR="00B358AF" w:rsidRPr="008074D9" w:rsidRDefault="00B358AF" w:rsidP="00A64CF2">
            <w:pPr>
              <w:spacing w:before="4" w:after="4" w:line="0" w:lineRule="atLeast"/>
              <w:ind w:left="144"/>
              <w:contextualSpacing/>
              <w:rPr>
                <w:b/>
                <w:sz w:val="20"/>
                <w:szCs w:val="20"/>
              </w:rPr>
            </w:pPr>
            <w:r w:rsidRPr="008074D9">
              <w:rPr>
                <w:b/>
                <w:color w:val="000000"/>
                <w:sz w:val="20"/>
                <w:szCs w:val="20"/>
              </w:rPr>
              <w:t>AEAD</w:t>
            </w:r>
          </w:p>
        </w:tc>
        <w:tc>
          <w:tcPr>
            <w:tcW w:w="6946" w:type="dxa"/>
            <w:tcMar>
              <w:top w:w="0" w:type="dxa"/>
              <w:left w:w="0" w:type="dxa"/>
              <w:bottom w:w="0" w:type="dxa"/>
              <w:right w:w="0" w:type="dxa"/>
            </w:tcMar>
            <w:hideMark/>
          </w:tcPr>
          <w:p w14:paraId="5201A0E6" w14:textId="77777777" w:rsidR="00B358AF" w:rsidRPr="008074D9" w:rsidRDefault="00B358AF" w:rsidP="00A64CF2">
            <w:pPr>
              <w:spacing w:before="4" w:after="4" w:line="0" w:lineRule="atLeast"/>
              <w:ind w:left="144"/>
              <w:contextualSpacing/>
              <w:rPr>
                <w:sz w:val="20"/>
                <w:szCs w:val="20"/>
              </w:rPr>
            </w:pPr>
            <w:r w:rsidRPr="008074D9">
              <w:rPr>
                <w:color w:val="000000"/>
                <w:sz w:val="20"/>
                <w:szCs w:val="20"/>
              </w:rPr>
              <w:t>Authenticated Encryption with Associated Data</w:t>
            </w:r>
          </w:p>
        </w:tc>
      </w:tr>
      <w:tr w:rsidR="000D03AC" w:rsidRPr="008074D9" w14:paraId="2A967FFF" w14:textId="77777777" w:rsidTr="00E568B4">
        <w:trPr>
          <w:trHeight w:val="230"/>
        </w:trPr>
        <w:tc>
          <w:tcPr>
            <w:tcW w:w="1178" w:type="dxa"/>
            <w:tcMar>
              <w:top w:w="0" w:type="dxa"/>
              <w:left w:w="0" w:type="dxa"/>
              <w:bottom w:w="0" w:type="dxa"/>
              <w:right w:w="0" w:type="dxa"/>
            </w:tcMar>
            <w:hideMark/>
          </w:tcPr>
          <w:p w14:paraId="7B901521" w14:textId="77777777" w:rsidR="00B358AF" w:rsidRPr="008074D9" w:rsidRDefault="00B358AF" w:rsidP="00A64CF2">
            <w:pPr>
              <w:spacing w:before="4" w:after="4" w:line="0" w:lineRule="atLeast"/>
              <w:ind w:left="144"/>
              <w:contextualSpacing/>
              <w:rPr>
                <w:b/>
                <w:sz w:val="20"/>
                <w:szCs w:val="20"/>
              </w:rPr>
            </w:pPr>
            <w:r w:rsidRPr="008074D9">
              <w:rPr>
                <w:b/>
                <w:color w:val="000000"/>
                <w:sz w:val="20"/>
                <w:szCs w:val="20"/>
              </w:rPr>
              <w:t>AES</w:t>
            </w:r>
          </w:p>
        </w:tc>
        <w:tc>
          <w:tcPr>
            <w:tcW w:w="6946" w:type="dxa"/>
            <w:tcMar>
              <w:top w:w="0" w:type="dxa"/>
              <w:left w:w="0" w:type="dxa"/>
              <w:bottom w:w="0" w:type="dxa"/>
              <w:right w:w="0" w:type="dxa"/>
            </w:tcMar>
            <w:hideMark/>
          </w:tcPr>
          <w:p w14:paraId="61879CC8" w14:textId="77777777" w:rsidR="00B358AF" w:rsidRPr="008074D9" w:rsidRDefault="00B358AF" w:rsidP="00A64CF2">
            <w:pPr>
              <w:spacing w:before="4" w:after="4" w:line="0" w:lineRule="atLeast"/>
              <w:ind w:left="144"/>
              <w:contextualSpacing/>
              <w:rPr>
                <w:sz w:val="20"/>
                <w:szCs w:val="20"/>
              </w:rPr>
            </w:pPr>
            <w:r w:rsidRPr="008074D9">
              <w:rPr>
                <w:color w:val="000000"/>
                <w:sz w:val="20"/>
                <w:szCs w:val="20"/>
              </w:rPr>
              <w:t>Advanced Encryption Standard</w:t>
            </w:r>
          </w:p>
        </w:tc>
      </w:tr>
      <w:tr w:rsidR="000D03AC" w:rsidRPr="008074D9" w14:paraId="36943023" w14:textId="77777777" w:rsidTr="00E568B4">
        <w:trPr>
          <w:trHeight w:val="230"/>
        </w:trPr>
        <w:tc>
          <w:tcPr>
            <w:tcW w:w="1178" w:type="dxa"/>
            <w:tcMar>
              <w:top w:w="0" w:type="dxa"/>
              <w:left w:w="0" w:type="dxa"/>
              <w:bottom w:w="0" w:type="dxa"/>
              <w:right w:w="0" w:type="dxa"/>
            </w:tcMar>
            <w:hideMark/>
          </w:tcPr>
          <w:p w14:paraId="6AB91D38" w14:textId="77777777" w:rsidR="00B358AF" w:rsidRPr="008074D9" w:rsidRDefault="00B358AF" w:rsidP="00A64CF2">
            <w:pPr>
              <w:spacing w:before="4" w:after="4" w:line="0" w:lineRule="atLeast"/>
              <w:ind w:left="144"/>
              <w:contextualSpacing/>
              <w:rPr>
                <w:b/>
                <w:sz w:val="20"/>
                <w:szCs w:val="20"/>
              </w:rPr>
            </w:pPr>
            <w:r w:rsidRPr="008074D9">
              <w:rPr>
                <w:b/>
                <w:color w:val="000000"/>
                <w:sz w:val="20"/>
                <w:szCs w:val="20"/>
              </w:rPr>
              <w:t>CA</w:t>
            </w:r>
          </w:p>
        </w:tc>
        <w:tc>
          <w:tcPr>
            <w:tcW w:w="6946" w:type="dxa"/>
            <w:tcMar>
              <w:top w:w="0" w:type="dxa"/>
              <w:left w:w="0" w:type="dxa"/>
              <w:bottom w:w="0" w:type="dxa"/>
              <w:right w:w="0" w:type="dxa"/>
            </w:tcMar>
            <w:hideMark/>
          </w:tcPr>
          <w:p w14:paraId="5AA2E767" w14:textId="77777777" w:rsidR="00B358AF" w:rsidRPr="008074D9" w:rsidRDefault="00B358AF" w:rsidP="00A64CF2">
            <w:pPr>
              <w:spacing w:before="4" w:after="4" w:line="0" w:lineRule="atLeast"/>
              <w:ind w:left="144"/>
              <w:contextualSpacing/>
              <w:rPr>
                <w:sz w:val="20"/>
                <w:szCs w:val="20"/>
              </w:rPr>
            </w:pPr>
            <w:r w:rsidRPr="008074D9">
              <w:rPr>
                <w:color w:val="000000"/>
                <w:sz w:val="20"/>
                <w:szCs w:val="20"/>
              </w:rPr>
              <w:t>Certificate Authority</w:t>
            </w:r>
          </w:p>
        </w:tc>
      </w:tr>
      <w:tr w:rsidR="000D03AC" w:rsidRPr="008074D9" w14:paraId="24E695BD" w14:textId="77777777" w:rsidTr="00E568B4">
        <w:trPr>
          <w:trHeight w:val="230"/>
        </w:trPr>
        <w:tc>
          <w:tcPr>
            <w:tcW w:w="1178" w:type="dxa"/>
            <w:tcMar>
              <w:top w:w="0" w:type="dxa"/>
              <w:left w:w="0" w:type="dxa"/>
              <w:bottom w:w="0" w:type="dxa"/>
              <w:right w:w="0" w:type="dxa"/>
            </w:tcMar>
            <w:hideMark/>
          </w:tcPr>
          <w:p w14:paraId="6E0780C2" w14:textId="77777777" w:rsidR="00B358AF" w:rsidRPr="008074D9" w:rsidRDefault="00B358AF" w:rsidP="00A64CF2">
            <w:pPr>
              <w:spacing w:before="4" w:after="4" w:line="0" w:lineRule="atLeast"/>
              <w:ind w:left="144"/>
              <w:contextualSpacing/>
              <w:rPr>
                <w:b/>
                <w:sz w:val="20"/>
                <w:szCs w:val="20"/>
              </w:rPr>
            </w:pPr>
            <w:r w:rsidRPr="008074D9">
              <w:rPr>
                <w:b/>
                <w:color w:val="000000"/>
                <w:sz w:val="20"/>
                <w:szCs w:val="20"/>
              </w:rPr>
              <w:t>CBC</w:t>
            </w:r>
          </w:p>
        </w:tc>
        <w:tc>
          <w:tcPr>
            <w:tcW w:w="6946" w:type="dxa"/>
            <w:tcMar>
              <w:top w:w="0" w:type="dxa"/>
              <w:left w:w="0" w:type="dxa"/>
              <w:bottom w:w="0" w:type="dxa"/>
              <w:right w:w="0" w:type="dxa"/>
            </w:tcMar>
            <w:hideMark/>
          </w:tcPr>
          <w:p w14:paraId="30E38EB5" w14:textId="77777777" w:rsidR="00B358AF" w:rsidRPr="008074D9" w:rsidRDefault="00B358AF" w:rsidP="00A64CF2">
            <w:pPr>
              <w:spacing w:before="4" w:after="4" w:line="0" w:lineRule="atLeast"/>
              <w:ind w:left="144"/>
              <w:contextualSpacing/>
              <w:rPr>
                <w:sz w:val="20"/>
                <w:szCs w:val="20"/>
              </w:rPr>
            </w:pPr>
            <w:r w:rsidRPr="008074D9">
              <w:rPr>
                <w:color w:val="000000"/>
                <w:sz w:val="20"/>
                <w:szCs w:val="20"/>
              </w:rPr>
              <w:t>Cipher Block Chaining</w:t>
            </w:r>
          </w:p>
        </w:tc>
      </w:tr>
      <w:tr w:rsidR="00143832" w:rsidRPr="008074D9" w14:paraId="37967A32" w14:textId="77777777" w:rsidTr="00E568B4">
        <w:trPr>
          <w:trHeight w:val="230"/>
        </w:trPr>
        <w:tc>
          <w:tcPr>
            <w:tcW w:w="1178" w:type="dxa"/>
            <w:tcMar>
              <w:top w:w="0" w:type="dxa"/>
              <w:left w:w="0" w:type="dxa"/>
              <w:bottom w:w="0" w:type="dxa"/>
              <w:right w:w="0" w:type="dxa"/>
            </w:tcMar>
          </w:tcPr>
          <w:p w14:paraId="3D0B4149" w14:textId="77777777" w:rsidR="00143832" w:rsidRPr="008074D9" w:rsidRDefault="00143832" w:rsidP="00A64CF2">
            <w:pPr>
              <w:spacing w:before="4" w:after="4" w:line="0" w:lineRule="atLeast"/>
              <w:ind w:left="144"/>
              <w:contextualSpacing/>
              <w:rPr>
                <w:b/>
                <w:color w:val="000000"/>
                <w:sz w:val="20"/>
                <w:szCs w:val="20"/>
              </w:rPr>
            </w:pPr>
            <w:r w:rsidRPr="008074D9">
              <w:rPr>
                <w:b/>
                <w:color w:val="000000"/>
                <w:sz w:val="20"/>
                <w:szCs w:val="20"/>
              </w:rPr>
              <w:t>CRL</w:t>
            </w:r>
          </w:p>
        </w:tc>
        <w:tc>
          <w:tcPr>
            <w:tcW w:w="6946" w:type="dxa"/>
            <w:tcMar>
              <w:top w:w="0" w:type="dxa"/>
              <w:left w:w="0" w:type="dxa"/>
              <w:bottom w:w="0" w:type="dxa"/>
              <w:right w:w="0" w:type="dxa"/>
            </w:tcMar>
          </w:tcPr>
          <w:p w14:paraId="73D46E40" w14:textId="77777777" w:rsidR="00143832" w:rsidRPr="008074D9" w:rsidRDefault="00143832" w:rsidP="00A64CF2">
            <w:pPr>
              <w:spacing w:before="4" w:after="4" w:line="0" w:lineRule="atLeast"/>
              <w:ind w:left="144"/>
              <w:contextualSpacing/>
              <w:rPr>
                <w:color w:val="000000"/>
                <w:sz w:val="20"/>
                <w:szCs w:val="20"/>
              </w:rPr>
            </w:pPr>
            <w:r w:rsidRPr="008074D9">
              <w:rPr>
                <w:color w:val="000000"/>
                <w:sz w:val="20"/>
                <w:szCs w:val="20"/>
              </w:rPr>
              <w:t>Certificate Revocation List</w:t>
            </w:r>
          </w:p>
        </w:tc>
      </w:tr>
      <w:tr w:rsidR="000D03AC" w:rsidRPr="008074D9" w14:paraId="41A01AC1" w14:textId="77777777" w:rsidTr="00E568B4">
        <w:trPr>
          <w:trHeight w:val="230"/>
        </w:trPr>
        <w:tc>
          <w:tcPr>
            <w:tcW w:w="1178" w:type="dxa"/>
            <w:tcMar>
              <w:top w:w="0" w:type="dxa"/>
              <w:left w:w="0" w:type="dxa"/>
              <w:bottom w:w="0" w:type="dxa"/>
              <w:right w:w="0" w:type="dxa"/>
            </w:tcMar>
            <w:hideMark/>
          </w:tcPr>
          <w:p w14:paraId="22DAAE0D" w14:textId="77777777" w:rsidR="00B358AF" w:rsidRPr="008074D9" w:rsidRDefault="00B358AF" w:rsidP="00A64CF2">
            <w:pPr>
              <w:spacing w:before="4" w:after="4" w:line="0" w:lineRule="atLeast"/>
              <w:ind w:left="144"/>
              <w:contextualSpacing/>
              <w:rPr>
                <w:b/>
                <w:sz w:val="20"/>
                <w:szCs w:val="20"/>
              </w:rPr>
            </w:pPr>
            <w:r w:rsidRPr="008074D9">
              <w:rPr>
                <w:b/>
                <w:color w:val="000000"/>
                <w:sz w:val="20"/>
                <w:szCs w:val="20"/>
              </w:rPr>
              <w:t>DH</w:t>
            </w:r>
          </w:p>
        </w:tc>
        <w:tc>
          <w:tcPr>
            <w:tcW w:w="6946" w:type="dxa"/>
            <w:tcMar>
              <w:top w:w="0" w:type="dxa"/>
              <w:left w:w="0" w:type="dxa"/>
              <w:bottom w:w="0" w:type="dxa"/>
              <w:right w:w="0" w:type="dxa"/>
            </w:tcMar>
            <w:hideMark/>
          </w:tcPr>
          <w:p w14:paraId="3A53F30D" w14:textId="77777777" w:rsidR="00B358AF" w:rsidRPr="008074D9" w:rsidRDefault="00B358AF" w:rsidP="00A64CF2">
            <w:pPr>
              <w:spacing w:before="4" w:after="4" w:line="0" w:lineRule="atLeast"/>
              <w:ind w:left="144"/>
              <w:contextualSpacing/>
              <w:rPr>
                <w:sz w:val="20"/>
                <w:szCs w:val="20"/>
              </w:rPr>
            </w:pPr>
            <w:r w:rsidRPr="008074D9">
              <w:rPr>
                <w:color w:val="000000"/>
                <w:sz w:val="20"/>
                <w:szCs w:val="20"/>
              </w:rPr>
              <w:t>Diffie-Hellman</w:t>
            </w:r>
          </w:p>
        </w:tc>
      </w:tr>
      <w:tr w:rsidR="000D03AC" w:rsidRPr="008074D9" w14:paraId="49E430E1" w14:textId="77777777" w:rsidTr="00E568B4">
        <w:trPr>
          <w:trHeight w:val="230"/>
        </w:trPr>
        <w:tc>
          <w:tcPr>
            <w:tcW w:w="1178" w:type="dxa"/>
            <w:tcMar>
              <w:top w:w="0" w:type="dxa"/>
              <w:left w:w="0" w:type="dxa"/>
              <w:bottom w:w="0" w:type="dxa"/>
              <w:right w:w="0" w:type="dxa"/>
            </w:tcMar>
            <w:hideMark/>
          </w:tcPr>
          <w:p w14:paraId="362F4092" w14:textId="77777777" w:rsidR="00B358AF" w:rsidRPr="008074D9" w:rsidRDefault="00B358AF" w:rsidP="00A64CF2">
            <w:pPr>
              <w:spacing w:before="4" w:after="4" w:line="0" w:lineRule="atLeast"/>
              <w:ind w:left="144"/>
              <w:contextualSpacing/>
              <w:rPr>
                <w:b/>
                <w:sz w:val="20"/>
                <w:szCs w:val="20"/>
              </w:rPr>
            </w:pPr>
            <w:r w:rsidRPr="008074D9">
              <w:rPr>
                <w:b/>
                <w:color w:val="000000"/>
                <w:sz w:val="20"/>
                <w:szCs w:val="20"/>
              </w:rPr>
              <w:t>DSA</w:t>
            </w:r>
          </w:p>
        </w:tc>
        <w:tc>
          <w:tcPr>
            <w:tcW w:w="6946" w:type="dxa"/>
            <w:tcMar>
              <w:top w:w="0" w:type="dxa"/>
              <w:left w:w="0" w:type="dxa"/>
              <w:bottom w:w="0" w:type="dxa"/>
              <w:right w:w="0" w:type="dxa"/>
            </w:tcMar>
            <w:hideMark/>
          </w:tcPr>
          <w:p w14:paraId="4DCCEE71" w14:textId="77777777" w:rsidR="00B358AF" w:rsidRPr="008074D9" w:rsidRDefault="00B358AF" w:rsidP="00A64CF2">
            <w:pPr>
              <w:spacing w:before="4" w:after="4" w:line="0" w:lineRule="atLeast"/>
              <w:ind w:left="144"/>
              <w:contextualSpacing/>
              <w:rPr>
                <w:sz w:val="20"/>
                <w:szCs w:val="20"/>
              </w:rPr>
            </w:pPr>
            <w:r w:rsidRPr="008074D9">
              <w:rPr>
                <w:color w:val="000000"/>
                <w:sz w:val="20"/>
                <w:szCs w:val="20"/>
              </w:rPr>
              <w:t>Digital Signature Algorithm</w:t>
            </w:r>
          </w:p>
        </w:tc>
      </w:tr>
      <w:tr w:rsidR="00665FAD" w:rsidRPr="008074D9" w14:paraId="421CF7DF" w14:textId="77777777" w:rsidTr="00B7177F">
        <w:trPr>
          <w:trHeight w:val="230"/>
        </w:trPr>
        <w:tc>
          <w:tcPr>
            <w:tcW w:w="1178" w:type="dxa"/>
            <w:tcMar>
              <w:top w:w="0" w:type="dxa"/>
              <w:left w:w="0" w:type="dxa"/>
              <w:bottom w:w="0" w:type="dxa"/>
              <w:right w:w="0" w:type="dxa"/>
            </w:tcMar>
          </w:tcPr>
          <w:p w14:paraId="145FF002" w14:textId="6C5DF835" w:rsidR="00665FAD" w:rsidRPr="008074D9" w:rsidRDefault="00665FAD" w:rsidP="00A64CF2">
            <w:pPr>
              <w:spacing w:before="4" w:after="4" w:line="0" w:lineRule="atLeast"/>
              <w:ind w:left="144"/>
              <w:contextualSpacing/>
              <w:rPr>
                <w:b/>
                <w:color w:val="000000"/>
                <w:sz w:val="20"/>
                <w:szCs w:val="20"/>
              </w:rPr>
            </w:pPr>
            <w:r>
              <w:rPr>
                <w:b/>
                <w:color w:val="000000"/>
                <w:sz w:val="20"/>
                <w:szCs w:val="20"/>
              </w:rPr>
              <w:t>DTLS</w:t>
            </w:r>
          </w:p>
        </w:tc>
        <w:tc>
          <w:tcPr>
            <w:tcW w:w="6946" w:type="dxa"/>
            <w:tcMar>
              <w:top w:w="0" w:type="dxa"/>
              <w:left w:w="0" w:type="dxa"/>
              <w:bottom w:w="0" w:type="dxa"/>
              <w:right w:w="0" w:type="dxa"/>
            </w:tcMar>
          </w:tcPr>
          <w:p w14:paraId="3F873C31" w14:textId="6C07ED0E" w:rsidR="00665FAD" w:rsidRPr="008074D9" w:rsidRDefault="00665FAD" w:rsidP="00A64CF2">
            <w:pPr>
              <w:spacing w:before="4" w:after="4" w:line="0" w:lineRule="atLeast"/>
              <w:ind w:left="144"/>
              <w:contextualSpacing/>
              <w:rPr>
                <w:color w:val="000000"/>
                <w:sz w:val="20"/>
                <w:szCs w:val="20"/>
              </w:rPr>
            </w:pPr>
            <w:r>
              <w:rPr>
                <w:color w:val="000000"/>
                <w:sz w:val="20"/>
                <w:szCs w:val="20"/>
              </w:rPr>
              <w:t>Datagram Transport Layer Security</w:t>
            </w:r>
          </w:p>
        </w:tc>
      </w:tr>
      <w:tr w:rsidR="000D03AC" w:rsidRPr="008074D9" w14:paraId="35F20023" w14:textId="77777777" w:rsidTr="00E568B4">
        <w:trPr>
          <w:trHeight w:val="230"/>
        </w:trPr>
        <w:tc>
          <w:tcPr>
            <w:tcW w:w="1178" w:type="dxa"/>
            <w:tcMar>
              <w:top w:w="0" w:type="dxa"/>
              <w:left w:w="0" w:type="dxa"/>
              <w:bottom w:w="0" w:type="dxa"/>
              <w:right w:w="0" w:type="dxa"/>
            </w:tcMar>
            <w:hideMark/>
          </w:tcPr>
          <w:p w14:paraId="5233FAAF" w14:textId="77777777" w:rsidR="00B358AF" w:rsidRPr="008074D9" w:rsidRDefault="00B358AF" w:rsidP="00A64CF2">
            <w:pPr>
              <w:spacing w:before="4" w:after="4" w:line="0" w:lineRule="atLeast"/>
              <w:ind w:left="144"/>
              <w:contextualSpacing/>
              <w:rPr>
                <w:b/>
                <w:sz w:val="20"/>
                <w:szCs w:val="20"/>
              </w:rPr>
            </w:pPr>
            <w:r w:rsidRPr="008074D9">
              <w:rPr>
                <w:b/>
                <w:color w:val="000000"/>
                <w:sz w:val="20"/>
                <w:szCs w:val="20"/>
              </w:rPr>
              <w:t>ECDH</w:t>
            </w:r>
          </w:p>
        </w:tc>
        <w:tc>
          <w:tcPr>
            <w:tcW w:w="6946" w:type="dxa"/>
            <w:tcMar>
              <w:top w:w="0" w:type="dxa"/>
              <w:left w:w="0" w:type="dxa"/>
              <w:bottom w:w="0" w:type="dxa"/>
              <w:right w:w="0" w:type="dxa"/>
            </w:tcMar>
            <w:hideMark/>
          </w:tcPr>
          <w:p w14:paraId="2F24E856" w14:textId="77777777" w:rsidR="00B358AF" w:rsidRPr="008074D9" w:rsidRDefault="00B358AF" w:rsidP="00A64CF2">
            <w:pPr>
              <w:spacing w:before="4" w:after="4" w:line="0" w:lineRule="atLeast"/>
              <w:ind w:left="144"/>
              <w:contextualSpacing/>
              <w:rPr>
                <w:sz w:val="20"/>
                <w:szCs w:val="20"/>
              </w:rPr>
            </w:pPr>
            <w:r w:rsidRPr="008074D9">
              <w:rPr>
                <w:color w:val="000000"/>
                <w:sz w:val="20"/>
                <w:szCs w:val="20"/>
              </w:rPr>
              <w:t>Elliptic Curve Diffie Hellman</w:t>
            </w:r>
          </w:p>
        </w:tc>
      </w:tr>
      <w:tr w:rsidR="000D03AC" w:rsidRPr="008074D9" w14:paraId="4A820FA1" w14:textId="77777777" w:rsidTr="00E568B4">
        <w:trPr>
          <w:trHeight w:val="230"/>
        </w:trPr>
        <w:tc>
          <w:tcPr>
            <w:tcW w:w="1178" w:type="dxa"/>
            <w:tcMar>
              <w:top w:w="0" w:type="dxa"/>
              <w:left w:w="0" w:type="dxa"/>
              <w:bottom w:w="0" w:type="dxa"/>
              <w:right w:w="0" w:type="dxa"/>
            </w:tcMar>
            <w:hideMark/>
          </w:tcPr>
          <w:p w14:paraId="1FFC10D7" w14:textId="77777777" w:rsidR="00B358AF" w:rsidRPr="008074D9" w:rsidRDefault="00B358AF" w:rsidP="00A64CF2">
            <w:pPr>
              <w:spacing w:before="4" w:after="4" w:line="0" w:lineRule="atLeast"/>
              <w:ind w:left="144"/>
              <w:contextualSpacing/>
              <w:rPr>
                <w:b/>
                <w:sz w:val="20"/>
                <w:szCs w:val="20"/>
              </w:rPr>
            </w:pPr>
            <w:r w:rsidRPr="008074D9">
              <w:rPr>
                <w:b/>
                <w:color w:val="000000"/>
                <w:sz w:val="20"/>
                <w:szCs w:val="20"/>
              </w:rPr>
              <w:t>ECDSA</w:t>
            </w:r>
          </w:p>
        </w:tc>
        <w:tc>
          <w:tcPr>
            <w:tcW w:w="6946" w:type="dxa"/>
            <w:tcMar>
              <w:top w:w="0" w:type="dxa"/>
              <w:left w:w="0" w:type="dxa"/>
              <w:bottom w:w="0" w:type="dxa"/>
              <w:right w:w="0" w:type="dxa"/>
            </w:tcMar>
            <w:hideMark/>
          </w:tcPr>
          <w:p w14:paraId="241EBE95" w14:textId="77777777" w:rsidR="00B358AF" w:rsidRPr="008074D9" w:rsidRDefault="00B358AF" w:rsidP="00A64CF2">
            <w:pPr>
              <w:spacing w:before="4" w:after="4" w:line="0" w:lineRule="atLeast"/>
              <w:ind w:left="144"/>
              <w:contextualSpacing/>
              <w:rPr>
                <w:sz w:val="20"/>
                <w:szCs w:val="20"/>
              </w:rPr>
            </w:pPr>
            <w:r w:rsidRPr="008074D9">
              <w:rPr>
                <w:color w:val="000000"/>
                <w:sz w:val="20"/>
                <w:szCs w:val="20"/>
              </w:rPr>
              <w:t>Elliptic Curve Digital Signature Algorithm</w:t>
            </w:r>
          </w:p>
        </w:tc>
      </w:tr>
      <w:tr w:rsidR="000D03AC" w:rsidRPr="008074D9" w14:paraId="39260D1A" w14:textId="77777777" w:rsidTr="00E568B4">
        <w:trPr>
          <w:trHeight w:val="230"/>
        </w:trPr>
        <w:tc>
          <w:tcPr>
            <w:tcW w:w="1178" w:type="dxa"/>
            <w:tcMar>
              <w:top w:w="0" w:type="dxa"/>
              <w:left w:w="0" w:type="dxa"/>
              <w:bottom w:w="0" w:type="dxa"/>
              <w:right w:w="0" w:type="dxa"/>
            </w:tcMar>
            <w:hideMark/>
          </w:tcPr>
          <w:p w14:paraId="7A9E617C" w14:textId="77777777" w:rsidR="00B358AF" w:rsidRPr="008074D9" w:rsidRDefault="00B358AF" w:rsidP="00A64CF2">
            <w:pPr>
              <w:spacing w:before="4" w:after="4" w:line="0" w:lineRule="atLeast"/>
              <w:ind w:left="144"/>
              <w:contextualSpacing/>
              <w:rPr>
                <w:b/>
                <w:sz w:val="20"/>
                <w:szCs w:val="20"/>
              </w:rPr>
            </w:pPr>
            <w:r w:rsidRPr="008074D9">
              <w:rPr>
                <w:b/>
                <w:color w:val="000000"/>
                <w:sz w:val="20"/>
                <w:szCs w:val="20"/>
              </w:rPr>
              <w:t>EEPROM</w:t>
            </w:r>
          </w:p>
        </w:tc>
        <w:tc>
          <w:tcPr>
            <w:tcW w:w="6946" w:type="dxa"/>
            <w:tcMar>
              <w:top w:w="0" w:type="dxa"/>
              <w:left w:w="0" w:type="dxa"/>
              <w:bottom w:w="0" w:type="dxa"/>
              <w:right w:w="0" w:type="dxa"/>
            </w:tcMar>
            <w:hideMark/>
          </w:tcPr>
          <w:p w14:paraId="290ED59F" w14:textId="77777777" w:rsidR="00B358AF" w:rsidRPr="008074D9" w:rsidRDefault="00B358AF" w:rsidP="00A64CF2">
            <w:pPr>
              <w:spacing w:before="4" w:after="4" w:line="0" w:lineRule="atLeast"/>
              <w:ind w:left="144"/>
              <w:contextualSpacing/>
              <w:rPr>
                <w:sz w:val="20"/>
                <w:szCs w:val="20"/>
              </w:rPr>
            </w:pPr>
            <w:r w:rsidRPr="008074D9">
              <w:rPr>
                <w:color w:val="000000"/>
                <w:sz w:val="20"/>
                <w:szCs w:val="20"/>
              </w:rPr>
              <w:t xml:space="preserve">Electrically Erasable Programmable Read-Only Memory </w:t>
            </w:r>
          </w:p>
        </w:tc>
      </w:tr>
      <w:tr w:rsidR="000D03AC" w:rsidRPr="008074D9" w14:paraId="2E4B908E" w14:textId="77777777" w:rsidTr="00E568B4">
        <w:trPr>
          <w:trHeight w:val="230"/>
        </w:trPr>
        <w:tc>
          <w:tcPr>
            <w:tcW w:w="1178" w:type="dxa"/>
            <w:tcMar>
              <w:top w:w="0" w:type="dxa"/>
              <w:left w:w="0" w:type="dxa"/>
              <w:bottom w:w="0" w:type="dxa"/>
              <w:right w:w="0" w:type="dxa"/>
            </w:tcMar>
            <w:hideMark/>
          </w:tcPr>
          <w:p w14:paraId="03D17E35" w14:textId="77777777" w:rsidR="00B358AF" w:rsidRPr="008074D9" w:rsidRDefault="00B358AF" w:rsidP="00A64CF2">
            <w:pPr>
              <w:spacing w:before="4" w:after="4" w:line="0" w:lineRule="atLeast"/>
              <w:ind w:left="144"/>
              <w:contextualSpacing/>
              <w:rPr>
                <w:b/>
                <w:sz w:val="20"/>
                <w:szCs w:val="20"/>
              </w:rPr>
            </w:pPr>
            <w:r w:rsidRPr="008074D9">
              <w:rPr>
                <w:b/>
                <w:color w:val="000000"/>
                <w:sz w:val="20"/>
                <w:szCs w:val="20"/>
              </w:rPr>
              <w:t>FIPS</w:t>
            </w:r>
          </w:p>
        </w:tc>
        <w:tc>
          <w:tcPr>
            <w:tcW w:w="6946" w:type="dxa"/>
            <w:tcMar>
              <w:top w:w="0" w:type="dxa"/>
              <w:left w:w="0" w:type="dxa"/>
              <w:bottom w:w="0" w:type="dxa"/>
              <w:right w:w="0" w:type="dxa"/>
            </w:tcMar>
            <w:hideMark/>
          </w:tcPr>
          <w:p w14:paraId="16E36FFA" w14:textId="77777777" w:rsidR="00B358AF" w:rsidRPr="008074D9" w:rsidRDefault="00B358AF" w:rsidP="00A64CF2">
            <w:pPr>
              <w:spacing w:before="4" w:after="4" w:line="0" w:lineRule="atLeast"/>
              <w:ind w:left="144"/>
              <w:contextualSpacing/>
              <w:rPr>
                <w:sz w:val="20"/>
                <w:szCs w:val="20"/>
              </w:rPr>
            </w:pPr>
            <w:r w:rsidRPr="008074D9">
              <w:rPr>
                <w:color w:val="000000"/>
                <w:sz w:val="20"/>
                <w:szCs w:val="20"/>
              </w:rPr>
              <w:t>Federal Information Processing Standards</w:t>
            </w:r>
          </w:p>
        </w:tc>
      </w:tr>
      <w:tr w:rsidR="000D03AC" w:rsidRPr="008074D9" w14:paraId="5CCA9232" w14:textId="77777777" w:rsidTr="00E568B4">
        <w:trPr>
          <w:trHeight w:val="230"/>
        </w:trPr>
        <w:tc>
          <w:tcPr>
            <w:tcW w:w="1178" w:type="dxa"/>
            <w:tcMar>
              <w:top w:w="0" w:type="dxa"/>
              <w:left w:w="0" w:type="dxa"/>
              <w:bottom w:w="0" w:type="dxa"/>
              <w:right w:w="0" w:type="dxa"/>
            </w:tcMar>
            <w:hideMark/>
          </w:tcPr>
          <w:p w14:paraId="23F55D0C" w14:textId="77777777" w:rsidR="00B358AF" w:rsidRPr="008074D9" w:rsidRDefault="00B358AF" w:rsidP="00A64CF2">
            <w:pPr>
              <w:spacing w:before="4" w:after="4" w:line="0" w:lineRule="atLeast"/>
              <w:ind w:left="144"/>
              <w:contextualSpacing/>
              <w:rPr>
                <w:b/>
                <w:sz w:val="20"/>
                <w:szCs w:val="20"/>
              </w:rPr>
            </w:pPr>
            <w:r w:rsidRPr="008074D9">
              <w:rPr>
                <w:b/>
                <w:color w:val="000000"/>
                <w:sz w:val="20"/>
                <w:szCs w:val="20"/>
              </w:rPr>
              <w:t>GCM</w:t>
            </w:r>
          </w:p>
        </w:tc>
        <w:tc>
          <w:tcPr>
            <w:tcW w:w="6946" w:type="dxa"/>
            <w:tcMar>
              <w:top w:w="0" w:type="dxa"/>
              <w:left w:w="0" w:type="dxa"/>
              <w:bottom w:w="0" w:type="dxa"/>
              <w:right w:w="0" w:type="dxa"/>
            </w:tcMar>
            <w:hideMark/>
          </w:tcPr>
          <w:p w14:paraId="16FF5773" w14:textId="77777777" w:rsidR="00B358AF" w:rsidRPr="008074D9" w:rsidRDefault="00B358AF" w:rsidP="00A64CF2">
            <w:pPr>
              <w:spacing w:before="4" w:after="4" w:line="0" w:lineRule="atLeast"/>
              <w:ind w:left="144"/>
              <w:contextualSpacing/>
              <w:rPr>
                <w:sz w:val="20"/>
                <w:szCs w:val="20"/>
              </w:rPr>
            </w:pPr>
            <w:r w:rsidRPr="008074D9">
              <w:rPr>
                <w:color w:val="000000"/>
                <w:sz w:val="20"/>
                <w:szCs w:val="20"/>
              </w:rPr>
              <w:t>Galois Counter Mode</w:t>
            </w:r>
          </w:p>
        </w:tc>
      </w:tr>
      <w:tr w:rsidR="000D03AC" w:rsidRPr="008074D9" w14:paraId="3F50EC5D" w14:textId="77777777" w:rsidTr="00E568B4">
        <w:trPr>
          <w:trHeight w:val="230"/>
        </w:trPr>
        <w:tc>
          <w:tcPr>
            <w:tcW w:w="1178" w:type="dxa"/>
            <w:tcMar>
              <w:top w:w="0" w:type="dxa"/>
              <w:left w:w="0" w:type="dxa"/>
              <w:bottom w:w="0" w:type="dxa"/>
              <w:right w:w="0" w:type="dxa"/>
            </w:tcMar>
            <w:hideMark/>
          </w:tcPr>
          <w:p w14:paraId="62576393" w14:textId="77777777" w:rsidR="00B358AF" w:rsidRPr="008074D9" w:rsidRDefault="00B358AF" w:rsidP="00A64CF2">
            <w:pPr>
              <w:spacing w:before="4" w:after="4" w:line="0" w:lineRule="atLeast"/>
              <w:ind w:left="144"/>
              <w:contextualSpacing/>
              <w:rPr>
                <w:b/>
                <w:sz w:val="20"/>
                <w:szCs w:val="20"/>
              </w:rPr>
            </w:pPr>
            <w:r w:rsidRPr="008074D9">
              <w:rPr>
                <w:b/>
                <w:color w:val="000000"/>
                <w:sz w:val="20"/>
                <w:szCs w:val="20"/>
              </w:rPr>
              <w:t>HMAC</w:t>
            </w:r>
          </w:p>
        </w:tc>
        <w:tc>
          <w:tcPr>
            <w:tcW w:w="6946" w:type="dxa"/>
            <w:tcMar>
              <w:top w:w="0" w:type="dxa"/>
              <w:left w:w="0" w:type="dxa"/>
              <w:bottom w:w="0" w:type="dxa"/>
              <w:right w:w="0" w:type="dxa"/>
            </w:tcMar>
            <w:hideMark/>
          </w:tcPr>
          <w:p w14:paraId="4D93EF52" w14:textId="77777777" w:rsidR="00B358AF" w:rsidRPr="008074D9" w:rsidRDefault="00B358AF" w:rsidP="00A64CF2">
            <w:pPr>
              <w:spacing w:before="4" w:after="4" w:line="0" w:lineRule="atLeast"/>
              <w:ind w:left="144"/>
              <w:contextualSpacing/>
              <w:rPr>
                <w:sz w:val="20"/>
                <w:szCs w:val="20"/>
              </w:rPr>
            </w:pPr>
            <w:r w:rsidRPr="008074D9">
              <w:rPr>
                <w:color w:val="000000"/>
                <w:sz w:val="20"/>
                <w:szCs w:val="20"/>
              </w:rPr>
              <w:t>Keyed-Hash Message Authentication Code</w:t>
            </w:r>
          </w:p>
        </w:tc>
      </w:tr>
      <w:tr w:rsidR="000D03AC" w:rsidRPr="008074D9" w14:paraId="624BE8F7" w14:textId="77777777" w:rsidTr="00E568B4">
        <w:trPr>
          <w:trHeight w:val="230"/>
        </w:trPr>
        <w:tc>
          <w:tcPr>
            <w:tcW w:w="1178" w:type="dxa"/>
            <w:tcMar>
              <w:top w:w="0" w:type="dxa"/>
              <w:left w:w="0" w:type="dxa"/>
              <w:bottom w:w="0" w:type="dxa"/>
              <w:right w:w="0" w:type="dxa"/>
            </w:tcMar>
            <w:hideMark/>
          </w:tcPr>
          <w:p w14:paraId="1E8881E1" w14:textId="77777777" w:rsidR="00B358AF" w:rsidRPr="008074D9" w:rsidRDefault="00B358AF" w:rsidP="00A64CF2">
            <w:pPr>
              <w:spacing w:before="4" w:after="4" w:line="0" w:lineRule="atLeast"/>
              <w:ind w:left="144"/>
              <w:contextualSpacing/>
              <w:rPr>
                <w:b/>
                <w:sz w:val="20"/>
                <w:szCs w:val="20"/>
              </w:rPr>
            </w:pPr>
            <w:r w:rsidRPr="008074D9">
              <w:rPr>
                <w:b/>
                <w:color w:val="000000"/>
                <w:sz w:val="20"/>
                <w:szCs w:val="20"/>
              </w:rPr>
              <w:t>HTTPS</w:t>
            </w:r>
          </w:p>
        </w:tc>
        <w:tc>
          <w:tcPr>
            <w:tcW w:w="6946" w:type="dxa"/>
            <w:tcMar>
              <w:top w:w="0" w:type="dxa"/>
              <w:left w:w="0" w:type="dxa"/>
              <w:bottom w:w="0" w:type="dxa"/>
              <w:right w:w="0" w:type="dxa"/>
            </w:tcMar>
            <w:hideMark/>
          </w:tcPr>
          <w:p w14:paraId="75EB6343" w14:textId="77777777" w:rsidR="00B358AF" w:rsidRPr="008074D9" w:rsidRDefault="00B358AF" w:rsidP="00A64CF2">
            <w:pPr>
              <w:spacing w:before="4" w:after="4" w:line="0" w:lineRule="atLeast"/>
              <w:ind w:left="144"/>
              <w:contextualSpacing/>
              <w:rPr>
                <w:sz w:val="20"/>
                <w:szCs w:val="20"/>
              </w:rPr>
            </w:pPr>
            <w:r w:rsidRPr="008074D9">
              <w:rPr>
                <w:color w:val="000000"/>
                <w:sz w:val="20"/>
                <w:szCs w:val="20"/>
              </w:rPr>
              <w:t>HyperText Transfer Protocol Secure</w:t>
            </w:r>
          </w:p>
        </w:tc>
      </w:tr>
      <w:tr w:rsidR="000D03AC" w:rsidRPr="008074D9" w14:paraId="20EE82B3" w14:textId="77777777" w:rsidTr="00E568B4">
        <w:trPr>
          <w:trHeight w:val="230"/>
        </w:trPr>
        <w:tc>
          <w:tcPr>
            <w:tcW w:w="1178" w:type="dxa"/>
            <w:tcMar>
              <w:top w:w="0" w:type="dxa"/>
              <w:left w:w="0" w:type="dxa"/>
              <w:bottom w:w="0" w:type="dxa"/>
              <w:right w:w="0" w:type="dxa"/>
            </w:tcMar>
            <w:hideMark/>
          </w:tcPr>
          <w:p w14:paraId="15352DAA" w14:textId="77777777" w:rsidR="00B358AF" w:rsidRPr="008074D9" w:rsidRDefault="00B358AF" w:rsidP="00A64CF2">
            <w:pPr>
              <w:spacing w:before="4" w:after="4" w:line="0" w:lineRule="atLeast"/>
              <w:ind w:left="144"/>
              <w:contextualSpacing/>
              <w:rPr>
                <w:b/>
                <w:sz w:val="20"/>
                <w:szCs w:val="20"/>
              </w:rPr>
            </w:pPr>
            <w:r w:rsidRPr="008074D9">
              <w:rPr>
                <w:b/>
                <w:color w:val="000000"/>
                <w:sz w:val="20"/>
                <w:szCs w:val="20"/>
              </w:rPr>
              <w:t>IP</w:t>
            </w:r>
          </w:p>
        </w:tc>
        <w:tc>
          <w:tcPr>
            <w:tcW w:w="6946" w:type="dxa"/>
            <w:tcMar>
              <w:top w:w="0" w:type="dxa"/>
              <w:left w:w="0" w:type="dxa"/>
              <w:bottom w:w="0" w:type="dxa"/>
              <w:right w:w="0" w:type="dxa"/>
            </w:tcMar>
            <w:hideMark/>
          </w:tcPr>
          <w:p w14:paraId="342595BF" w14:textId="77777777" w:rsidR="00B358AF" w:rsidRPr="008074D9" w:rsidRDefault="00B358AF" w:rsidP="00A64CF2">
            <w:pPr>
              <w:spacing w:before="4" w:after="4" w:line="0" w:lineRule="atLeast"/>
              <w:ind w:left="144"/>
              <w:contextualSpacing/>
              <w:rPr>
                <w:sz w:val="20"/>
                <w:szCs w:val="20"/>
              </w:rPr>
            </w:pPr>
            <w:r w:rsidRPr="008074D9">
              <w:rPr>
                <w:color w:val="000000"/>
                <w:sz w:val="20"/>
                <w:szCs w:val="20"/>
              </w:rPr>
              <w:t>Internet Protocol</w:t>
            </w:r>
          </w:p>
        </w:tc>
      </w:tr>
      <w:tr w:rsidR="000D03AC" w:rsidRPr="008074D9" w14:paraId="2D872F24" w14:textId="77777777" w:rsidTr="00E568B4">
        <w:trPr>
          <w:trHeight w:val="230"/>
        </w:trPr>
        <w:tc>
          <w:tcPr>
            <w:tcW w:w="1178" w:type="dxa"/>
            <w:tcMar>
              <w:top w:w="0" w:type="dxa"/>
              <w:left w:w="0" w:type="dxa"/>
              <w:bottom w:w="0" w:type="dxa"/>
              <w:right w:w="0" w:type="dxa"/>
            </w:tcMar>
            <w:hideMark/>
          </w:tcPr>
          <w:p w14:paraId="7918DD59" w14:textId="77777777" w:rsidR="00B358AF" w:rsidRPr="008074D9" w:rsidRDefault="00B358AF" w:rsidP="00A64CF2">
            <w:pPr>
              <w:spacing w:before="4" w:after="4" w:line="0" w:lineRule="atLeast"/>
              <w:ind w:left="144"/>
              <w:contextualSpacing/>
              <w:rPr>
                <w:b/>
                <w:sz w:val="20"/>
                <w:szCs w:val="20"/>
              </w:rPr>
            </w:pPr>
            <w:r w:rsidRPr="008074D9">
              <w:rPr>
                <w:b/>
                <w:color w:val="000000"/>
                <w:sz w:val="20"/>
                <w:szCs w:val="20"/>
              </w:rPr>
              <w:t>IPsec</w:t>
            </w:r>
          </w:p>
        </w:tc>
        <w:tc>
          <w:tcPr>
            <w:tcW w:w="6946" w:type="dxa"/>
            <w:tcMar>
              <w:top w:w="0" w:type="dxa"/>
              <w:left w:w="0" w:type="dxa"/>
              <w:bottom w:w="0" w:type="dxa"/>
              <w:right w:w="0" w:type="dxa"/>
            </w:tcMar>
            <w:hideMark/>
          </w:tcPr>
          <w:p w14:paraId="49F094BF" w14:textId="77777777" w:rsidR="00B358AF" w:rsidRPr="008074D9" w:rsidRDefault="00B358AF" w:rsidP="00A64CF2">
            <w:pPr>
              <w:spacing w:before="4" w:after="4" w:line="0" w:lineRule="atLeast"/>
              <w:ind w:left="144"/>
              <w:contextualSpacing/>
              <w:rPr>
                <w:sz w:val="20"/>
                <w:szCs w:val="20"/>
              </w:rPr>
            </w:pPr>
            <w:r w:rsidRPr="008074D9">
              <w:rPr>
                <w:color w:val="000000"/>
                <w:sz w:val="20"/>
                <w:szCs w:val="20"/>
              </w:rPr>
              <w:t>Internet Protocol Security</w:t>
            </w:r>
          </w:p>
        </w:tc>
      </w:tr>
      <w:tr w:rsidR="003F55D0" w:rsidRPr="008074D9" w14:paraId="0BDC7825" w14:textId="77777777" w:rsidTr="00E568B4">
        <w:trPr>
          <w:trHeight w:val="230"/>
          <w:ins w:id="8451" w:author="iTC" w:date="2019-12-19T15:40:00Z"/>
        </w:trPr>
        <w:tc>
          <w:tcPr>
            <w:tcW w:w="1178" w:type="dxa"/>
            <w:tcMar>
              <w:top w:w="0" w:type="dxa"/>
              <w:left w:w="0" w:type="dxa"/>
              <w:bottom w:w="0" w:type="dxa"/>
              <w:right w:w="0" w:type="dxa"/>
            </w:tcMar>
          </w:tcPr>
          <w:p w14:paraId="6FFC00D2" w14:textId="4166762D" w:rsidR="003F55D0" w:rsidRPr="008074D9" w:rsidRDefault="003F55D0" w:rsidP="00A64CF2">
            <w:pPr>
              <w:spacing w:before="4" w:after="4" w:line="0" w:lineRule="atLeast"/>
              <w:ind w:left="144"/>
              <w:contextualSpacing/>
              <w:rPr>
                <w:ins w:id="8452" w:author="iTC" w:date="2019-12-19T15:40:00Z"/>
                <w:b/>
                <w:color w:val="000000"/>
                <w:sz w:val="20"/>
                <w:szCs w:val="20"/>
              </w:rPr>
            </w:pPr>
            <w:ins w:id="8453" w:author="iTC" w:date="2019-12-19T15:40:00Z">
              <w:r>
                <w:rPr>
                  <w:b/>
                  <w:color w:val="000000"/>
                  <w:sz w:val="20"/>
                  <w:szCs w:val="20"/>
                </w:rPr>
                <w:t>ND</w:t>
              </w:r>
            </w:ins>
          </w:p>
        </w:tc>
        <w:tc>
          <w:tcPr>
            <w:tcW w:w="6946" w:type="dxa"/>
            <w:tcMar>
              <w:top w:w="0" w:type="dxa"/>
              <w:left w:w="0" w:type="dxa"/>
              <w:bottom w:w="0" w:type="dxa"/>
              <w:right w:w="0" w:type="dxa"/>
            </w:tcMar>
          </w:tcPr>
          <w:p w14:paraId="31B87139" w14:textId="442290C1" w:rsidR="003F55D0" w:rsidRPr="008074D9" w:rsidRDefault="003F55D0" w:rsidP="00A64CF2">
            <w:pPr>
              <w:spacing w:before="4" w:after="4" w:line="0" w:lineRule="atLeast"/>
              <w:ind w:left="144"/>
              <w:contextualSpacing/>
              <w:rPr>
                <w:ins w:id="8454" w:author="iTC" w:date="2019-12-19T15:40:00Z"/>
                <w:color w:val="000000"/>
                <w:sz w:val="20"/>
                <w:szCs w:val="20"/>
              </w:rPr>
            </w:pPr>
            <w:ins w:id="8455" w:author="iTC" w:date="2019-12-19T15:40:00Z">
              <w:r>
                <w:rPr>
                  <w:color w:val="000000"/>
                  <w:sz w:val="20"/>
                  <w:szCs w:val="20"/>
                </w:rPr>
                <w:t>Network Device</w:t>
              </w:r>
            </w:ins>
          </w:p>
        </w:tc>
      </w:tr>
      <w:tr w:rsidR="000D03AC" w:rsidRPr="008074D9" w14:paraId="2469D79D" w14:textId="77777777" w:rsidTr="00E568B4">
        <w:trPr>
          <w:trHeight w:val="230"/>
        </w:trPr>
        <w:tc>
          <w:tcPr>
            <w:tcW w:w="1178" w:type="dxa"/>
            <w:tcMar>
              <w:top w:w="0" w:type="dxa"/>
              <w:left w:w="0" w:type="dxa"/>
              <w:bottom w:w="0" w:type="dxa"/>
              <w:right w:w="0" w:type="dxa"/>
            </w:tcMar>
            <w:hideMark/>
          </w:tcPr>
          <w:p w14:paraId="3628440E" w14:textId="77777777" w:rsidR="00B358AF" w:rsidRPr="008074D9" w:rsidRDefault="00B358AF" w:rsidP="00A64CF2">
            <w:pPr>
              <w:spacing w:before="4" w:after="4" w:line="0" w:lineRule="atLeast"/>
              <w:ind w:left="144"/>
              <w:contextualSpacing/>
              <w:rPr>
                <w:b/>
                <w:sz w:val="20"/>
                <w:szCs w:val="20"/>
              </w:rPr>
            </w:pPr>
            <w:r w:rsidRPr="008074D9">
              <w:rPr>
                <w:b/>
                <w:color w:val="000000"/>
                <w:sz w:val="20"/>
                <w:szCs w:val="20"/>
              </w:rPr>
              <w:t>NIST</w:t>
            </w:r>
          </w:p>
        </w:tc>
        <w:tc>
          <w:tcPr>
            <w:tcW w:w="6946" w:type="dxa"/>
            <w:tcMar>
              <w:top w:w="0" w:type="dxa"/>
              <w:left w:w="0" w:type="dxa"/>
              <w:bottom w:w="0" w:type="dxa"/>
              <w:right w:w="0" w:type="dxa"/>
            </w:tcMar>
            <w:hideMark/>
          </w:tcPr>
          <w:p w14:paraId="41C7ADF8" w14:textId="77777777" w:rsidR="00B358AF" w:rsidRPr="008074D9" w:rsidRDefault="00B358AF" w:rsidP="00A64CF2">
            <w:pPr>
              <w:spacing w:before="4" w:after="4" w:line="0" w:lineRule="atLeast"/>
              <w:ind w:left="144"/>
              <w:contextualSpacing/>
              <w:rPr>
                <w:sz w:val="20"/>
                <w:szCs w:val="20"/>
              </w:rPr>
            </w:pPr>
            <w:r w:rsidRPr="008074D9">
              <w:rPr>
                <w:color w:val="000000"/>
                <w:sz w:val="20"/>
                <w:szCs w:val="20"/>
              </w:rPr>
              <w:t>National Institute of Standards and Technology</w:t>
            </w:r>
          </w:p>
        </w:tc>
      </w:tr>
      <w:tr w:rsidR="00117F8B" w:rsidRPr="008074D9" w14:paraId="2EC859CB" w14:textId="77777777" w:rsidTr="00E568B4">
        <w:trPr>
          <w:trHeight w:val="230"/>
        </w:trPr>
        <w:tc>
          <w:tcPr>
            <w:tcW w:w="1178" w:type="dxa"/>
            <w:tcMar>
              <w:top w:w="0" w:type="dxa"/>
              <w:left w:w="0" w:type="dxa"/>
              <w:bottom w:w="0" w:type="dxa"/>
              <w:right w:w="0" w:type="dxa"/>
            </w:tcMar>
          </w:tcPr>
          <w:p w14:paraId="191069A6" w14:textId="572996B0" w:rsidR="00117F8B" w:rsidRPr="008074D9" w:rsidRDefault="00117F8B" w:rsidP="00A64CF2">
            <w:pPr>
              <w:spacing w:before="4" w:after="4" w:line="0" w:lineRule="atLeast"/>
              <w:ind w:left="144"/>
              <w:contextualSpacing/>
              <w:rPr>
                <w:b/>
                <w:color w:val="000000"/>
                <w:sz w:val="20"/>
                <w:szCs w:val="20"/>
              </w:rPr>
            </w:pPr>
            <w:r>
              <w:rPr>
                <w:b/>
                <w:color w:val="000000"/>
                <w:sz w:val="20"/>
                <w:szCs w:val="20"/>
              </w:rPr>
              <w:t>NTP</w:t>
            </w:r>
          </w:p>
        </w:tc>
        <w:tc>
          <w:tcPr>
            <w:tcW w:w="6946" w:type="dxa"/>
            <w:tcMar>
              <w:top w:w="0" w:type="dxa"/>
              <w:left w:w="0" w:type="dxa"/>
              <w:bottom w:w="0" w:type="dxa"/>
              <w:right w:w="0" w:type="dxa"/>
            </w:tcMar>
          </w:tcPr>
          <w:p w14:paraId="25B1BDBA" w14:textId="7186C4E3" w:rsidR="00117F8B" w:rsidRPr="008074D9" w:rsidRDefault="00117F8B" w:rsidP="00A64CF2">
            <w:pPr>
              <w:spacing w:before="4" w:after="4" w:line="0" w:lineRule="atLeast"/>
              <w:ind w:left="144"/>
              <w:contextualSpacing/>
              <w:rPr>
                <w:color w:val="000000"/>
                <w:sz w:val="20"/>
                <w:szCs w:val="20"/>
              </w:rPr>
            </w:pPr>
            <w:r>
              <w:rPr>
                <w:color w:val="000000"/>
                <w:sz w:val="20"/>
                <w:szCs w:val="20"/>
              </w:rPr>
              <w:t>Network Time Protocol</w:t>
            </w:r>
          </w:p>
        </w:tc>
      </w:tr>
      <w:tr w:rsidR="00143832" w:rsidRPr="008074D9" w14:paraId="23AC05E0" w14:textId="77777777" w:rsidTr="00E568B4">
        <w:trPr>
          <w:trHeight w:val="230"/>
        </w:trPr>
        <w:tc>
          <w:tcPr>
            <w:tcW w:w="1178" w:type="dxa"/>
            <w:tcMar>
              <w:top w:w="0" w:type="dxa"/>
              <w:left w:w="0" w:type="dxa"/>
              <w:bottom w:w="0" w:type="dxa"/>
              <w:right w:w="0" w:type="dxa"/>
            </w:tcMar>
          </w:tcPr>
          <w:p w14:paraId="0B8177AF" w14:textId="77777777" w:rsidR="00143832" w:rsidRPr="008074D9" w:rsidRDefault="00143832" w:rsidP="00A64CF2">
            <w:pPr>
              <w:spacing w:before="4" w:after="4" w:line="0" w:lineRule="atLeast"/>
              <w:ind w:left="144"/>
              <w:contextualSpacing/>
              <w:rPr>
                <w:b/>
                <w:color w:val="000000"/>
                <w:sz w:val="20"/>
                <w:szCs w:val="20"/>
              </w:rPr>
            </w:pPr>
            <w:r w:rsidRPr="008074D9">
              <w:rPr>
                <w:b/>
                <w:color w:val="000000"/>
                <w:sz w:val="20"/>
                <w:szCs w:val="20"/>
              </w:rPr>
              <w:t>OCSP</w:t>
            </w:r>
          </w:p>
        </w:tc>
        <w:tc>
          <w:tcPr>
            <w:tcW w:w="6946" w:type="dxa"/>
            <w:tcMar>
              <w:top w:w="0" w:type="dxa"/>
              <w:left w:w="0" w:type="dxa"/>
              <w:bottom w:w="0" w:type="dxa"/>
              <w:right w:w="0" w:type="dxa"/>
            </w:tcMar>
          </w:tcPr>
          <w:p w14:paraId="00D9194B" w14:textId="77777777" w:rsidR="00143832" w:rsidRPr="008074D9" w:rsidRDefault="00143832" w:rsidP="00A64CF2">
            <w:pPr>
              <w:spacing w:before="4" w:after="4" w:line="0" w:lineRule="atLeast"/>
              <w:ind w:left="144"/>
              <w:contextualSpacing/>
              <w:rPr>
                <w:color w:val="000000"/>
                <w:sz w:val="20"/>
                <w:szCs w:val="20"/>
              </w:rPr>
            </w:pPr>
            <w:r w:rsidRPr="008074D9">
              <w:rPr>
                <w:color w:val="000000"/>
                <w:sz w:val="20"/>
                <w:szCs w:val="20"/>
              </w:rPr>
              <w:t>Online Certificate Status Protocol</w:t>
            </w:r>
          </w:p>
        </w:tc>
      </w:tr>
      <w:tr w:rsidR="003F55D0" w:rsidRPr="008074D9" w14:paraId="3A198FB0" w14:textId="77777777" w:rsidTr="00E568B4">
        <w:trPr>
          <w:trHeight w:val="230"/>
          <w:ins w:id="8456" w:author="iTC" w:date="2019-12-19T15:40:00Z"/>
        </w:trPr>
        <w:tc>
          <w:tcPr>
            <w:tcW w:w="1178" w:type="dxa"/>
            <w:tcMar>
              <w:top w:w="0" w:type="dxa"/>
              <w:left w:w="0" w:type="dxa"/>
              <w:bottom w:w="0" w:type="dxa"/>
              <w:right w:w="0" w:type="dxa"/>
            </w:tcMar>
          </w:tcPr>
          <w:p w14:paraId="4BE42EC9" w14:textId="09580EB3" w:rsidR="003F55D0" w:rsidRPr="008074D9" w:rsidRDefault="003F55D0" w:rsidP="00A64CF2">
            <w:pPr>
              <w:spacing w:before="4" w:after="4" w:line="0" w:lineRule="atLeast"/>
              <w:ind w:left="144"/>
              <w:contextualSpacing/>
              <w:rPr>
                <w:ins w:id="8457" w:author="iTC" w:date="2019-12-19T15:40:00Z"/>
                <w:b/>
                <w:color w:val="000000"/>
                <w:sz w:val="20"/>
                <w:szCs w:val="20"/>
              </w:rPr>
            </w:pPr>
            <w:ins w:id="8458" w:author="iTC" w:date="2019-12-19T15:40:00Z">
              <w:r>
                <w:rPr>
                  <w:b/>
                  <w:color w:val="000000"/>
                  <w:sz w:val="20"/>
                  <w:szCs w:val="20"/>
                </w:rPr>
                <w:t>pND</w:t>
              </w:r>
            </w:ins>
          </w:p>
        </w:tc>
        <w:tc>
          <w:tcPr>
            <w:tcW w:w="6946" w:type="dxa"/>
            <w:tcMar>
              <w:top w:w="0" w:type="dxa"/>
              <w:left w:w="0" w:type="dxa"/>
              <w:bottom w:w="0" w:type="dxa"/>
              <w:right w:w="0" w:type="dxa"/>
            </w:tcMar>
          </w:tcPr>
          <w:p w14:paraId="0BE3B814" w14:textId="4258FEDA" w:rsidR="003F55D0" w:rsidRPr="008074D9" w:rsidRDefault="003F55D0" w:rsidP="00A64CF2">
            <w:pPr>
              <w:spacing w:before="4" w:after="4" w:line="0" w:lineRule="atLeast"/>
              <w:ind w:left="144"/>
              <w:contextualSpacing/>
              <w:rPr>
                <w:ins w:id="8459" w:author="iTC" w:date="2019-12-19T15:40:00Z"/>
                <w:color w:val="000000"/>
                <w:sz w:val="20"/>
                <w:szCs w:val="20"/>
              </w:rPr>
            </w:pPr>
            <w:ins w:id="8460" w:author="iTC" w:date="2019-12-19T15:40:00Z">
              <w:r>
                <w:rPr>
                  <w:color w:val="000000"/>
                  <w:sz w:val="20"/>
                  <w:szCs w:val="20"/>
                </w:rPr>
                <w:t>Physical Network Device</w:t>
              </w:r>
              <w:r w:rsidR="00F3716E">
                <w:rPr>
                  <w:color w:val="000000"/>
                  <w:sz w:val="20"/>
                  <w:szCs w:val="20"/>
                </w:rPr>
                <w:t xml:space="preserve"> </w:t>
              </w:r>
            </w:ins>
          </w:p>
        </w:tc>
      </w:tr>
      <w:tr w:rsidR="000D03AC" w:rsidRPr="008074D9" w14:paraId="58CEBCC4" w14:textId="77777777" w:rsidTr="00E568B4">
        <w:trPr>
          <w:trHeight w:val="230"/>
        </w:trPr>
        <w:tc>
          <w:tcPr>
            <w:tcW w:w="1178" w:type="dxa"/>
            <w:tcMar>
              <w:top w:w="0" w:type="dxa"/>
              <w:left w:w="0" w:type="dxa"/>
              <w:bottom w:w="0" w:type="dxa"/>
              <w:right w:w="0" w:type="dxa"/>
            </w:tcMar>
            <w:hideMark/>
          </w:tcPr>
          <w:p w14:paraId="196A1BA0" w14:textId="77777777" w:rsidR="00B358AF" w:rsidRPr="008074D9" w:rsidRDefault="00B358AF" w:rsidP="00A64CF2">
            <w:pPr>
              <w:spacing w:before="4" w:after="4" w:line="0" w:lineRule="atLeast"/>
              <w:ind w:left="144"/>
              <w:contextualSpacing/>
              <w:rPr>
                <w:b/>
                <w:sz w:val="20"/>
                <w:szCs w:val="20"/>
              </w:rPr>
            </w:pPr>
            <w:r w:rsidRPr="008074D9">
              <w:rPr>
                <w:b/>
                <w:color w:val="000000"/>
                <w:sz w:val="20"/>
                <w:szCs w:val="20"/>
              </w:rPr>
              <w:t>PP</w:t>
            </w:r>
          </w:p>
        </w:tc>
        <w:tc>
          <w:tcPr>
            <w:tcW w:w="6946" w:type="dxa"/>
            <w:tcMar>
              <w:top w:w="0" w:type="dxa"/>
              <w:left w:w="0" w:type="dxa"/>
              <w:bottom w:w="0" w:type="dxa"/>
              <w:right w:w="0" w:type="dxa"/>
            </w:tcMar>
            <w:hideMark/>
          </w:tcPr>
          <w:p w14:paraId="16B27F6A" w14:textId="77777777" w:rsidR="00B358AF" w:rsidRPr="008074D9" w:rsidRDefault="00B358AF" w:rsidP="00A64CF2">
            <w:pPr>
              <w:spacing w:before="4" w:after="4" w:line="0" w:lineRule="atLeast"/>
              <w:ind w:left="144"/>
              <w:contextualSpacing/>
              <w:rPr>
                <w:sz w:val="20"/>
                <w:szCs w:val="20"/>
              </w:rPr>
            </w:pPr>
            <w:r w:rsidRPr="008074D9">
              <w:rPr>
                <w:color w:val="000000"/>
                <w:sz w:val="20"/>
                <w:szCs w:val="20"/>
              </w:rPr>
              <w:t>Protection Profile</w:t>
            </w:r>
          </w:p>
        </w:tc>
      </w:tr>
      <w:tr w:rsidR="000D03AC" w:rsidRPr="008074D9" w14:paraId="40FEFAB3" w14:textId="77777777" w:rsidTr="00E568B4">
        <w:trPr>
          <w:trHeight w:val="230"/>
        </w:trPr>
        <w:tc>
          <w:tcPr>
            <w:tcW w:w="1178" w:type="dxa"/>
            <w:tcMar>
              <w:top w:w="0" w:type="dxa"/>
              <w:left w:w="0" w:type="dxa"/>
              <w:bottom w:w="0" w:type="dxa"/>
              <w:right w:w="0" w:type="dxa"/>
            </w:tcMar>
            <w:hideMark/>
          </w:tcPr>
          <w:p w14:paraId="0E2C96B1" w14:textId="77777777" w:rsidR="00B358AF" w:rsidRPr="008074D9" w:rsidRDefault="00B358AF" w:rsidP="00A64CF2">
            <w:pPr>
              <w:spacing w:before="4" w:after="4" w:line="0" w:lineRule="atLeast"/>
              <w:ind w:left="144"/>
              <w:contextualSpacing/>
              <w:rPr>
                <w:b/>
                <w:sz w:val="20"/>
                <w:szCs w:val="20"/>
              </w:rPr>
            </w:pPr>
            <w:r w:rsidRPr="008074D9">
              <w:rPr>
                <w:b/>
                <w:color w:val="000000"/>
                <w:sz w:val="20"/>
                <w:szCs w:val="20"/>
              </w:rPr>
              <w:t>RBG</w:t>
            </w:r>
          </w:p>
        </w:tc>
        <w:tc>
          <w:tcPr>
            <w:tcW w:w="6946" w:type="dxa"/>
            <w:tcMar>
              <w:top w:w="0" w:type="dxa"/>
              <w:left w:w="0" w:type="dxa"/>
              <w:bottom w:w="0" w:type="dxa"/>
              <w:right w:w="0" w:type="dxa"/>
            </w:tcMar>
            <w:hideMark/>
          </w:tcPr>
          <w:p w14:paraId="5F9DBA3F" w14:textId="77777777" w:rsidR="00B358AF" w:rsidRPr="008074D9" w:rsidRDefault="00B358AF" w:rsidP="00A64CF2">
            <w:pPr>
              <w:spacing w:before="4" w:after="4" w:line="0" w:lineRule="atLeast"/>
              <w:ind w:left="144"/>
              <w:contextualSpacing/>
              <w:rPr>
                <w:sz w:val="20"/>
                <w:szCs w:val="20"/>
              </w:rPr>
            </w:pPr>
            <w:r w:rsidRPr="008074D9">
              <w:rPr>
                <w:color w:val="000000"/>
                <w:sz w:val="20"/>
                <w:szCs w:val="20"/>
              </w:rPr>
              <w:t>Random Bit Generator</w:t>
            </w:r>
          </w:p>
        </w:tc>
      </w:tr>
      <w:tr w:rsidR="000D03AC" w:rsidRPr="008074D9" w14:paraId="04242C58" w14:textId="77777777" w:rsidTr="00E568B4">
        <w:trPr>
          <w:trHeight w:val="230"/>
        </w:trPr>
        <w:tc>
          <w:tcPr>
            <w:tcW w:w="1178" w:type="dxa"/>
            <w:tcMar>
              <w:top w:w="0" w:type="dxa"/>
              <w:left w:w="0" w:type="dxa"/>
              <w:bottom w:w="0" w:type="dxa"/>
              <w:right w:w="0" w:type="dxa"/>
            </w:tcMar>
            <w:hideMark/>
          </w:tcPr>
          <w:p w14:paraId="10E46984" w14:textId="77777777" w:rsidR="00B358AF" w:rsidRPr="008074D9" w:rsidRDefault="00B358AF" w:rsidP="00A64CF2">
            <w:pPr>
              <w:spacing w:before="4" w:after="4" w:line="0" w:lineRule="atLeast"/>
              <w:ind w:left="144"/>
              <w:contextualSpacing/>
              <w:rPr>
                <w:b/>
                <w:sz w:val="20"/>
                <w:szCs w:val="20"/>
              </w:rPr>
            </w:pPr>
            <w:r w:rsidRPr="008074D9">
              <w:rPr>
                <w:b/>
                <w:color w:val="000000"/>
                <w:sz w:val="20"/>
                <w:szCs w:val="20"/>
              </w:rPr>
              <w:t>RSA</w:t>
            </w:r>
          </w:p>
        </w:tc>
        <w:tc>
          <w:tcPr>
            <w:tcW w:w="6946" w:type="dxa"/>
            <w:tcMar>
              <w:top w:w="0" w:type="dxa"/>
              <w:left w:w="0" w:type="dxa"/>
              <w:bottom w:w="0" w:type="dxa"/>
              <w:right w:w="0" w:type="dxa"/>
            </w:tcMar>
            <w:hideMark/>
          </w:tcPr>
          <w:p w14:paraId="25B0A12E" w14:textId="77777777" w:rsidR="00B358AF" w:rsidRPr="008074D9" w:rsidRDefault="00B358AF" w:rsidP="00A64CF2">
            <w:pPr>
              <w:spacing w:before="4" w:after="4" w:line="0" w:lineRule="atLeast"/>
              <w:ind w:left="144"/>
              <w:contextualSpacing/>
              <w:rPr>
                <w:sz w:val="20"/>
                <w:szCs w:val="20"/>
              </w:rPr>
            </w:pPr>
            <w:r w:rsidRPr="008074D9">
              <w:rPr>
                <w:color w:val="000000"/>
                <w:sz w:val="20"/>
                <w:szCs w:val="20"/>
              </w:rPr>
              <w:t>Rivest Shamir</w:t>
            </w:r>
            <w:r w:rsidR="007237BD" w:rsidRPr="008074D9">
              <w:rPr>
                <w:color w:val="000000"/>
                <w:sz w:val="20"/>
                <w:szCs w:val="20"/>
              </w:rPr>
              <w:t xml:space="preserve"> </w:t>
            </w:r>
            <w:r w:rsidRPr="008074D9">
              <w:rPr>
                <w:color w:val="000000"/>
                <w:sz w:val="20"/>
                <w:szCs w:val="20"/>
              </w:rPr>
              <w:t>Adleman</w:t>
            </w:r>
            <w:r w:rsidR="007237BD" w:rsidRPr="008074D9">
              <w:rPr>
                <w:color w:val="000000"/>
                <w:sz w:val="20"/>
                <w:szCs w:val="20"/>
              </w:rPr>
              <w:t xml:space="preserve"> Algorithm</w:t>
            </w:r>
          </w:p>
        </w:tc>
      </w:tr>
      <w:tr w:rsidR="00C5335F" w:rsidRPr="008074D9" w14:paraId="4D1BF431" w14:textId="77777777" w:rsidTr="00E568B4">
        <w:trPr>
          <w:trHeight w:val="230"/>
        </w:trPr>
        <w:tc>
          <w:tcPr>
            <w:tcW w:w="1178" w:type="dxa"/>
            <w:tcMar>
              <w:top w:w="0" w:type="dxa"/>
              <w:left w:w="0" w:type="dxa"/>
              <w:bottom w:w="0" w:type="dxa"/>
              <w:right w:w="0" w:type="dxa"/>
            </w:tcMar>
          </w:tcPr>
          <w:p w14:paraId="7AC5DC25" w14:textId="77777777" w:rsidR="00C5335F" w:rsidRPr="008074D9" w:rsidRDefault="00C5335F" w:rsidP="00A64CF2">
            <w:pPr>
              <w:spacing w:before="4" w:after="4" w:line="0" w:lineRule="atLeast"/>
              <w:ind w:left="144"/>
              <w:contextualSpacing/>
              <w:rPr>
                <w:b/>
                <w:color w:val="000000"/>
                <w:sz w:val="20"/>
                <w:szCs w:val="20"/>
              </w:rPr>
            </w:pPr>
            <w:r w:rsidRPr="008074D9">
              <w:rPr>
                <w:b/>
                <w:color w:val="000000"/>
                <w:sz w:val="20"/>
                <w:szCs w:val="20"/>
              </w:rPr>
              <w:t>SD</w:t>
            </w:r>
          </w:p>
        </w:tc>
        <w:tc>
          <w:tcPr>
            <w:tcW w:w="6946" w:type="dxa"/>
            <w:tcMar>
              <w:top w:w="0" w:type="dxa"/>
              <w:left w:w="0" w:type="dxa"/>
              <w:bottom w:w="0" w:type="dxa"/>
              <w:right w:w="0" w:type="dxa"/>
            </w:tcMar>
          </w:tcPr>
          <w:p w14:paraId="139B6FC7" w14:textId="77777777" w:rsidR="00C5335F" w:rsidRPr="008074D9" w:rsidRDefault="00C5335F" w:rsidP="00A64CF2">
            <w:pPr>
              <w:spacing w:before="4" w:after="4" w:line="0" w:lineRule="atLeast"/>
              <w:ind w:left="144"/>
              <w:contextualSpacing/>
              <w:rPr>
                <w:color w:val="000000"/>
                <w:sz w:val="20"/>
                <w:szCs w:val="20"/>
              </w:rPr>
            </w:pPr>
            <w:r w:rsidRPr="008074D9">
              <w:rPr>
                <w:color w:val="000000"/>
                <w:sz w:val="20"/>
                <w:szCs w:val="20"/>
              </w:rPr>
              <w:t>Supporting Document</w:t>
            </w:r>
          </w:p>
        </w:tc>
      </w:tr>
      <w:tr w:rsidR="000D03AC" w:rsidRPr="008074D9" w14:paraId="368C09A9" w14:textId="77777777" w:rsidTr="00E568B4">
        <w:trPr>
          <w:trHeight w:val="230"/>
        </w:trPr>
        <w:tc>
          <w:tcPr>
            <w:tcW w:w="1178" w:type="dxa"/>
            <w:tcMar>
              <w:top w:w="0" w:type="dxa"/>
              <w:left w:w="0" w:type="dxa"/>
              <w:bottom w:w="0" w:type="dxa"/>
              <w:right w:w="0" w:type="dxa"/>
            </w:tcMar>
            <w:hideMark/>
          </w:tcPr>
          <w:p w14:paraId="4473DFE8" w14:textId="77777777" w:rsidR="00B358AF" w:rsidRPr="008074D9" w:rsidRDefault="00B358AF" w:rsidP="00A64CF2">
            <w:pPr>
              <w:spacing w:before="4" w:after="4" w:line="0" w:lineRule="atLeast"/>
              <w:ind w:left="144"/>
              <w:contextualSpacing/>
              <w:rPr>
                <w:b/>
                <w:sz w:val="20"/>
                <w:szCs w:val="20"/>
              </w:rPr>
            </w:pPr>
            <w:r w:rsidRPr="008074D9">
              <w:rPr>
                <w:b/>
                <w:color w:val="000000"/>
                <w:sz w:val="20"/>
                <w:szCs w:val="20"/>
              </w:rPr>
              <w:t>SHA</w:t>
            </w:r>
          </w:p>
        </w:tc>
        <w:tc>
          <w:tcPr>
            <w:tcW w:w="6946" w:type="dxa"/>
            <w:tcMar>
              <w:top w:w="0" w:type="dxa"/>
              <w:left w:w="0" w:type="dxa"/>
              <w:bottom w:w="0" w:type="dxa"/>
              <w:right w:w="0" w:type="dxa"/>
            </w:tcMar>
            <w:hideMark/>
          </w:tcPr>
          <w:p w14:paraId="2C619489" w14:textId="77777777" w:rsidR="00B358AF" w:rsidRPr="008074D9" w:rsidRDefault="00B358AF" w:rsidP="00A64CF2">
            <w:pPr>
              <w:spacing w:before="4" w:after="4" w:line="0" w:lineRule="atLeast"/>
              <w:ind w:left="144"/>
              <w:contextualSpacing/>
              <w:rPr>
                <w:sz w:val="20"/>
                <w:szCs w:val="20"/>
              </w:rPr>
            </w:pPr>
            <w:r w:rsidRPr="008074D9">
              <w:rPr>
                <w:color w:val="000000"/>
                <w:sz w:val="20"/>
                <w:szCs w:val="20"/>
              </w:rPr>
              <w:t>Secure Hash Algorithm</w:t>
            </w:r>
          </w:p>
        </w:tc>
      </w:tr>
      <w:tr w:rsidR="000D03AC" w:rsidRPr="008074D9" w14:paraId="65AEFC03" w14:textId="77777777" w:rsidTr="00E568B4">
        <w:trPr>
          <w:trHeight w:val="230"/>
        </w:trPr>
        <w:tc>
          <w:tcPr>
            <w:tcW w:w="1178" w:type="dxa"/>
            <w:tcMar>
              <w:top w:w="0" w:type="dxa"/>
              <w:left w:w="0" w:type="dxa"/>
              <w:bottom w:w="0" w:type="dxa"/>
              <w:right w:w="0" w:type="dxa"/>
            </w:tcMar>
            <w:hideMark/>
          </w:tcPr>
          <w:p w14:paraId="355B7395" w14:textId="77777777" w:rsidR="00B358AF" w:rsidRPr="008074D9" w:rsidRDefault="00B358AF" w:rsidP="00A64CF2">
            <w:pPr>
              <w:spacing w:before="4" w:after="4" w:line="0" w:lineRule="atLeast"/>
              <w:ind w:left="144"/>
              <w:contextualSpacing/>
              <w:rPr>
                <w:b/>
                <w:sz w:val="20"/>
                <w:szCs w:val="20"/>
              </w:rPr>
            </w:pPr>
            <w:r w:rsidRPr="008074D9">
              <w:rPr>
                <w:b/>
                <w:color w:val="000000"/>
                <w:sz w:val="20"/>
                <w:szCs w:val="20"/>
              </w:rPr>
              <w:t>SSH</w:t>
            </w:r>
          </w:p>
        </w:tc>
        <w:tc>
          <w:tcPr>
            <w:tcW w:w="6946" w:type="dxa"/>
            <w:tcMar>
              <w:top w:w="0" w:type="dxa"/>
              <w:left w:w="0" w:type="dxa"/>
              <w:bottom w:w="0" w:type="dxa"/>
              <w:right w:w="0" w:type="dxa"/>
            </w:tcMar>
            <w:hideMark/>
          </w:tcPr>
          <w:p w14:paraId="106DF725" w14:textId="77777777" w:rsidR="00B358AF" w:rsidRPr="008074D9" w:rsidRDefault="00B358AF" w:rsidP="00A64CF2">
            <w:pPr>
              <w:spacing w:before="4" w:after="4" w:line="0" w:lineRule="atLeast"/>
              <w:ind w:left="144"/>
              <w:contextualSpacing/>
              <w:rPr>
                <w:sz w:val="20"/>
                <w:szCs w:val="20"/>
              </w:rPr>
            </w:pPr>
            <w:r w:rsidRPr="008074D9">
              <w:rPr>
                <w:color w:val="000000"/>
                <w:sz w:val="20"/>
                <w:szCs w:val="20"/>
              </w:rPr>
              <w:t>Secure Shell</w:t>
            </w:r>
          </w:p>
        </w:tc>
      </w:tr>
      <w:tr w:rsidR="000D03AC" w:rsidRPr="008074D9" w14:paraId="62E17ADE" w14:textId="77777777" w:rsidTr="00E568B4">
        <w:trPr>
          <w:trHeight w:val="230"/>
        </w:trPr>
        <w:tc>
          <w:tcPr>
            <w:tcW w:w="1178" w:type="dxa"/>
            <w:tcMar>
              <w:top w:w="0" w:type="dxa"/>
              <w:left w:w="0" w:type="dxa"/>
              <w:bottom w:w="0" w:type="dxa"/>
              <w:right w:w="0" w:type="dxa"/>
            </w:tcMar>
            <w:hideMark/>
          </w:tcPr>
          <w:p w14:paraId="0506FA6D" w14:textId="77777777" w:rsidR="00B358AF" w:rsidRPr="008074D9" w:rsidRDefault="00B358AF" w:rsidP="00A64CF2">
            <w:pPr>
              <w:spacing w:before="4" w:after="4" w:line="0" w:lineRule="atLeast"/>
              <w:ind w:left="144"/>
              <w:contextualSpacing/>
              <w:rPr>
                <w:b/>
                <w:sz w:val="20"/>
                <w:szCs w:val="20"/>
              </w:rPr>
            </w:pPr>
            <w:r w:rsidRPr="008074D9">
              <w:rPr>
                <w:b/>
                <w:color w:val="000000"/>
                <w:sz w:val="20"/>
                <w:szCs w:val="20"/>
              </w:rPr>
              <w:t>ST</w:t>
            </w:r>
          </w:p>
        </w:tc>
        <w:tc>
          <w:tcPr>
            <w:tcW w:w="6946" w:type="dxa"/>
            <w:tcMar>
              <w:top w:w="0" w:type="dxa"/>
              <w:left w:w="0" w:type="dxa"/>
              <w:bottom w:w="0" w:type="dxa"/>
              <w:right w:w="0" w:type="dxa"/>
            </w:tcMar>
            <w:hideMark/>
          </w:tcPr>
          <w:p w14:paraId="77C1DA52" w14:textId="77777777" w:rsidR="00B358AF" w:rsidRPr="008074D9" w:rsidRDefault="00B358AF" w:rsidP="00A64CF2">
            <w:pPr>
              <w:spacing w:before="4" w:after="4" w:line="0" w:lineRule="atLeast"/>
              <w:ind w:left="144"/>
              <w:contextualSpacing/>
              <w:rPr>
                <w:sz w:val="20"/>
                <w:szCs w:val="20"/>
              </w:rPr>
            </w:pPr>
            <w:r w:rsidRPr="008074D9">
              <w:rPr>
                <w:color w:val="000000"/>
                <w:sz w:val="20"/>
                <w:szCs w:val="20"/>
              </w:rPr>
              <w:t>Security Target</w:t>
            </w:r>
          </w:p>
        </w:tc>
      </w:tr>
      <w:tr w:rsidR="000D03AC" w:rsidRPr="008074D9" w14:paraId="56546485" w14:textId="77777777" w:rsidTr="00E568B4">
        <w:trPr>
          <w:trHeight w:val="230"/>
        </w:trPr>
        <w:tc>
          <w:tcPr>
            <w:tcW w:w="1178" w:type="dxa"/>
            <w:tcMar>
              <w:top w:w="0" w:type="dxa"/>
              <w:left w:w="0" w:type="dxa"/>
              <w:bottom w:w="0" w:type="dxa"/>
              <w:right w:w="0" w:type="dxa"/>
            </w:tcMar>
            <w:hideMark/>
          </w:tcPr>
          <w:p w14:paraId="7F3372E2" w14:textId="77777777" w:rsidR="00B358AF" w:rsidRPr="008074D9" w:rsidRDefault="00B358AF" w:rsidP="00A64CF2">
            <w:pPr>
              <w:spacing w:before="4" w:after="4" w:line="0" w:lineRule="atLeast"/>
              <w:ind w:left="144"/>
              <w:contextualSpacing/>
              <w:rPr>
                <w:b/>
                <w:sz w:val="20"/>
                <w:szCs w:val="20"/>
              </w:rPr>
            </w:pPr>
            <w:r w:rsidRPr="008074D9">
              <w:rPr>
                <w:b/>
                <w:color w:val="000000"/>
                <w:sz w:val="20"/>
                <w:szCs w:val="20"/>
              </w:rPr>
              <w:t>TLS</w:t>
            </w:r>
          </w:p>
        </w:tc>
        <w:tc>
          <w:tcPr>
            <w:tcW w:w="6946" w:type="dxa"/>
            <w:tcMar>
              <w:top w:w="0" w:type="dxa"/>
              <w:left w:w="0" w:type="dxa"/>
              <w:bottom w:w="0" w:type="dxa"/>
              <w:right w:w="0" w:type="dxa"/>
            </w:tcMar>
            <w:hideMark/>
          </w:tcPr>
          <w:p w14:paraId="73CB38F1" w14:textId="77777777" w:rsidR="00B358AF" w:rsidRPr="008074D9" w:rsidRDefault="00B358AF" w:rsidP="00A64CF2">
            <w:pPr>
              <w:spacing w:before="4" w:after="4" w:line="0" w:lineRule="atLeast"/>
              <w:ind w:left="144"/>
              <w:contextualSpacing/>
              <w:rPr>
                <w:sz w:val="20"/>
                <w:szCs w:val="20"/>
              </w:rPr>
            </w:pPr>
            <w:r w:rsidRPr="008074D9">
              <w:rPr>
                <w:color w:val="000000"/>
                <w:sz w:val="20"/>
                <w:szCs w:val="20"/>
              </w:rPr>
              <w:t>Transport Layer Security</w:t>
            </w:r>
          </w:p>
        </w:tc>
      </w:tr>
      <w:tr w:rsidR="000D03AC" w:rsidRPr="008074D9" w14:paraId="139BABA1" w14:textId="77777777" w:rsidTr="00E568B4">
        <w:trPr>
          <w:trHeight w:val="230"/>
        </w:trPr>
        <w:tc>
          <w:tcPr>
            <w:tcW w:w="1178" w:type="dxa"/>
            <w:tcMar>
              <w:top w:w="0" w:type="dxa"/>
              <w:left w:w="0" w:type="dxa"/>
              <w:bottom w:w="0" w:type="dxa"/>
              <w:right w:w="0" w:type="dxa"/>
            </w:tcMar>
            <w:hideMark/>
          </w:tcPr>
          <w:p w14:paraId="7EA11C9A" w14:textId="77777777" w:rsidR="00B358AF" w:rsidRPr="008074D9" w:rsidRDefault="00B358AF" w:rsidP="00A64CF2">
            <w:pPr>
              <w:spacing w:before="4" w:after="4" w:line="0" w:lineRule="atLeast"/>
              <w:ind w:left="144"/>
              <w:contextualSpacing/>
              <w:rPr>
                <w:b/>
                <w:sz w:val="20"/>
                <w:szCs w:val="20"/>
              </w:rPr>
            </w:pPr>
            <w:r w:rsidRPr="008074D9">
              <w:rPr>
                <w:b/>
                <w:color w:val="000000"/>
                <w:sz w:val="20"/>
                <w:szCs w:val="20"/>
              </w:rPr>
              <w:t>TOE</w:t>
            </w:r>
          </w:p>
        </w:tc>
        <w:tc>
          <w:tcPr>
            <w:tcW w:w="6946" w:type="dxa"/>
            <w:tcMar>
              <w:top w:w="0" w:type="dxa"/>
              <w:left w:w="0" w:type="dxa"/>
              <w:bottom w:w="0" w:type="dxa"/>
              <w:right w:w="0" w:type="dxa"/>
            </w:tcMar>
            <w:hideMark/>
          </w:tcPr>
          <w:p w14:paraId="05D33B6E" w14:textId="77777777" w:rsidR="00B358AF" w:rsidRPr="008074D9" w:rsidRDefault="00B358AF" w:rsidP="00A64CF2">
            <w:pPr>
              <w:spacing w:before="4" w:after="4" w:line="0" w:lineRule="atLeast"/>
              <w:ind w:left="144"/>
              <w:contextualSpacing/>
              <w:rPr>
                <w:sz w:val="20"/>
                <w:szCs w:val="20"/>
              </w:rPr>
            </w:pPr>
            <w:r w:rsidRPr="008074D9">
              <w:rPr>
                <w:color w:val="000000"/>
                <w:sz w:val="20"/>
                <w:szCs w:val="20"/>
              </w:rPr>
              <w:t>Target of Evaluation</w:t>
            </w:r>
          </w:p>
        </w:tc>
      </w:tr>
      <w:tr w:rsidR="000D03AC" w:rsidRPr="008074D9" w14:paraId="66C5F779" w14:textId="77777777" w:rsidTr="00E568B4">
        <w:trPr>
          <w:trHeight w:val="230"/>
        </w:trPr>
        <w:tc>
          <w:tcPr>
            <w:tcW w:w="1178" w:type="dxa"/>
            <w:tcMar>
              <w:top w:w="0" w:type="dxa"/>
              <w:left w:w="0" w:type="dxa"/>
              <w:bottom w:w="0" w:type="dxa"/>
              <w:right w:w="0" w:type="dxa"/>
            </w:tcMar>
            <w:hideMark/>
          </w:tcPr>
          <w:p w14:paraId="5613E999" w14:textId="77777777" w:rsidR="00B358AF" w:rsidRPr="008074D9" w:rsidRDefault="00B358AF" w:rsidP="00A64CF2">
            <w:pPr>
              <w:spacing w:before="4" w:after="4" w:line="0" w:lineRule="atLeast"/>
              <w:ind w:left="144"/>
              <w:contextualSpacing/>
              <w:rPr>
                <w:b/>
                <w:sz w:val="20"/>
                <w:szCs w:val="20"/>
              </w:rPr>
            </w:pPr>
            <w:r w:rsidRPr="008074D9">
              <w:rPr>
                <w:b/>
                <w:color w:val="000000"/>
                <w:sz w:val="20"/>
                <w:szCs w:val="20"/>
              </w:rPr>
              <w:t>TSF</w:t>
            </w:r>
          </w:p>
        </w:tc>
        <w:tc>
          <w:tcPr>
            <w:tcW w:w="6946" w:type="dxa"/>
            <w:tcMar>
              <w:top w:w="0" w:type="dxa"/>
              <w:left w:w="0" w:type="dxa"/>
              <w:bottom w:w="0" w:type="dxa"/>
              <w:right w:w="0" w:type="dxa"/>
            </w:tcMar>
            <w:hideMark/>
          </w:tcPr>
          <w:p w14:paraId="5BB41834" w14:textId="77777777" w:rsidR="00B358AF" w:rsidRDefault="00B358AF" w:rsidP="00A64CF2">
            <w:pPr>
              <w:spacing w:before="4" w:after="4" w:line="0" w:lineRule="atLeast"/>
              <w:ind w:left="144"/>
              <w:contextualSpacing/>
              <w:rPr>
                <w:ins w:id="8461" w:author="iTC" w:date="2019-12-19T15:40:00Z"/>
                <w:color w:val="000000"/>
                <w:sz w:val="20"/>
                <w:szCs w:val="20"/>
              </w:rPr>
            </w:pPr>
            <w:r w:rsidRPr="008074D9">
              <w:rPr>
                <w:color w:val="000000"/>
                <w:sz w:val="20"/>
                <w:szCs w:val="20"/>
              </w:rPr>
              <w:t>TOE Security Function</w:t>
            </w:r>
            <w:r w:rsidR="006A3FF3" w:rsidRPr="008074D9">
              <w:rPr>
                <w:color w:val="000000"/>
                <w:sz w:val="20"/>
                <w:szCs w:val="20"/>
              </w:rPr>
              <w:t>ality</w:t>
            </w:r>
          </w:p>
          <w:p w14:paraId="7E40E838" w14:textId="77777777" w:rsidR="00F3716E" w:rsidRDefault="00F3716E" w:rsidP="00F3716E">
            <w:pPr>
              <w:spacing w:before="4" w:after="4" w:line="0" w:lineRule="atLeast"/>
              <w:ind w:left="720"/>
              <w:contextualSpacing/>
              <w:rPr>
                <w:ins w:id="8462" w:author="iTC" w:date="2019-12-19T15:40:00Z"/>
                <w:sz w:val="20"/>
                <w:szCs w:val="20"/>
              </w:rPr>
            </w:pPr>
            <w:ins w:id="8463" w:author="iTC" w:date="2019-12-19T15:40:00Z">
              <w:r>
                <w:rPr>
                  <w:sz w:val="20"/>
                  <w:szCs w:val="20"/>
                </w:rPr>
                <w:t>TSF = TOE for pND</w:t>
              </w:r>
            </w:ins>
          </w:p>
          <w:p w14:paraId="54F56F91" w14:textId="77777777" w:rsidR="00B358AF" w:rsidRPr="008074D9" w:rsidRDefault="00F3716E" w:rsidP="00231B6F">
            <w:pPr>
              <w:spacing w:before="4" w:after="4" w:line="0" w:lineRule="atLeast"/>
              <w:ind w:left="720"/>
              <w:contextualSpacing/>
              <w:rPr>
                <w:sz w:val="20"/>
                <w:szCs w:val="20"/>
              </w:rPr>
              <w:pPrChange w:id="8464" w:author="iTC" w:date="2019-12-19T15:40:00Z">
                <w:pPr>
                  <w:spacing w:before="4" w:after="4" w:line="0" w:lineRule="atLeast"/>
                  <w:ind w:left="144"/>
                  <w:contextualSpacing/>
                </w:pPr>
              </w:pPrChange>
            </w:pPr>
            <w:ins w:id="8465" w:author="iTC" w:date="2019-12-19T15:40:00Z">
              <w:r>
                <w:rPr>
                  <w:sz w:val="20"/>
                  <w:szCs w:val="20"/>
                </w:rPr>
                <w:t>TSF = TOE + VS for vND</w:t>
              </w:r>
            </w:ins>
          </w:p>
        </w:tc>
      </w:tr>
      <w:tr w:rsidR="000D03AC" w:rsidRPr="008074D9" w14:paraId="35349C5E" w14:textId="77777777" w:rsidTr="00E568B4">
        <w:trPr>
          <w:trHeight w:val="230"/>
        </w:trPr>
        <w:tc>
          <w:tcPr>
            <w:tcW w:w="1178" w:type="dxa"/>
            <w:tcMar>
              <w:top w:w="0" w:type="dxa"/>
              <w:left w:w="0" w:type="dxa"/>
              <w:bottom w:w="0" w:type="dxa"/>
              <w:right w:w="0" w:type="dxa"/>
            </w:tcMar>
            <w:hideMark/>
          </w:tcPr>
          <w:p w14:paraId="53B3C914" w14:textId="77777777" w:rsidR="00B358AF" w:rsidRPr="008074D9" w:rsidRDefault="00B358AF" w:rsidP="00A64CF2">
            <w:pPr>
              <w:spacing w:before="4" w:after="4" w:line="0" w:lineRule="atLeast"/>
              <w:ind w:left="144"/>
              <w:contextualSpacing/>
              <w:rPr>
                <w:b/>
                <w:sz w:val="20"/>
                <w:szCs w:val="20"/>
              </w:rPr>
            </w:pPr>
            <w:r w:rsidRPr="008074D9">
              <w:rPr>
                <w:b/>
                <w:color w:val="000000"/>
                <w:sz w:val="20"/>
                <w:szCs w:val="20"/>
              </w:rPr>
              <w:t>TSS</w:t>
            </w:r>
          </w:p>
        </w:tc>
        <w:tc>
          <w:tcPr>
            <w:tcW w:w="6946" w:type="dxa"/>
            <w:tcMar>
              <w:top w:w="0" w:type="dxa"/>
              <w:left w:w="0" w:type="dxa"/>
              <w:bottom w:w="0" w:type="dxa"/>
              <w:right w:w="0" w:type="dxa"/>
            </w:tcMar>
            <w:hideMark/>
          </w:tcPr>
          <w:p w14:paraId="3335E23A" w14:textId="77777777" w:rsidR="00B358AF" w:rsidRPr="008074D9" w:rsidRDefault="00B358AF" w:rsidP="00A64CF2">
            <w:pPr>
              <w:spacing w:before="4" w:after="4" w:line="0" w:lineRule="atLeast"/>
              <w:ind w:left="144"/>
              <w:contextualSpacing/>
              <w:rPr>
                <w:sz w:val="20"/>
                <w:szCs w:val="20"/>
              </w:rPr>
            </w:pPr>
            <w:r w:rsidRPr="008074D9">
              <w:rPr>
                <w:color w:val="000000"/>
                <w:sz w:val="20"/>
                <w:szCs w:val="20"/>
              </w:rPr>
              <w:t>TOE Summary Specification</w:t>
            </w:r>
          </w:p>
        </w:tc>
      </w:tr>
      <w:tr w:rsidR="003F55D0" w:rsidRPr="008074D9" w14:paraId="06BD6F49" w14:textId="77777777" w:rsidTr="00E568B4">
        <w:trPr>
          <w:trHeight w:val="230"/>
          <w:ins w:id="8466" w:author="iTC" w:date="2019-12-19T15:40:00Z"/>
        </w:trPr>
        <w:tc>
          <w:tcPr>
            <w:tcW w:w="1178" w:type="dxa"/>
            <w:tcMar>
              <w:top w:w="0" w:type="dxa"/>
              <w:left w:w="0" w:type="dxa"/>
              <w:bottom w:w="0" w:type="dxa"/>
              <w:right w:w="0" w:type="dxa"/>
            </w:tcMar>
          </w:tcPr>
          <w:p w14:paraId="7130770A" w14:textId="6BC16546" w:rsidR="003F55D0" w:rsidRPr="008074D9" w:rsidRDefault="003F55D0" w:rsidP="00A64CF2">
            <w:pPr>
              <w:spacing w:before="4" w:after="4" w:line="0" w:lineRule="atLeast"/>
              <w:ind w:left="144"/>
              <w:contextualSpacing/>
              <w:rPr>
                <w:ins w:id="8467" w:author="iTC" w:date="2019-12-19T15:40:00Z"/>
                <w:b/>
                <w:color w:val="000000"/>
                <w:sz w:val="20"/>
                <w:szCs w:val="20"/>
              </w:rPr>
            </w:pPr>
            <w:ins w:id="8468" w:author="iTC" w:date="2019-12-19T15:40:00Z">
              <w:r>
                <w:rPr>
                  <w:b/>
                  <w:color w:val="000000"/>
                  <w:sz w:val="20"/>
                  <w:szCs w:val="20"/>
                </w:rPr>
                <w:t>VM</w:t>
              </w:r>
            </w:ins>
          </w:p>
        </w:tc>
        <w:tc>
          <w:tcPr>
            <w:tcW w:w="6946" w:type="dxa"/>
            <w:tcMar>
              <w:top w:w="0" w:type="dxa"/>
              <w:left w:w="0" w:type="dxa"/>
              <w:bottom w:w="0" w:type="dxa"/>
              <w:right w:w="0" w:type="dxa"/>
            </w:tcMar>
          </w:tcPr>
          <w:p w14:paraId="6B53BE6E" w14:textId="62600256" w:rsidR="003F55D0" w:rsidRPr="008074D9" w:rsidRDefault="003F55D0" w:rsidP="00A64CF2">
            <w:pPr>
              <w:spacing w:before="4" w:after="4" w:line="0" w:lineRule="atLeast"/>
              <w:ind w:left="144"/>
              <w:contextualSpacing/>
              <w:rPr>
                <w:ins w:id="8469" w:author="iTC" w:date="2019-12-19T15:40:00Z"/>
                <w:color w:val="000000"/>
                <w:sz w:val="20"/>
                <w:szCs w:val="20"/>
              </w:rPr>
            </w:pPr>
            <w:ins w:id="8470" w:author="iTC" w:date="2019-12-19T15:40:00Z">
              <w:r>
                <w:rPr>
                  <w:color w:val="000000"/>
                  <w:sz w:val="20"/>
                  <w:szCs w:val="20"/>
                </w:rPr>
                <w:t>Virtual Machine</w:t>
              </w:r>
            </w:ins>
          </w:p>
        </w:tc>
      </w:tr>
      <w:tr w:rsidR="003F55D0" w:rsidRPr="008074D9" w14:paraId="66506E33" w14:textId="77777777" w:rsidTr="00E568B4">
        <w:trPr>
          <w:trHeight w:val="230"/>
          <w:ins w:id="8471" w:author="iTC" w:date="2019-12-19T15:40:00Z"/>
        </w:trPr>
        <w:tc>
          <w:tcPr>
            <w:tcW w:w="1178" w:type="dxa"/>
            <w:tcMar>
              <w:top w:w="0" w:type="dxa"/>
              <w:left w:w="0" w:type="dxa"/>
              <w:bottom w:w="0" w:type="dxa"/>
              <w:right w:w="0" w:type="dxa"/>
            </w:tcMar>
          </w:tcPr>
          <w:p w14:paraId="4996AFDD" w14:textId="14082D40" w:rsidR="003F55D0" w:rsidRPr="008074D9" w:rsidRDefault="003F55D0" w:rsidP="00A64CF2">
            <w:pPr>
              <w:spacing w:before="4" w:after="4" w:line="0" w:lineRule="atLeast"/>
              <w:ind w:left="144"/>
              <w:contextualSpacing/>
              <w:rPr>
                <w:ins w:id="8472" w:author="iTC" w:date="2019-12-19T15:40:00Z"/>
                <w:b/>
                <w:color w:val="000000"/>
                <w:sz w:val="20"/>
                <w:szCs w:val="20"/>
              </w:rPr>
            </w:pPr>
            <w:ins w:id="8473" w:author="iTC" w:date="2019-12-19T15:40:00Z">
              <w:r>
                <w:rPr>
                  <w:b/>
                  <w:color w:val="000000"/>
                  <w:sz w:val="20"/>
                  <w:szCs w:val="20"/>
                </w:rPr>
                <w:t>vND</w:t>
              </w:r>
            </w:ins>
          </w:p>
        </w:tc>
        <w:tc>
          <w:tcPr>
            <w:tcW w:w="6946" w:type="dxa"/>
            <w:tcMar>
              <w:top w:w="0" w:type="dxa"/>
              <w:left w:w="0" w:type="dxa"/>
              <w:bottom w:w="0" w:type="dxa"/>
              <w:right w:w="0" w:type="dxa"/>
            </w:tcMar>
          </w:tcPr>
          <w:p w14:paraId="34E5934B" w14:textId="1FF0E36F" w:rsidR="003F55D0" w:rsidRPr="008074D9" w:rsidRDefault="003F55D0" w:rsidP="00A64CF2">
            <w:pPr>
              <w:spacing w:before="4" w:after="4" w:line="0" w:lineRule="atLeast"/>
              <w:ind w:left="144"/>
              <w:contextualSpacing/>
              <w:rPr>
                <w:ins w:id="8474" w:author="iTC" w:date="2019-12-19T15:40:00Z"/>
                <w:color w:val="000000"/>
                <w:sz w:val="20"/>
                <w:szCs w:val="20"/>
              </w:rPr>
            </w:pPr>
            <w:ins w:id="8475" w:author="iTC" w:date="2019-12-19T15:40:00Z">
              <w:r>
                <w:rPr>
                  <w:color w:val="000000"/>
                  <w:sz w:val="20"/>
                  <w:szCs w:val="20"/>
                </w:rPr>
                <w:t>Virtual Network Device</w:t>
              </w:r>
              <w:r w:rsidR="00F3716E">
                <w:rPr>
                  <w:color w:val="000000"/>
                  <w:sz w:val="20"/>
                  <w:szCs w:val="20"/>
                </w:rPr>
                <w:t xml:space="preserve"> </w:t>
              </w:r>
            </w:ins>
          </w:p>
        </w:tc>
      </w:tr>
      <w:tr w:rsidR="000D03AC" w:rsidRPr="008074D9" w14:paraId="6119C509" w14:textId="77777777" w:rsidTr="00E568B4">
        <w:trPr>
          <w:trHeight w:val="230"/>
        </w:trPr>
        <w:tc>
          <w:tcPr>
            <w:tcW w:w="1178" w:type="dxa"/>
            <w:tcMar>
              <w:top w:w="0" w:type="dxa"/>
              <w:left w:w="0" w:type="dxa"/>
              <w:bottom w:w="0" w:type="dxa"/>
              <w:right w:w="0" w:type="dxa"/>
            </w:tcMar>
            <w:hideMark/>
          </w:tcPr>
          <w:p w14:paraId="3E5F9F0F" w14:textId="77777777" w:rsidR="00B358AF" w:rsidRPr="008074D9" w:rsidRDefault="00B358AF" w:rsidP="00A64CF2">
            <w:pPr>
              <w:spacing w:before="4" w:after="4" w:line="0" w:lineRule="atLeast"/>
              <w:ind w:left="144"/>
              <w:contextualSpacing/>
              <w:rPr>
                <w:b/>
                <w:sz w:val="20"/>
                <w:szCs w:val="20"/>
              </w:rPr>
            </w:pPr>
            <w:r w:rsidRPr="008074D9">
              <w:rPr>
                <w:b/>
                <w:color w:val="000000"/>
                <w:sz w:val="20"/>
                <w:szCs w:val="20"/>
              </w:rPr>
              <w:t>VPN</w:t>
            </w:r>
          </w:p>
        </w:tc>
        <w:tc>
          <w:tcPr>
            <w:tcW w:w="6946" w:type="dxa"/>
            <w:tcMar>
              <w:top w:w="0" w:type="dxa"/>
              <w:left w:w="0" w:type="dxa"/>
              <w:bottom w:w="0" w:type="dxa"/>
              <w:right w:w="0" w:type="dxa"/>
            </w:tcMar>
            <w:hideMark/>
          </w:tcPr>
          <w:p w14:paraId="7565E547" w14:textId="77777777" w:rsidR="00B358AF" w:rsidRPr="008074D9" w:rsidRDefault="00B358AF" w:rsidP="00A64CF2">
            <w:pPr>
              <w:spacing w:before="4" w:after="4" w:line="0" w:lineRule="atLeast"/>
              <w:ind w:left="144"/>
              <w:contextualSpacing/>
              <w:rPr>
                <w:sz w:val="20"/>
                <w:szCs w:val="20"/>
              </w:rPr>
            </w:pPr>
            <w:r w:rsidRPr="008074D9">
              <w:rPr>
                <w:color w:val="000000"/>
                <w:sz w:val="20"/>
                <w:szCs w:val="20"/>
              </w:rPr>
              <w:t>Virtual Private Network</w:t>
            </w:r>
          </w:p>
        </w:tc>
      </w:tr>
      <w:tr w:rsidR="003F55D0" w:rsidRPr="008074D9" w14:paraId="4AE905F0" w14:textId="77777777" w:rsidTr="00E568B4">
        <w:trPr>
          <w:trHeight w:val="230"/>
          <w:ins w:id="8476" w:author="iTC" w:date="2019-12-19T15:40:00Z"/>
        </w:trPr>
        <w:tc>
          <w:tcPr>
            <w:tcW w:w="1178" w:type="dxa"/>
            <w:tcMar>
              <w:top w:w="0" w:type="dxa"/>
              <w:left w:w="0" w:type="dxa"/>
              <w:bottom w:w="0" w:type="dxa"/>
              <w:right w:w="0" w:type="dxa"/>
            </w:tcMar>
          </w:tcPr>
          <w:p w14:paraId="01E8D38D" w14:textId="4DEEC9CD" w:rsidR="003F55D0" w:rsidRPr="008074D9" w:rsidRDefault="003F55D0" w:rsidP="00A64CF2">
            <w:pPr>
              <w:spacing w:before="4" w:after="4" w:line="0" w:lineRule="atLeast"/>
              <w:ind w:left="144"/>
              <w:contextualSpacing/>
              <w:rPr>
                <w:ins w:id="8477" w:author="iTC" w:date="2019-12-19T15:40:00Z"/>
                <w:b/>
                <w:color w:val="000000"/>
                <w:sz w:val="20"/>
                <w:szCs w:val="20"/>
              </w:rPr>
            </w:pPr>
            <w:ins w:id="8478" w:author="iTC" w:date="2019-12-19T15:40:00Z">
              <w:r>
                <w:rPr>
                  <w:b/>
                  <w:color w:val="000000"/>
                  <w:sz w:val="20"/>
                  <w:szCs w:val="20"/>
                </w:rPr>
                <w:t>VS</w:t>
              </w:r>
            </w:ins>
          </w:p>
        </w:tc>
        <w:tc>
          <w:tcPr>
            <w:tcW w:w="6946" w:type="dxa"/>
            <w:tcMar>
              <w:top w:w="0" w:type="dxa"/>
              <w:left w:w="0" w:type="dxa"/>
              <w:bottom w:w="0" w:type="dxa"/>
              <w:right w:w="0" w:type="dxa"/>
            </w:tcMar>
          </w:tcPr>
          <w:p w14:paraId="5C087122" w14:textId="61501F92" w:rsidR="003F55D0" w:rsidRPr="008074D9" w:rsidRDefault="003F55D0" w:rsidP="00A64CF2">
            <w:pPr>
              <w:spacing w:before="4" w:after="4" w:line="0" w:lineRule="atLeast"/>
              <w:ind w:left="144"/>
              <w:contextualSpacing/>
              <w:rPr>
                <w:ins w:id="8479" w:author="iTC" w:date="2019-12-19T15:40:00Z"/>
                <w:color w:val="000000"/>
                <w:sz w:val="20"/>
                <w:szCs w:val="20"/>
              </w:rPr>
            </w:pPr>
            <w:ins w:id="8480" w:author="iTC" w:date="2019-12-19T15:40:00Z">
              <w:r>
                <w:rPr>
                  <w:color w:val="000000"/>
                  <w:sz w:val="20"/>
                  <w:szCs w:val="20"/>
                </w:rPr>
                <w:t>Virtualisation System</w:t>
              </w:r>
            </w:ins>
          </w:p>
        </w:tc>
      </w:tr>
    </w:tbl>
    <w:p w14:paraId="49D16C7F" w14:textId="77777777" w:rsidR="002C019E" w:rsidRPr="008074D9" w:rsidRDefault="002C019E" w:rsidP="00E56AE9">
      <w:bookmarkStart w:id="8481" w:name="_Toc237413985"/>
      <w:bookmarkEnd w:id="8481"/>
    </w:p>
    <w:p w14:paraId="05D57537" w14:textId="77777777" w:rsidR="00207ECB" w:rsidRPr="008074D9" w:rsidRDefault="00207ECB" w:rsidP="00207ECB">
      <w:pPr>
        <w:pStyle w:val="BodyText"/>
      </w:pPr>
    </w:p>
    <w:sectPr w:rsidR="00207ECB" w:rsidRPr="008074D9" w:rsidSect="00A53A91">
      <w:headerReference w:type="even" r:id="rId78"/>
      <w:headerReference w:type="default" r:id="rId79"/>
      <w:footerReference w:type="even" r:id="rId80"/>
      <w:footerReference w:type="default" r:id="rId81"/>
      <w:headerReference w:type="first" r:id="rId82"/>
      <w:footerReference w:type="first" r:id="rId83"/>
      <w:pgSz w:w="11909" w:h="16834" w:code="9"/>
      <w:pgMar w:top="1440" w:right="1440" w:bottom="1440" w:left="1440" w:header="108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D9EE3A" w14:textId="77777777" w:rsidR="00D36719" w:rsidRDefault="00D36719">
      <w:r>
        <w:separator/>
      </w:r>
    </w:p>
  </w:endnote>
  <w:endnote w:type="continuationSeparator" w:id="0">
    <w:p w14:paraId="3BE3ACBE" w14:textId="77777777" w:rsidR="00D36719" w:rsidRDefault="00D36719">
      <w:r>
        <w:continuationSeparator/>
      </w:r>
    </w:p>
  </w:endnote>
  <w:endnote w:type="continuationNotice" w:id="1">
    <w:p w14:paraId="08FB7E67" w14:textId="77777777" w:rsidR="00D36719" w:rsidRDefault="00D36719" w:rsidP="00B010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Italic">
    <w:altName w:val="Times New Roman"/>
    <w:panose1 w:val="0000050000000009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IN-Medium">
    <w:altName w:val="Times New Roman"/>
    <w:panose1 w:val="020B0604020202020204"/>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Gill Sans MT">
    <w:panose1 w:val="020B0502020104020203"/>
    <w:charset w:val="4D"/>
    <w:family w:val="swiss"/>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Times">
    <w:panose1 w:val="00000500000000020000"/>
    <w:charset w:val="00"/>
    <w:family w:val="auto"/>
    <w:pitch w:val="variable"/>
    <w:sig w:usb0="00000003" w:usb1="00000000" w:usb2="00000000"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7F425" w14:textId="77777777" w:rsidR="005D3FE6" w:rsidRDefault="005D3F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F2440" w14:textId="529579F9" w:rsidR="005D3FE6" w:rsidRDefault="005D3FE6">
    <w:pPr>
      <w:pStyle w:val="Footer"/>
    </w:pPr>
    <w:r>
      <w:t>v</w:t>
    </w:r>
    <w:r>
      <w:fldChar w:fldCharType="begin"/>
    </w:r>
    <w:r>
      <w:instrText xml:space="preserve"> REF PP_ver \h </w:instrText>
    </w:r>
    <w:r>
      <w:fldChar w:fldCharType="separate"/>
    </w:r>
    <w:r>
      <w:t>2.</w:t>
    </w:r>
    <w:del w:id="8482" w:author="iTC" w:date="2019-12-19T15:40:00Z">
      <w:r w:rsidR="005D50F5">
        <w:delText>1</w:delText>
      </w:r>
    </w:del>
    <w:ins w:id="8483" w:author="iTC" w:date="2019-12-19T15:40:00Z">
      <w:r>
        <w:t>2</w:t>
      </w:r>
    </w:ins>
    <w:r>
      <w:fldChar w:fldCharType="end"/>
    </w:r>
    <w:r>
      <w:t xml:space="preserve">,  </w:t>
    </w:r>
    <w:r>
      <w:fldChar w:fldCharType="begin"/>
    </w:r>
    <w:r>
      <w:instrText xml:space="preserve"> REF PP_date \h </w:instrText>
    </w:r>
    <w:r>
      <w:fldChar w:fldCharType="separate"/>
    </w:r>
    <w:del w:id="8484" w:author="iTC" w:date="2019-12-19T15:40:00Z">
      <w:r w:rsidR="005D50F5">
        <w:delText>24-September</w:delText>
      </w:r>
      <w:r w:rsidR="005D50F5" w:rsidRPr="008074D9">
        <w:delText>-201</w:delText>
      </w:r>
      <w:r w:rsidR="005D50F5">
        <w:delText>8</w:delText>
      </w:r>
    </w:del>
    <w:ins w:id="8485" w:author="iTC" w:date="2019-12-19T15:40:00Z">
      <w:r>
        <w:t>20-December</w:t>
      </w:r>
      <w:r w:rsidRPr="008074D9">
        <w:t>-201</w:t>
      </w:r>
      <w:r>
        <w:t>9</w:t>
      </w:r>
    </w:ins>
    <w:r>
      <w:fldChar w:fldCharType="end"/>
    </w:r>
    <w:r>
      <w:tab/>
    </w:r>
    <w:r>
      <w:tab/>
    </w:r>
    <w:r>
      <w:rPr>
        <w:rStyle w:val="PageNumber"/>
        <w:lang w:val="en-US"/>
      </w:rPr>
      <w:t xml:space="preserve">Page </w:t>
    </w:r>
    <w:r>
      <w:rPr>
        <w:rStyle w:val="PageNumber"/>
        <w:lang w:val="en-US"/>
      </w:rPr>
      <w:fldChar w:fldCharType="begin"/>
    </w:r>
    <w:r>
      <w:rPr>
        <w:rStyle w:val="PageNumber"/>
        <w:lang w:val="en-US"/>
      </w:rPr>
      <w:instrText xml:space="preserve"> PAGE </w:instrText>
    </w:r>
    <w:r>
      <w:rPr>
        <w:rStyle w:val="PageNumber"/>
        <w:lang w:val="en-US"/>
      </w:rPr>
      <w:fldChar w:fldCharType="separate"/>
    </w:r>
    <w:r>
      <w:rPr>
        <w:rStyle w:val="PageNumber"/>
        <w:noProof/>
        <w:lang w:val="en-US"/>
      </w:rPr>
      <w:t>197</w:t>
    </w:r>
    <w:r>
      <w:rPr>
        <w:rStyle w:val="PageNumber"/>
        <w:lang w:val="en-US"/>
      </w:rPr>
      <w:fldChar w:fldCharType="end"/>
    </w:r>
    <w:r>
      <w:rPr>
        <w:rStyle w:val="PageNumber"/>
        <w:lang w:val="en-US"/>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198</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9A28E" w14:textId="4B751CAC" w:rsidR="005D3FE6" w:rsidRDefault="005D3FE6" w:rsidP="002E7941">
    <w:pPr>
      <w:pStyle w:val="FirstFoot2"/>
      <w:tabs>
        <w:tab w:val="center" w:pos="4536"/>
      </w:tabs>
      <w:spacing w:after="240"/>
      <w:jc w:val="both"/>
    </w:pPr>
    <w:r>
      <w:tab/>
      <w:t xml:space="preserve">Version </w:t>
    </w:r>
    <w:del w:id="8486" w:author="iTC" w:date="2019-12-19T15:40:00Z">
      <w:r w:rsidR="00DD61A8">
        <w:fldChar w:fldCharType="begin"/>
      </w:r>
      <w:r w:rsidR="00DD61A8">
        <w:delInstrText xml:space="preserve"> REF PP_ver \h </w:delInstrText>
      </w:r>
      <w:r w:rsidR="00DD61A8">
        <w:fldChar w:fldCharType="separate"/>
      </w:r>
      <w:r w:rsidR="005D50F5">
        <w:delText>2.1</w:delText>
      </w:r>
      <w:r w:rsidR="00DD61A8">
        <w:fldChar w:fldCharType="end"/>
      </w:r>
    </w:del>
    <w:ins w:id="8487" w:author="iTC" w:date="2019-12-19T15:40:00Z">
      <w:r>
        <w:t>2.2</w:t>
      </w:r>
    </w:ins>
  </w:p>
  <w:p w14:paraId="392DDEE1" w14:textId="66D9DCCE" w:rsidR="005D3FE6" w:rsidRDefault="005D3FE6" w:rsidP="002E7941">
    <w:pPr>
      <w:pStyle w:val="FirstFoot2"/>
      <w:tabs>
        <w:tab w:val="center" w:pos="4536"/>
      </w:tabs>
      <w:jc w:val="both"/>
    </w:pPr>
    <w:r>
      <w:tab/>
    </w:r>
    <w:r>
      <w:fldChar w:fldCharType="begin"/>
    </w:r>
    <w:r>
      <w:instrText xml:space="preserve"> REF PP_date \h </w:instrText>
    </w:r>
    <w:r>
      <w:fldChar w:fldCharType="separate"/>
    </w:r>
    <w:del w:id="8488" w:author="iTC" w:date="2019-12-19T15:40:00Z">
      <w:r w:rsidR="005D50F5">
        <w:delText>24-September</w:delText>
      </w:r>
      <w:r w:rsidR="005D50F5" w:rsidRPr="008074D9">
        <w:delText>-201</w:delText>
      </w:r>
      <w:r w:rsidR="005D50F5">
        <w:delText>8</w:delText>
      </w:r>
    </w:del>
    <w:ins w:id="8489" w:author="iTC" w:date="2019-12-19T15:40:00Z">
      <w:r>
        <w:t>20-December</w:t>
      </w:r>
      <w:r w:rsidRPr="008074D9">
        <w:t>-201</w:t>
      </w:r>
      <w:r>
        <w:t>9</w:t>
      </w:r>
    </w:ins>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7D19DF" w14:textId="77777777" w:rsidR="00D36719" w:rsidRDefault="00D36719">
      <w:r>
        <w:separator/>
      </w:r>
    </w:p>
  </w:footnote>
  <w:footnote w:type="continuationSeparator" w:id="0">
    <w:p w14:paraId="4ABFA009" w14:textId="77777777" w:rsidR="00D36719" w:rsidRDefault="00D36719">
      <w:r>
        <w:continuationSeparator/>
      </w:r>
    </w:p>
  </w:footnote>
  <w:footnote w:type="continuationNotice" w:id="1">
    <w:p w14:paraId="16517479" w14:textId="77777777" w:rsidR="00D36719" w:rsidRDefault="00D36719">
      <w:pPr>
        <w:rPr>
          <w:i/>
        </w:rPr>
      </w:pPr>
      <w:r>
        <w:rPr>
          <w:i/>
        </w:rPr>
        <w:t>(This footnote continues on the next page)</w:t>
      </w:r>
    </w:p>
  </w:footnote>
  <w:footnote w:id="2">
    <w:p w14:paraId="4A07F161" w14:textId="77777777" w:rsidR="005D3FE6" w:rsidRDefault="005D3FE6">
      <w:pPr>
        <w:pStyle w:val="FootnoteText"/>
      </w:pPr>
      <w:r>
        <w:rPr>
          <w:rStyle w:val="FootnoteReference"/>
        </w:rPr>
        <w:footnoteRef/>
      </w:r>
      <w:r>
        <w:t xml:space="preserve"> For details see </w:t>
      </w:r>
      <w:hyperlink r:id="rId1" w:history="1">
        <w:r>
          <w:rPr>
            <w:rStyle w:val="Hyperlink"/>
          </w:rPr>
          <w:t>http://www.commoncriteriaportal.org/</w:t>
        </w:r>
      </w:hyperlink>
    </w:p>
  </w:footnote>
  <w:footnote w:id="3">
    <w:p w14:paraId="7140984D" w14:textId="0420A6F3" w:rsidR="005D3FE6" w:rsidRDefault="005D3FE6" w:rsidP="006230A9">
      <w:pPr>
        <w:pStyle w:val="FootnoteText"/>
      </w:pPr>
      <w:r>
        <w:rPr>
          <w:rStyle w:val="FootnoteReference"/>
        </w:rPr>
        <w:footnoteRef/>
      </w:r>
      <w:r>
        <w:t xml:space="preserve"> It may be useful to iterate the relevant SFRs in a Security Target to cover properties of the virtualisation software separately. </w:t>
      </w:r>
    </w:p>
  </w:footnote>
  <w:footnote w:id="4">
    <w:p w14:paraId="2DC3E165" w14:textId="62665124" w:rsidR="005D3FE6" w:rsidRDefault="005D3FE6" w:rsidP="007160BF">
      <w:pPr>
        <w:pStyle w:val="FootnoteText"/>
      </w:pPr>
      <w:r>
        <w:rPr>
          <w:rStyle w:val="FootnoteReference"/>
        </w:rPr>
        <w:footnoteRef/>
      </w:r>
      <w:r>
        <w:t xml:space="preserve"> Exact Conformance is specified as a subset of Strict Conformance – see the definition in section </w:t>
      </w:r>
      <w:r>
        <w:fldChar w:fldCharType="begin"/>
      </w:r>
      <w:r>
        <w:instrText xml:space="preserve"> REF _Ref447201483 \r \h </w:instrText>
      </w:r>
      <w:r>
        <w:fldChar w:fldCharType="separate"/>
      </w:r>
      <w:r>
        <w:t>2</w:t>
      </w:r>
      <w:r>
        <w:fldChar w:fldCharType="end"/>
      </w:r>
      <w:r>
        <w:t xml:space="preserve">. </w:t>
      </w:r>
    </w:p>
  </w:footnote>
  <w:footnote w:id="5">
    <w:p w14:paraId="38E3AF4D" w14:textId="5D2A8194" w:rsidR="005D3FE6" w:rsidRDefault="005D3FE6" w:rsidP="000F2D03">
      <w:pPr>
        <w:pStyle w:val="FootnoteText"/>
      </w:pPr>
      <w:r>
        <w:rPr>
          <w:rStyle w:val="FootnoteReference"/>
        </w:rPr>
        <w:footnoteRef/>
      </w:r>
      <w:r>
        <w:t xml:space="preserve"> [SD, B.4] describes how to define the components of a distributed TOE in terms of a “minimum configuration” and allowance for iteration of equivalent components. </w:t>
      </w:r>
    </w:p>
  </w:footnote>
  <w:footnote w:id="6">
    <w:p w14:paraId="3A658499" w14:textId="624C5ADA" w:rsidR="005D3FE6" w:rsidRDefault="005D3FE6" w:rsidP="005F6072">
      <w:pPr>
        <w:pStyle w:val="FootnoteText"/>
      </w:pPr>
      <w:r>
        <w:rPr>
          <w:rStyle w:val="FootnoteReference"/>
        </w:rPr>
        <w:footnoteRef/>
      </w:r>
      <w:r>
        <w:t xml:space="preserve"> Each component of a distributed TOE will be required either to perform on-board key generation and (if the TOE uses X.509 certificates as in Appendix </w:t>
      </w:r>
      <w:r>
        <w:fldChar w:fldCharType="begin"/>
      </w:r>
      <w:r>
        <w:instrText xml:space="preserve"> REF _Ref454979497 \r \h </w:instrText>
      </w:r>
      <w:r>
        <w:fldChar w:fldCharType="separate"/>
      </w:r>
      <w:r>
        <w:t>B.4.1</w:t>
      </w:r>
      <w:r>
        <w:fldChar w:fldCharType="end"/>
      </w:r>
      <w:r>
        <w:t>) RFC 2986 Certificate Request generation, or else to receive its keys and certificates, generated on some other component of the TOE, using a secure registration channel at the point where the component is joined to the TOE. (subsequent changes of keys and certificates may then use the post-registration inter-component secure channel). Certificate request generation will be required from either the component that generates the key or the component that receives the key.</w:t>
      </w:r>
    </w:p>
  </w:footnote>
  <w:footnote w:id="7">
    <w:p w14:paraId="41A775DB" w14:textId="29A6B788" w:rsidR="005D3FE6" w:rsidRDefault="005D3FE6">
      <w:pPr>
        <w:pStyle w:val="FootnoteText"/>
      </w:pPr>
      <w:r>
        <w:rPr>
          <w:rStyle w:val="FootnoteReference"/>
        </w:rPr>
        <w:footnoteRef/>
      </w:r>
      <w:r>
        <w:t xml:space="preserve"> To protect inter-TSF data transfer, FPT_ITT.1 or FTP_ITC.1 must be fulfilled by each distributed TOE component. This is in addition to an iteration of FTP_ITC.1 to protect communications with external entities. </w:t>
      </w:r>
    </w:p>
  </w:footnote>
  <w:footnote w:id="8">
    <w:p w14:paraId="01A82C7F" w14:textId="5046E29F" w:rsidR="005D3FE6" w:rsidRDefault="005D3FE6">
      <w:pPr>
        <w:pStyle w:val="FootnoteText"/>
      </w:pPr>
      <w:ins w:id="3026" w:author="iTC" w:date="2019-12-19T15:40:00Z">
        <w:r>
          <w:rPr>
            <w:rStyle w:val="FootnoteReference"/>
          </w:rPr>
          <w:footnoteRef/>
        </w:r>
        <w:r>
          <w:t xml:space="preserve"> Refer to Application Note 24 for the definition of local and remote sessions.</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13524" w14:textId="77777777" w:rsidR="005D3FE6" w:rsidRDefault="005D3F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A9A49" w14:textId="2EE8A2E9" w:rsidR="005D3FE6" w:rsidRPr="00E4599E" w:rsidRDefault="005D3FE6" w:rsidP="00343A62">
    <w:pPr>
      <w:pStyle w:val="Header"/>
      <w:jc w:val="right"/>
      <w:rPr>
        <w:b/>
        <w:sz w:val="22"/>
      </w:rPr>
    </w:pPr>
    <w:r>
      <w:rPr>
        <w:sz w:val="22"/>
      </w:rPr>
      <w:tab/>
    </w:r>
    <w:r>
      <w:fldChar w:fldCharType="begin"/>
    </w:r>
    <w:r>
      <w:rPr>
        <w:sz w:val="22"/>
      </w:rPr>
      <w:instrText xml:space="preserve"> REF PP_ref \h </w:instrText>
    </w:r>
    <w:r>
      <w:fldChar w:fldCharType="separate"/>
    </w:r>
    <w:r w:rsidRPr="008074D9">
      <w:t>collaborative Protection Profile for Network Devices</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CC4DC" w14:textId="4C09BCE6" w:rsidR="005D3FE6" w:rsidRPr="00E4599E" w:rsidRDefault="005D3FE6" w:rsidP="00343A62">
    <w:pPr>
      <w:pStyle w:val="Header"/>
      <w:pBdr>
        <w:bottom w:val="single" w:sz="6" w:space="0" w:color="auto"/>
      </w:pBdr>
      <w:jc w:val="right"/>
      <w:rPr>
        <w:b/>
        <w:sz w:val="22"/>
      </w:rPr>
    </w:pPr>
    <w:r>
      <w:rPr>
        <w:sz w:val="22"/>
      </w:rPr>
      <w:tab/>
    </w:r>
    <w:r>
      <w:rPr>
        <w:sz w:val="22"/>
      </w:rPr>
      <w:fldChar w:fldCharType="begin"/>
    </w:r>
    <w:r>
      <w:rPr>
        <w:sz w:val="22"/>
      </w:rPr>
      <w:instrText xml:space="preserve"> REF PP_ref \h </w:instrText>
    </w:r>
    <w:r>
      <w:rPr>
        <w:sz w:val="22"/>
      </w:rPr>
    </w:r>
    <w:r>
      <w:rPr>
        <w:sz w:val="22"/>
      </w:rPr>
      <w:fldChar w:fldCharType="separate"/>
    </w:r>
    <w:r w:rsidRPr="008074D9">
      <w:t>collaborative Protection Profile for Network Devices</w:t>
    </w:r>
    <w:r>
      <w:rPr>
        <w:sz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6125828"/>
    <w:lvl w:ilvl="0">
      <w:start w:val="1"/>
      <w:numFmt w:val="decimal"/>
      <w:pStyle w:val="ListNumber5"/>
      <w:lvlText w:val="%1."/>
      <w:lvlJc w:val="left"/>
      <w:pPr>
        <w:tabs>
          <w:tab w:val="num" w:pos="1800"/>
        </w:tabs>
        <w:ind w:left="1800" w:hanging="360"/>
      </w:pPr>
    </w:lvl>
  </w:abstractNum>
  <w:abstractNum w:abstractNumId="1" w15:restartNumberingAfterBreak="0">
    <w:nsid w:val="FFFFFF82"/>
    <w:multiLevelType w:val="singleLevel"/>
    <w:tmpl w:val="C91247F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CE5C42DE"/>
    <w:lvl w:ilvl="0">
      <w:start w:val="1"/>
      <w:numFmt w:val="decimal"/>
      <w:pStyle w:val="ListNumber"/>
      <w:lvlText w:val="%1."/>
      <w:lvlJc w:val="left"/>
      <w:pPr>
        <w:tabs>
          <w:tab w:val="num" w:pos="360"/>
        </w:tabs>
        <w:ind w:left="360" w:hanging="360"/>
      </w:pPr>
    </w:lvl>
  </w:abstractNum>
  <w:abstractNum w:abstractNumId="3" w15:restartNumberingAfterBreak="0">
    <w:nsid w:val="FFFFFFFB"/>
    <w:multiLevelType w:val="multilevel"/>
    <w:tmpl w:val="AA46F49E"/>
    <w:lvl w:ilvl="0">
      <w:numFmt w:val="decimal"/>
      <w:pStyle w:val="Heading1"/>
      <w:lvlText w:val="%1."/>
      <w:lvlJc w:val="left"/>
      <w:pPr>
        <w:tabs>
          <w:tab w:val="num" w:pos="360"/>
        </w:tabs>
        <w:ind w:left="0" w:firstLine="0"/>
      </w:pPr>
      <w:rPr>
        <w:rFonts w:hint="default"/>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rPr>
    </w:lvl>
    <w:lvl w:ilvl="3">
      <w:start w:val="1"/>
      <w:numFmt w:val="decimal"/>
      <w:pStyle w:val="Heading4"/>
      <w:lvlText w:val="%1.%2.%3.%4"/>
      <w:lvlJc w:val="left"/>
      <w:pPr>
        <w:tabs>
          <w:tab w:val="num" w:pos="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4" w15:restartNumberingAfterBreak="0">
    <w:nsid w:val="00000001"/>
    <w:multiLevelType w:val="hybridMultilevel"/>
    <w:tmpl w:val="00000001"/>
    <w:lvl w:ilvl="0" w:tplc="00000001">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7C443E"/>
    <w:multiLevelType w:val="hybridMultilevel"/>
    <w:tmpl w:val="9D043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0BE38B2"/>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19D2350"/>
    <w:multiLevelType w:val="hybridMultilevel"/>
    <w:tmpl w:val="8A64B5AE"/>
    <w:lvl w:ilvl="0" w:tplc="762AA7CA">
      <w:start w:val="1"/>
      <w:numFmt w:val="decimal"/>
      <w:pStyle w:val="CCSFRConventionAssignment"/>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1B94696"/>
    <w:multiLevelType w:val="multilevel"/>
    <w:tmpl w:val="5B24C8B4"/>
    <w:lvl w:ilvl="0">
      <w:start w:val="4"/>
      <w:numFmt w:val="decimal"/>
      <w:lvlText w:val="%1"/>
      <w:lvlJc w:val="left"/>
      <w:pPr>
        <w:ind w:left="870" w:hanging="720"/>
      </w:pPr>
      <w:rPr>
        <w:rFonts w:hint="default"/>
      </w:rPr>
    </w:lvl>
    <w:lvl w:ilvl="1">
      <w:start w:val="2"/>
      <w:numFmt w:val="decimal"/>
      <w:lvlText w:val="%1.%2"/>
      <w:lvlJc w:val="left"/>
      <w:pPr>
        <w:ind w:left="870" w:hanging="720"/>
      </w:pPr>
      <w:rPr>
        <w:rFonts w:ascii="Times New Roman" w:eastAsia="Times New Roman" w:hAnsi="Times New Roman" w:hint="default"/>
        <w:b/>
        <w:bCs/>
        <w:w w:val="99"/>
        <w:sz w:val="28"/>
        <w:szCs w:val="28"/>
      </w:rPr>
    </w:lvl>
    <w:lvl w:ilvl="2">
      <w:start w:val="1"/>
      <w:numFmt w:val="decimal"/>
      <w:lvlText w:val="%1.%2.%3"/>
      <w:lvlJc w:val="left"/>
      <w:pPr>
        <w:ind w:left="1080" w:hanging="720"/>
      </w:pPr>
      <w:rPr>
        <w:rFonts w:ascii="Times New Roman" w:eastAsia="Times New Roman" w:hAnsi="Times New Roman" w:hint="default"/>
        <w:b/>
        <w:bCs/>
        <w:sz w:val="24"/>
        <w:szCs w:val="24"/>
      </w:rPr>
    </w:lvl>
    <w:lvl w:ilvl="3">
      <w:start w:val="1"/>
      <w:numFmt w:val="bullet"/>
      <w:lvlText w:val="•"/>
      <w:lvlJc w:val="left"/>
      <w:pPr>
        <w:ind w:left="3405" w:hanging="720"/>
      </w:pPr>
      <w:rPr>
        <w:rFonts w:hint="default"/>
      </w:rPr>
    </w:lvl>
    <w:lvl w:ilvl="4">
      <w:start w:val="1"/>
      <w:numFmt w:val="bullet"/>
      <w:lvlText w:val="•"/>
      <w:lvlJc w:val="left"/>
      <w:pPr>
        <w:ind w:left="4250" w:hanging="720"/>
      </w:pPr>
      <w:rPr>
        <w:rFonts w:hint="default"/>
      </w:rPr>
    </w:lvl>
    <w:lvl w:ilvl="5">
      <w:start w:val="1"/>
      <w:numFmt w:val="bullet"/>
      <w:lvlText w:val="•"/>
      <w:lvlJc w:val="left"/>
      <w:pPr>
        <w:ind w:left="5095" w:hanging="720"/>
      </w:pPr>
      <w:rPr>
        <w:rFonts w:hint="default"/>
      </w:rPr>
    </w:lvl>
    <w:lvl w:ilvl="6">
      <w:start w:val="1"/>
      <w:numFmt w:val="bullet"/>
      <w:lvlText w:val="•"/>
      <w:lvlJc w:val="left"/>
      <w:pPr>
        <w:ind w:left="5940" w:hanging="720"/>
      </w:pPr>
      <w:rPr>
        <w:rFonts w:hint="default"/>
      </w:rPr>
    </w:lvl>
    <w:lvl w:ilvl="7">
      <w:start w:val="1"/>
      <w:numFmt w:val="bullet"/>
      <w:lvlText w:val="•"/>
      <w:lvlJc w:val="left"/>
      <w:pPr>
        <w:ind w:left="6785" w:hanging="720"/>
      </w:pPr>
      <w:rPr>
        <w:rFonts w:hint="default"/>
      </w:rPr>
    </w:lvl>
    <w:lvl w:ilvl="8">
      <w:start w:val="1"/>
      <w:numFmt w:val="bullet"/>
      <w:lvlText w:val="•"/>
      <w:lvlJc w:val="left"/>
      <w:pPr>
        <w:ind w:left="7630" w:hanging="720"/>
      </w:pPr>
      <w:rPr>
        <w:rFonts w:hint="default"/>
      </w:rPr>
    </w:lvl>
  </w:abstractNum>
  <w:abstractNum w:abstractNumId="9" w15:restartNumberingAfterBreak="0">
    <w:nsid w:val="03F615F3"/>
    <w:multiLevelType w:val="multilevel"/>
    <w:tmpl w:val="C032DF4E"/>
    <w:name w:val="FMT_SMF_test2"/>
    <w:lvl w:ilvl="0">
      <w:start w:val="1"/>
      <w:numFmt w:val="decimal"/>
      <w:suff w:val="space"/>
      <w:lvlText w:val="Test %1:"/>
      <w:lvlJc w:val="left"/>
      <w:pPr>
        <w:ind w:left="0" w:firstLine="0"/>
      </w:pPr>
      <w:rPr>
        <w:rFonts w:hint="default"/>
        <w:b w:val="0"/>
        <w:i/>
        <w:u w:val="none"/>
      </w:rPr>
    </w:lvl>
    <w:lvl w:ilvl="1">
      <w:start w:val="1"/>
      <w:numFmt w:val="lowerLetter"/>
      <w:suff w:val="space"/>
      <w:lvlText w:val="Test %1%2:"/>
      <w:lvlJc w:val="left"/>
      <w:pPr>
        <w:ind w:left="0" w:firstLine="0"/>
      </w:pPr>
      <w:rPr>
        <w:rFonts w:hint="default"/>
        <w:b w:val="0"/>
        <w:i/>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066C0A9F"/>
    <w:multiLevelType w:val="hybridMultilevel"/>
    <w:tmpl w:val="AA44A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D53ABD"/>
    <w:multiLevelType w:val="multilevel"/>
    <w:tmpl w:val="C032DF4E"/>
    <w:name w:val="FMT_SMF_test2222322"/>
    <w:lvl w:ilvl="0">
      <w:start w:val="1"/>
      <w:numFmt w:val="decimal"/>
      <w:suff w:val="space"/>
      <w:lvlText w:val="Test %1:"/>
      <w:lvlJc w:val="left"/>
      <w:pPr>
        <w:ind w:left="0" w:firstLine="0"/>
      </w:pPr>
      <w:rPr>
        <w:rFonts w:hint="default"/>
        <w:b w:val="0"/>
        <w:i/>
        <w:u w:val="none"/>
      </w:rPr>
    </w:lvl>
    <w:lvl w:ilvl="1">
      <w:start w:val="1"/>
      <w:numFmt w:val="lowerLetter"/>
      <w:suff w:val="space"/>
      <w:lvlText w:val="Test %1%2:"/>
      <w:lvlJc w:val="left"/>
      <w:pPr>
        <w:ind w:left="0" w:firstLine="0"/>
      </w:pPr>
      <w:rPr>
        <w:rFonts w:hint="default"/>
        <w:b w:val="0"/>
        <w:i/>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2" w15:restartNumberingAfterBreak="0">
    <w:nsid w:val="09EB1F83"/>
    <w:multiLevelType w:val="hybridMultilevel"/>
    <w:tmpl w:val="20223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82969"/>
    <w:multiLevelType w:val="hybridMultilevel"/>
    <w:tmpl w:val="BE7A0482"/>
    <w:lvl w:ilvl="0" w:tplc="6E669D7E">
      <w:start w:val="1"/>
      <w:numFmt w:val="bullet"/>
      <w:lvlText w:val=""/>
      <w:lvlJc w:val="left"/>
      <w:pPr>
        <w:ind w:left="720" w:hanging="359"/>
      </w:pPr>
      <w:rPr>
        <w:rFonts w:ascii="Symbol" w:hAnsi="Symbol" w:hint="default"/>
      </w:rPr>
    </w:lvl>
    <w:lvl w:ilvl="1" w:tplc="8826A1A8">
      <w:start w:val="1"/>
      <w:numFmt w:val="bullet"/>
      <w:lvlText w:val="o"/>
      <w:lvlJc w:val="left"/>
      <w:pPr>
        <w:ind w:left="1440" w:hanging="359"/>
      </w:pPr>
      <w:rPr>
        <w:rFonts w:ascii="Courier New" w:hAnsi="Courier New" w:cs="Courier New" w:hint="default"/>
      </w:rPr>
    </w:lvl>
    <w:lvl w:ilvl="2" w:tplc="33E2D7B6">
      <w:start w:val="1"/>
      <w:numFmt w:val="bullet"/>
      <w:lvlText w:val=""/>
      <w:lvlJc w:val="left"/>
      <w:pPr>
        <w:ind w:left="2160" w:hanging="359"/>
      </w:pPr>
      <w:rPr>
        <w:rFonts w:ascii="Wingdings" w:hAnsi="Wingdings" w:hint="default"/>
      </w:rPr>
    </w:lvl>
    <w:lvl w:ilvl="3" w:tplc="10921ADE">
      <w:start w:val="1"/>
      <w:numFmt w:val="bullet"/>
      <w:lvlText w:val=""/>
      <w:lvlJc w:val="left"/>
      <w:pPr>
        <w:ind w:left="2880" w:hanging="359"/>
      </w:pPr>
      <w:rPr>
        <w:rFonts w:ascii="Symbol" w:hAnsi="Symbol" w:hint="default"/>
      </w:rPr>
    </w:lvl>
    <w:lvl w:ilvl="4" w:tplc="04DCC8CC">
      <w:start w:val="1"/>
      <w:numFmt w:val="bullet"/>
      <w:lvlText w:val="o"/>
      <w:lvlJc w:val="left"/>
      <w:pPr>
        <w:ind w:left="3600" w:hanging="359"/>
      </w:pPr>
      <w:rPr>
        <w:rFonts w:ascii="Courier New" w:hAnsi="Courier New" w:cs="Courier New" w:hint="default"/>
      </w:rPr>
    </w:lvl>
    <w:lvl w:ilvl="5" w:tplc="CBCE423A">
      <w:start w:val="1"/>
      <w:numFmt w:val="bullet"/>
      <w:lvlText w:val=""/>
      <w:lvlJc w:val="left"/>
      <w:pPr>
        <w:ind w:left="4320" w:hanging="359"/>
      </w:pPr>
      <w:rPr>
        <w:rFonts w:ascii="Wingdings" w:hAnsi="Wingdings" w:hint="default"/>
      </w:rPr>
    </w:lvl>
    <w:lvl w:ilvl="6" w:tplc="F676C03E">
      <w:start w:val="1"/>
      <w:numFmt w:val="bullet"/>
      <w:lvlText w:val=""/>
      <w:lvlJc w:val="left"/>
      <w:pPr>
        <w:ind w:left="5040" w:hanging="359"/>
      </w:pPr>
      <w:rPr>
        <w:rFonts w:ascii="Symbol" w:hAnsi="Symbol" w:hint="default"/>
      </w:rPr>
    </w:lvl>
    <w:lvl w:ilvl="7" w:tplc="8A1490FC">
      <w:start w:val="1"/>
      <w:numFmt w:val="bullet"/>
      <w:lvlText w:val="o"/>
      <w:lvlJc w:val="left"/>
      <w:pPr>
        <w:ind w:left="5760" w:hanging="359"/>
      </w:pPr>
      <w:rPr>
        <w:rFonts w:ascii="Courier New" w:hAnsi="Courier New" w:cs="Courier New" w:hint="default"/>
      </w:rPr>
    </w:lvl>
    <w:lvl w:ilvl="8" w:tplc="BD62FB8C">
      <w:start w:val="1"/>
      <w:numFmt w:val="bullet"/>
      <w:lvlText w:val=""/>
      <w:lvlJc w:val="left"/>
      <w:pPr>
        <w:ind w:left="6480" w:hanging="359"/>
      </w:pPr>
      <w:rPr>
        <w:rFonts w:ascii="Wingdings" w:hAnsi="Wingdings" w:hint="default"/>
      </w:rPr>
    </w:lvl>
  </w:abstractNum>
  <w:abstractNum w:abstractNumId="14" w15:restartNumberingAfterBreak="0">
    <w:nsid w:val="0C0142B0"/>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640D2E"/>
    <w:multiLevelType w:val="hybridMultilevel"/>
    <w:tmpl w:val="972A9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D466DCE"/>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D676BDC"/>
    <w:multiLevelType w:val="hybridMultilevel"/>
    <w:tmpl w:val="43C41F60"/>
    <w:lvl w:ilvl="0" w:tplc="160C4B44">
      <w:start w:val="1"/>
      <w:numFmt w:val="lowerLetter"/>
      <w:lvlText w:val="%1)"/>
      <w:lvlJc w:val="left"/>
      <w:pPr>
        <w:ind w:left="720" w:hanging="359"/>
      </w:pPr>
      <w:rPr>
        <w:rFonts w:hint="default"/>
      </w:rPr>
    </w:lvl>
    <w:lvl w:ilvl="1" w:tplc="DDF21EAC">
      <w:start w:val="1"/>
      <w:numFmt w:val="lowerLetter"/>
      <w:lvlText w:val="%2."/>
      <w:lvlJc w:val="left"/>
      <w:pPr>
        <w:ind w:left="1440" w:hanging="359"/>
      </w:pPr>
    </w:lvl>
    <w:lvl w:ilvl="2" w:tplc="0316BFD4">
      <w:start w:val="1"/>
      <w:numFmt w:val="lowerRoman"/>
      <w:lvlText w:val="%3."/>
      <w:lvlJc w:val="right"/>
      <w:pPr>
        <w:ind w:left="2160" w:hanging="179"/>
      </w:pPr>
    </w:lvl>
    <w:lvl w:ilvl="3" w:tplc="B29228F4">
      <w:start w:val="1"/>
      <w:numFmt w:val="decimal"/>
      <w:lvlText w:val="%4."/>
      <w:lvlJc w:val="left"/>
      <w:pPr>
        <w:ind w:left="2880" w:hanging="359"/>
      </w:pPr>
    </w:lvl>
    <w:lvl w:ilvl="4" w:tplc="79ECF19A">
      <w:start w:val="1"/>
      <w:numFmt w:val="lowerLetter"/>
      <w:lvlText w:val="%5."/>
      <w:lvlJc w:val="left"/>
      <w:pPr>
        <w:ind w:left="3600" w:hanging="359"/>
      </w:pPr>
    </w:lvl>
    <w:lvl w:ilvl="5" w:tplc="27FA0D3E">
      <w:start w:val="1"/>
      <w:numFmt w:val="lowerRoman"/>
      <w:lvlText w:val="%6."/>
      <w:lvlJc w:val="right"/>
      <w:pPr>
        <w:ind w:left="4320" w:hanging="179"/>
      </w:pPr>
    </w:lvl>
    <w:lvl w:ilvl="6" w:tplc="82C41FD0">
      <w:start w:val="1"/>
      <w:numFmt w:val="decimal"/>
      <w:lvlText w:val="%7."/>
      <w:lvlJc w:val="left"/>
      <w:pPr>
        <w:ind w:left="5040" w:hanging="359"/>
      </w:pPr>
    </w:lvl>
    <w:lvl w:ilvl="7" w:tplc="D730C352">
      <w:start w:val="1"/>
      <w:numFmt w:val="lowerLetter"/>
      <w:lvlText w:val="%8."/>
      <w:lvlJc w:val="left"/>
      <w:pPr>
        <w:ind w:left="5760" w:hanging="359"/>
      </w:pPr>
    </w:lvl>
    <w:lvl w:ilvl="8" w:tplc="CB66B438">
      <w:start w:val="1"/>
      <w:numFmt w:val="lowerRoman"/>
      <w:lvlText w:val="%9."/>
      <w:lvlJc w:val="right"/>
      <w:pPr>
        <w:ind w:left="6480" w:hanging="179"/>
      </w:pPr>
    </w:lvl>
  </w:abstractNum>
  <w:abstractNum w:abstractNumId="18" w15:restartNumberingAfterBreak="0">
    <w:nsid w:val="0D8421D5"/>
    <w:multiLevelType w:val="hybridMultilevel"/>
    <w:tmpl w:val="2A4AC8F6"/>
    <w:lvl w:ilvl="0" w:tplc="15363086">
      <w:start w:val="1"/>
      <w:numFmt w:val="lowerLetter"/>
      <w:lvlText w:val="%1)"/>
      <w:lvlJc w:val="left"/>
      <w:pPr>
        <w:ind w:left="720" w:hanging="359"/>
      </w:pPr>
      <w:rPr>
        <w:rFonts w:hint="default"/>
      </w:rPr>
    </w:lvl>
    <w:lvl w:ilvl="1" w:tplc="EAAC531E">
      <w:start w:val="1"/>
      <w:numFmt w:val="lowerLetter"/>
      <w:lvlText w:val="%2."/>
      <w:lvlJc w:val="left"/>
      <w:pPr>
        <w:ind w:left="1440" w:hanging="359"/>
      </w:pPr>
    </w:lvl>
    <w:lvl w:ilvl="2" w:tplc="3126F282">
      <w:start w:val="1"/>
      <w:numFmt w:val="lowerRoman"/>
      <w:lvlText w:val="%3."/>
      <w:lvlJc w:val="right"/>
      <w:pPr>
        <w:ind w:left="2160" w:hanging="179"/>
      </w:pPr>
    </w:lvl>
    <w:lvl w:ilvl="3" w:tplc="F006B492">
      <w:start w:val="1"/>
      <w:numFmt w:val="decimal"/>
      <w:lvlText w:val="%4."/>
      <w:lvlJc w:val="left"/>
      <w:pPr>
        <w:ind w:left="2880" w:hanging="359"/>
      </w:pPr>
    </w:lvl>
    <w:lvl w:ilvl="4" w:tplc="C7FEF6D8">
      <w:start w:val="1"/>
      <w:numFmt w:val="lowerLetter"/>
      <w:lvlText w:val="%5."/>
      <w:lvlJc w:val="left"/>
      <w:pPr>
        <w:ind w:left="3600" w:hanging="359"/>
      </w:pPr>
    </w:lvl>
    <w:lvl w:ilvl="5" w:tplc="894221E2">
      <w:start w:val="1"/>
      <w:numFmt w:val="lowerRoman"/>
      <w:lvlText w:val="%6."/>
      <w:lvlJc w:val="right"/>
      <w:pPr>
        <w:ind w:left="4320" w:hanging="179"/>
      </w:pPr>
    </w:lvl>
    <w:lvl w:ilvl="6" w:tplc="668EE844">
      <w:start w:val="1"/>
      <w:numFmt w:val="decimal"/>
      <w:lvlText w:val="%7."/>
      <w:lvlJc w:val="left"/>
      <w:pPr>
        <w:ind w:left="5040" w:hanging="359"/>
      </w:pPr>
    </w:lvl>
    <w:lvl w:ilvl="7" w:tplc="0784C82A">
      <w:start w:val="1"/>
      <w:numFmt w:val="lowerLetter"/>
      <w:lvlText w:val="%8."/>
      <w:lvlJc w:val="left"/>
      <w:pPr>
        <w:ind w:left="5760" w:hanging="359"/>
      </w:pPr>
    </w:lvl>
    <w:lvl w:ilvl="8" w:tplc="9418C280">
      <w:start w:val="1"/>
      <w:numFmt w:val="lowerRoman"/>
      <w:lvlText w:val="%9."/>
      <w:lvlJc w:val="right"/>
      <w:pPr>
        <w:ind w:left="6480" w:hanging="179"/>
      </w:pPr>
    </w:lvl>
  </w:abstractNum>
  <w:abstractNum w:abstractNumId="19" w15:restartNumberingAfterBreak="0">
    <w:nsid w:val="0E0B0001"/>
    <w:multiLevelType w:val="hybridMultilevel"/>
    <w:tmpl w:val="B83437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E212BD8"/>
    <w:multiLevelType w:val="hybridMultilevel"/>
    <w:tmpl w:val="5A90D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03A2C0D"/>
    <w:multiLevelType w:val="hybridMultilevel"/>
    <w:tmpl w:val="550079C2"/>
    <w:lvl w:ilvl="0" w:tplc="9A98439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15:restartNumberingAfterBreak="0">
    <w:nsid w:val="12FC0556"/>
    <w:multiLevelType w:val="hybridMultilevel"/>
    <w:tmpl w:val="E4CCFCE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58A007E"/>
    <w:multiLevelType w:val="hybridMultilevel"/>
    <w:tmpl w:val="36CE0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5F877C5"/>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6CB0BC4"/>
    <w:multiLevelType w:val="hybridMultilevel"/>
    <w:tmpl w:val="120CBAB2"/>
    <w:lvl w:ilvl="0" w:tplc="08090003">
      <w:start w:val="1"/>
      <w:numFmt w:val="bullet"/>
      <w:lvlText w:val="o"/>
      <w:lvlJc w:val="left"/>
      <w:pPr>
        <w:ind w:left="1080" w:hanging="360"/>
      </w:pPr>
      <w:rPr>
        <w:rFonts w:ascii="Courier New" w:hAnsi="Courier New" w:cs="Courier New" w:hint="default"/>
        <w:i/>
        <w:sz w:val="23"/>
        <w:szCs w:val="23"/>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9854927"/>
    <w:multiLevelType w:val="hybridMultilevel"/>
    <w:tmpl w:val="585C5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376A6F"/>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49215C"/>
    <w:multiLevelType w:val="hybridMultilevel"/>
    <w:tmpl w:val="D7B619C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A4B5E0B"/>
    <w:multiLevelType w:val="multilevel"/>
    <w:tmpl w:val="5B24C8B4"/>
    <w:lvl w:ilvl="0">
      <w:start w:val="4"/>
      <w:numFmt w:val="decimal"/>
      <w:lvlText w:val="%1"/>
      <w:lvlJc w:val="left"/>
      <w:pPr>
        <w:ind w:left="870" w:hanging="720"/>
      </w:pPr>
      <w:rPr>
        <w:rFonts w:hint="default"/>
      </w:rPr>
    </w:lvl>
    <w:lvl w:ilvl="1">
      <w:start w:val="2"/>
      <w:numFmt w:val="decimal"/>
      <w:lvlText w:val="%1.%2"/>
      <w:lvlJc w:val="left"/>
      <w:pPr>
        <w:ind w:left="870" w:hanging="720"/>
      </w:pPr>
      <w:rPr>
        <w:rFonts w:ascii="Times New Roman" w:eastAsia="Times New Roman" w:hAnsi="Times New Roman" w:hint="default"/>
        <w:b/>
        <w:bCs/>
        <w:w w:val="99"/>
        <w:sz w:val="28"/>
        <w:szCs w:val="28"/>
      </w:rPr>
    </w:lvl>
    <w:lvl w:ilvl="2">
      <w:start w:val="1"/>
      <w:numFmt w:val="decimal"/>
      <w:lvlText w:val="%1.%2.%3"/>
      <w:lvlJc w:val="left"/>
      <w:pPr>
        <w:ind w:left="1080" w:hanging="720"/>
      </w:pPr>
      <w:rPr>
        <w:rFonts w:ascii="Times New Roman" w:eastAsia="Times New Roman" w:hAnsi="Times New Roman" w:hint="default"/>
        <w:b/>
        <w:bCs/>
        <w:sz w:val="24"/>
        <w:szCs w:val="24"/>
      </w:rPr>
    </w:lvl>
    <w:lvl w:ilvl="3">
      <w:start w:val="1"/>
      <w:numFmt w:val="bullet"/>
      <w:lvlText w:val="•"/>
      <w:lvlJc w:val="left"/>
      <w:pPr>
        <w:ind w:left="3405" w:hanging="720"/>
      </w:pPr>
      <w:rPr>
        <w:rFonts w:hint="default"/>
      </w:rPr>
    </w:lvl>
    <w:lvl w:ilvl="4">
      <w:start w:val="1"/>
      <w:numFmt w:val="bullet"/>
      <w:lvlText w:val="•"/>
      <w:lvlJc w:val="left"/>
      <w:pPr>
        <w:ind w:left="4250" w:hanging="720"/>
      </w:pPr>
      <w:rPr>
        <w:rFonts w:hint="default"/>
      </w:rPr>
    </w:lvl>
    <w:lvl w:ilvl="5">
      <w:start w:val="1"/>
      <w:numFmt w:val="bullet"/>
      <w:lvlText w:val="•"/>
      <w:lvlJc w:val="left"/>
      <w:pPr>
        <w:ind w:left="5095" w:hanging="720"/>
      </w:pPr>
      <w:rPr>
        <w:rFonts w:hint="default"/>
      </w:rPr>
    </w:lvl>
    <w:lvl w:ilvl="6">
      <w:start w:val="1"/>
      <w:numFmt w:val="bullet"/>
      <w:lvlText w:val="•"/>
      <w:lvlJc w:val="left"/>
      <w:pPr>
        <w:ind w:left="5940" w:hanging="720"/>
      </w:pPr>
      <w:rPr>
        <w:rFonts w:hint="default"/>
      </w:rPr>
    </w:lvl>
    <w:lvl w:ilvl="7">
      <w:start w:val="1"/>
      <w:numFmt w:val="bullet"/>
      <w:lvlText w:val="•"/>
      <w:lvlJc w:val="left"/>
      <w:pPr>
        <w:ind w:left="6785" w:hanging="720"/>
      </w:pPr>
      <w:rPr>
        <w:rFonts w:hint="default"/>
      </w:rPr>
    </w:lvl>
    <w:lvl w:ilvl="8">
      <w:start w:val="1"/>
      <w:numFmt w:val="bullet"/>
      <w:lvlText w:val="•"/>
      <w:lvlJc w:val="left"/>
      <w:pPr>
        <w:ind w:left="7630" w:hanging="720"/>
      </w:pPr>
      <w:rPr>
        <w:rFonts w:hint="default"/>
      </w:rPr>
    </w:lvl>
  </w:abstractNum>
  <w:abstractNum w:abstractNumId="30" w15:restartNumberingAfterBreak="0">
    <w:nsid w:val="1AA43AA2"/>
    <w:multiLevelType w:val="hybridMultilevel"/>
    <w:tmpl w:val="3A8ED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AE912D5"/>
    <w:multiLevelType w:val="hybridMultilevel"/>
    <w:tmpl w:val="32CC3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B66440D"/>
    <w:multiLevelType w:val="multilevel"/>
    <w:tmpl w:val="C032DF4E"/>
    <w:name w:val="FMT_SMF_test2222222"/>
    <w:lvl w:ilvl="0">
      <w:start w:val="1"/>
      <w:numFmt w:val="decimal"/>
      <w:suff w:val="space"/>
      <w:lvlText w:val="Test %1:"/>
      <w:lvlJc w:val="left"/>
      <w:pPr>
        <w:ind w:left="0" w:firstLine="0"/>
      </w:pPr>
      <w:rPr>
        <w:rFonts w:hint="default"/>
        <w:b w:val="0"/>
        <w:i/>
        <w:u w:val="none"/>
      </w:rPr>
    </w:lvl>
    <w:lvl w:ilvl="1">
      <w:start w:val="1"/>
      <w:numFmt w:val="lowerLetter"/>
      <w:suff w:val="space"/>
      <w:lvlText w:val="Test %1%2:"/>
      <w:lvlJc w:val="left"/>
      <w:pPr>
        <w:ind w:left="0" w:firstLine="0"/>
      </w:pPr>
      <w:rPr>
        <w:rFonts w:hint="default"/>
        <w:b w:val="0"/>
        <w:i/>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3" w15:restartNumberingAfterBreak="0">
    <w:nsid w:val="1BE273FB"/>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CDF49E3"/>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D660FEB"/>
    <w:multiLevelType w:val="hybridMultilevel"/>
    <w:tmpl w:val="C2E66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D933E48"/>
    <w:multiLevelType w:val="multilevel"/>
    <w:tmpl w:val="3AFC2434"/>
    <w:lvl w:ilvl="0">
      <w:start w:val="1"/>
      <w:numFmt w:val="upperLetter"/>
      <w:pStyle w:val="A1"/>
      <w:lvlText w:val="%1."/>
      <w:lvlJc w:val="left"/>
      <w:pPr>
        <w:tabs>
          <w:tab w:val="num" w:pos="450"/>
        </w:tabs>
        <w:ind w:left="90" w:firstLine="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2"/>
      <w:lvlText w:val="%1.%2"/>
      <w:lvlJc w:val="left"/>
      <w:pPr>
        <w:tabs>
          <w:tab w:val="num" w:pos="0"/>
        </w:tabs>
        <w:ind w:left="0" w:firstLine="0"/>
      </w:pPr>
      <w:rPr>
        <w:rFonts w:hint="default"/>
      </w:rPr>
    </w:lvl>
    <w:lvl w:ilvl="2">
      <w:start w:val="1"/>
      <w:numFmt w:val="decimal"/>
      <w:pStyle w:val="A3"/>
      <w:lvlText w:val="%1.%2.%3"/>
      <w:lvlJc w:val="left"/>
      <w:pPr>
        <w:tabs>
          <w:tab w:val="num" w:pos="0"/>
        </w:tabs>
        <w:ind w:left="0" w:firstLine="0"/>
      </w:pPr>
      <w:rPr>
        <w:rFonts w:hint="default"/>
      </w:rPr>
    </w:lvl>
    <w:lvl w:ilvl="3">
      <w:start w:val="1"/>
      <w:numFmt w:val="decimal"/>
      <w:pStyle w:val="A4"/>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7" w15:restartNumberingAfterBreak="0">
    <w:nsid w:val="1DDF37F9"/>
    <w:multiLevelType w:val="multilevel"/>
    <w:tmpl w:val="8EE2F89A"/>
    <w:lvl w:ilvl="0">
      <w:start w:val="1"/>
      <w:numFmt w:val="bullet"/>
      <w:lvlText w:val=""/>
      <w:lvlJc w:val="left"/>
      <w:pPr>
        <w:ind w:left="360" w:firstLine="360"/>
      </w:pPr>
      <w:rPr>
        <w:rFonts w:ascii="Symbol" w:hAnsi="Symbol" w:hint="default"/>
        <w:b w:val="0"/>
        <w:i w:val="0"/>
        <w:smallCaps w:val="0"/>
        <w:strike w:val="0"/>
        <w:color w:val="000000"/>
        <w:sz w:val="20"/>
        <w:u w:val="none"/>
        <w:vertAlign w:val="baseline"/>
      </w:rPr>
    </w:lvl>
    <w:lvl w:ilvl="1">
      <w:start w:val="1"/>
      <w:numFmt w:val="bullet"/>
      <w:lvlText w:val="○"/>
      <w:lvlJc w:val="left"/>
      <w:pPr>
        <w:ind w:left="108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180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52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24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396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468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40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120" w:firstLine="6120"/>
      </w:pPr>
      <w:rPr>
        <w:rFonts w:ascii="Arial" w:eastAsia="Arial" w:hAnsi="Arial" w:cs="Arial"/>
        <w:b w:val="0"/>
        <w:i w:val="0"/>
        <w:smallCaps w:val="0"/>
        <w:strike w:val="0"/>
        <w:color w:val="000000"/>
        <w:sz w:val="20"/>
        <w:u w:val="none"/>
        <w:vertAlign w:val="baseline"/>
      </w:rPr>
    </w:lvl>
  </w:abstractNum>
  <w:abstractNum w:abstractNumId="38" w15:restartNumberingAfterBreak="0">
    <w:nsid w:val="1FA95BDE"/>
    <w:multiLevelType w:val="hybridMultilevel"/>
    <w:tmpl w:val="18E2DCBC"/>
    <w:lvl w:ilvl="0" w:tplc="B8D8BA38">
      <w:start w:val="1"/>
      <w:numFmt w:val="lowerLetter"/>
      <w:lvlText w:val="%1)"/>
      <w:lvlJc w:val="left"/>
      <w:pPr>
        <w:ind w:left="720" w:hanging="359"/>
      </w:pPr>
      <w:rPr>
        <w:rFonts w:hint="default"/>
      </w:rPr>
    </w:lvl>
    <w:lvl w:ilvl="1" w:tplc="6A3C06DC">
      <w:start w:val="1"/>
      <w:numFmt w:val="lowerLetter"/>
      <w:lvlText w:val="%2."/>
      <w:lvlJc w:val="left"/>
      <w:pPr>
        <w:ind w:left="1440" w:hanging="359"/>
      </w:pPr>
    </w:lvl>
    <w:lvl w:ilvl="2" w:tplc="AA3C71B6">
      <w:start w:val="1"/>
      <w:numFmt w:val="lowerRoman"/>
      <w:lvlText w:val="%3."/>
      <w:lvlJc w:val="right"/>
      <w:pPr>
        <w:ind w:left="2160" w:hanging="179"/>
      </w:pPr>
    </w:lvl>
    <w:lvl w:ilvl="3" w:tplc="C3C889D4">
      <w:start w:val="1"/>
      <w:numFmt w:val="decimal"/>
      <w:lvlText w:val="%4."/>
      <w:lvlJc w:val="left"/>
      <w:pPr>
        <w:ind w:left="2880" w:hanging="359"/>
      </w:pPr>
    </w:lvl>
    <w:lvl w:ilvl="4" w:tplc="1CA2C254">
      <w:start w:val="1"/>
      <w:numFmt w:val="lowerLetter"/>
      <w:lvlText w:val="%5."/>
      <w:lvlJc w:val="left"/>
      <w:pPr>
        <w:ind w:left="3600" w:hanging="359"/>
      </w:pPr>
    </w:lvl>
    <w:lvl w:ilvl="5" w:tplc="A12C9B18">
      <w:start w:val="1"/>
      <w:numFmt w:val="lowerRoman"/>
      <w:lvlText w:val="%6."/>
      <w:lvlJc w:val="right"/>
      <w:pPr>
        <w:ind w:left="4320" w:hanging="179"/>
      </w:pPr>
    </w:lvl>
    <w:lvl w:ilvl="6" w:tplc="64E082C2">
      <w:start w:val="1"/>
      <w:numFmt w:val="decimal"/>
      <w:lvlText w:val="%7."/>
      <w:lvlJc w:val="left"/>
      <w:pPr>
        <w:ind w:left="5040" w:hanging="359"/>
      </w:pPr>
    </w:lvl>
    <w:lvl w:ilvl="7" w:tplc="E1787A52">
      <w:start w:val="1"/>
      <w:numFmt w:val="lowerLetter"/>
      <w:lvlText w:val="%8."/>
      <w:lvlJc w:val="left"/>
      <w:pPr>
        <w:ind w:left="5760" w:hanging="359"/>
      </w:pPr>
    </w:lvl>
    <w:lvl w:ilvl="8" w:tplc="2AB6DB1E">
      <w:start w:val="1"/>
      <w:numFmt w:val="lowerRoman"/>
      <w:lvlText w:val="%9."/>
      <w:lvlJc w:val="right"/>
      <w:pPr>
        <w:ind w:left="6480" w:hanging="179"/>
      </w:pPr>
    </w:lvl>
  </w:abstractNum>
  <w:abstractNum w:abstractNumId="39" w15:restartNumberingAfterBreak="0">
    <w:nsid w:val="2063253D"/>
    <w:multiLevelType w:val="hybridMultilevel"/>
    <w:tmpl w:val="7A745784"/>
    <w:lvl w:ilvl="0" w:tplc="F05E0496">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tplc="507E5A34">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tplc="E2042F36">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tplc="B9523324">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tplc="5C7804AA">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tplc="688C5E90">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tplc="0D4C5B10">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tplc="E7EAB0CE">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tplc="69EAC274">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40" w15:restartNumberingAfterBreak="0">
    <w:nsid w:val="20C97A05"/>
    <w:multiLevelType w:val="multilevel"/>
    <w:tmpl w:val="08CE3D48"/>
    <w:lvl w:ilvl="0">
      <w:start w:val="1"/>
      <w:numFmt w:val="upperLetter"/>
      <w:pStyle w:val="BodyTextIndent"/>
      <w:lvlText w:val="%1."/>
      <w:lvlJc w:val="left"/>
      <w:pPr>
        <w:tabs>
          <w:tab w:val="left" w:pos="450"/>
        </w:tabs>
        <w:ind w:left="90" w:firstLine="0"/>
      </w:pPr>
      <w:rPr>
        <w:rFonts w:hint="default"/>
        <w:b/>
        <w:bCs w:val="0"/>
        <w:i w:val="0"/>
        <w:iCs w:val="0"/>
        <w:caps w:val="0"/>
        <w:smallCaps w:val="0"/>
        <w:strike w:val="0"/>
        <w:dstrike w:val="0"/>
        <w:vanish w:val="0"/>
        <w:spacing w:val="0"/>
        <w:position w:val="0"/>
        <w:u w:val="none"/>
        <w:vertAlign w:val="baseline"/>
        <w14:textOutline w14:w="0" w14:cap="rnd" w14:cmpd="sng" w14:algn="ctr">
          <w14:noFill/>
          <w14:prstDash w14:val="solid"/>
          <w14:bevel/>
        </w14:textOutline>
      </w:rPr>
    </w:lvl>
    <w:lvl w:ilvl="1">
      <w:start w:val="1"/>
      <w:numFmt w:val="decimal"/>
      <w:lvlText w:val="%1.%2"/>
      <w:lvlJc w:val="left"/>
      <w:pPr>
        <w:tabs>
          <w:tab w:val="left" w:pos="0"/>
        </w:tabs>
        <w:ind w:left="0" w:firstLine="0"/>
      </w:pPr>
      <w:rPr>
        <w:rFonts w:hint="default"/>
      </w:rPr>
    </w:lvl>
    <w:lvl w:ilvl="2">
      <w:start w:val="1"/>
      <w:numFmt w:val="decimal"/>
      <w:pStyle w:val="BodyText3"/>
      <w:lvlText w:val="%1.%2.%3"/>
      <w:lvlJc w:val="left"/>
      <w:pPr>
        <w:tabs>
          <w:tab w:val="left" w:pos="0"/>
        </w:tabs>
        <w:ind w:left="0" w:firstLine="0"/>
      </w:pPr>
      <w:rPr>
        <w:rFonts w:hint="default"/>
      </w:rPr>
    </w:lvl>
    <w:lvl w:ilvl="3">
      <w:start w:val="1"/>
      <w:numFmt w:val="decimal"/>
      <w:pStyle w:val="PlainText"/>
      <w:lvlText w:val="%1.%2.%3.%4"/>
      <w:lvlJc w:val="left"/>
      <w:pPr>
        <w:tabs>
          <w:tab w:val="left" w:pos="0"/>
        </w:tabs>
        <w:ind w:left="0" w:firstLine="0"/>
      </w:pPr>
      <w:rPr>
        <w:rFonts w:hint="default"/>
      </w:rPr>
    </w:lvl>
    <w:lvl w:ilvl="4">
      <w:start w:val="1"/>
      <w:numFmt w:val="decimal"/>
      <w:lvlText w:val="%1.%2.%3.%4.%5"/>
      <w:lvlJc w:val="left"/>
      <w:pPr>
        <w:tabs>
          <w:tab w:val="left" w:pos="0"/>
        </w:tabs>
        <w:ind w:left="0" w:firstLine="0"/>
      </w:pPr>
      <w:rPr>
        <w:rFonts w:hint="default"/>
      </w:rPr>
    </w:lvl>
    <w:lvl w:ilvl="5">
      <w:start w:val="1"/>
      <w:numFmt w:val="decimal"/>
      <w:lvlText w:val="%1.%2.%3.%4.%5.%6"/>
      <w:lvlJc w:val="left"/>
      <w:pPr>
        <w:tabs>
          <w:tab w:val="left" w:pos="0"/>
        </w:tabs>
        <w:ind w:left="0" w:firstLine="0"/>
      </w:pPr>
      <w:rPr>
        <w:rFonts w:hint="default"/>
      </w:rPr>
    </w:lvl>
    <w:lvl w:ilvl="6">
      <w:start w:val="1"/>
      <w:numFmt w:val="decimal"/>
      <w:lvlText w:val="%1.%2.%3.%4.%5.%6.%7"/>
      <w:lvlJc w:val="left"/>
      <w:pPr>
        <w:tabs>
          <w:tab w:val="left" w:pos="0"/>
        </w:tabs>
        <w:ind w:left="0" w:firstLine="0"/>
      </w:pPr>
      <w:rPr>
        <w:rFonts w:hint="default"/>
      </w:rPr>
    </w:lvl>
    <w:lvl w:ilvl="7">
      <w:start w:val="1"/>
      <w:numFmt w:val="decimal"/>
      <w:lvlText w:val="%1.%2.%3.%4.%5.%6.%7.%8"/>
      <w:lvlJc w:val="left"/>
      <w:pPr>
        <w:tabs>
          <w:tab w:val="left" w:pos="0"/>
        </w:tabs>
        <w:ind w:left="0" w:firstLine="0"/>
      </w:pPr>
      <w:rPr>
        <w:rFonts w:hint="default"/>
      </w:rPr>
    </w:lvl>
    <w:lvl w:ilvl="8">
      <w:start w:val="1"/>
      <w:numFmt w:val="decimal"/>
      <w:lvlText w:val="%1.%2.%3.%4.%5.%6.%7.%8.%9"/>
      <w:lvlJc w:val="left"/>
      <w:pPr>
        <w:tabs>
          <w:tab w:val="left" w:pos="0"/>
        </w:tabs>
        <w:ind w:left="0" w:firstLine="0"/>
      </w:pPr>
      <w:rPr>
        <w:rFonts w:hint="default"/>
      </w:rPr>
    </w:lvl>
  </w:abstractNum>
  <w:abstractNum w:abstractNumId="41" w15:restartNumberingAfterBreak="0">
    <w:nsid w:val="226D64CC"/>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316487D"/>
    <w:multiLevelType w:val="multilevel"/>
    <w:tmpl w:val="C032DF4E"/>
    <w:name w:val="FMT_SMF_test222232"/>
    <w:lvl w:ilvl="0">
      <w:start w:val="1"/>
      <w:numFmt w:val="decimal"/>
      <w:suff w:val="space"/>
      <w:lvlText w:val="Test %1:"/>
      <w:lvlJc w:val="left"/>
      <w:pPr>
        <w:ind w:left="0" w:firstLine="0"/>
      </w:pPr>
      <w:rPr>
        <w:rFonts w:hint="default"/>
        <w:b w:val="0"/>
        <w:i/>
        <w:u w:val="none"/>
      </w:rPr>
    </w:lvl>
    <w:lvl w:ilvl="1">
      <w:start w:val="1"/>
      <w:numFmt w:val="lowerLetter"/>
      <w:suff w:val="space"/>
      <w:lvlText w:val="Test %1%2:"/>
      <w:lvlJc w:val="left"/>
      <w:pPr>
        <w:ind w:left="0" w:firstLine="0"/>
      </w:pPr>
      <w:rPr>
        <w:rFonts w:hint="default"/>
        <w:b w:val="0"/>
        <w:i/>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3" w15:restartNumberingAfterBreak="0">
    <w:nsid w:val="2351183B"/>
    <w:multiLevelType w:val="hybridMultilevel"/>
    <w:tmpl w:val="71322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40D3B46"/>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47252A1"/>
    <w:multiLevelType w:val="hybridMultilevel"/>
    <w:tmpl w:val="02C24C44"/>
    <w:lvl w:ilvl="0" w:tplc="46CEA8EE">
      <w:start w:val="1"/>
      <w:numFmt w:val="bullet"/>
      <w:pStyle w:val="FIPSBullets"/>
      <w:lvlText w:val=""/>
      <w:lvlJc w:val="left"/>
      <w:pPr>
        <w:tabs>
          <w:tab w:val="num" w:pos="648"/>
        </w:tabs>
        <w:ind w:left="64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4E511D2"/>
    <w:multiLevelType w:val="hybridMultilevel"/>
    <w:tmpl w:val="9168B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4FA34CB"/>
    <w:multiLevelType w:val="multilevel"/>
    <w:tmpl w:val="F870ACD0"/>
    <w:name w:val="FMT_SMF2"/>
    <w:lvl w:ilvl="0">
      <w:start w:val="1"/>
      <w:numFmt w:val="decimal"/>
      <w:suff w:val="nothing"/>
      <w:lvlText w:val="Function %1:"/>
      <w:lvlJc w:val="left"/>
      <w:pPr>
        <w:ind w:left="0" w:firstLine="0"/>
      </w:pPr>
      <w:rPr>
        <w:rFonts w:hint="default"/>
        <w:b w:val="0"/>
        <w:i/>
        <w:u w:val="single"/>
      </w:rPr>
    </w:lvl>
    <w:lvl w:ilvl="1">
      <w:start w:val="1"/>
      <w:numFmt w:val="none"/>
      <w:lvlText w:val=""/>
      <w:lvlJc w:val="left"/>
      <w:pPr>
        <w:ind w:left="0" w:firstLine="0"/>
      </w:pPr>
      <w:rPr>
        <w:rFonts w:hint="default"/>
        <w:b w:val="0"/>
        <w:i/>
      </w:rPr>
    </w:lvl>
    <w:lvl w:ilvl="2">
      <w:start w:val="1"/>
      <w:numFmt w:val="none"/>
      <w:lvlText w:val=""/>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8" w15:restartNumberingAfterBreak="0">
    <w:nsid w:val="27F17FD3"/>
    <w:multiLevelType w:val="hybridMultilevel"/>
    <w:tmpl w:val="3D569C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27F81A41"/>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81575CF"/>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92F35A8"/>
    <w:multiLevelType w:val="multilevel"/>
    <w:tmpl w:val="4438A81E"/>
    <w:lvl w:ilvl="0">
      <w:start w:val="1"/>
      <w:numFmt w:val="upperLetter"/>
      <w:lvlText w:val="%1."/>
      <w:lvlJc w:val="left"/>
      <w:pPr>
        <w:tabs>
          <w:tab w:val="num" w:pos="450"/>
        </w:tabs>
        <w:ind w:left="90" w:firstLine="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52" w15:restartNumberingAfterBreak="0">
    <w:nsid w:val="299E4D05"/>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AB22F63"/>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CA03597"/>
    <w:multiLevelType w:val="hybridMultilevel"/>
    <w:tmpl w:val="1F625BAA"/>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55" w15:restartNumberingAfterBreak="0">
    <w:nsid w:val="2FC00D85"/>
    <w:multiLevelType w:val="multilevel"/>
    <w:tmpl w:val="5B24C8B4"/>
    <w:lvl w:ilvl="0">
      <w:start w:val="4"/>
      <w:numFmt w:val="decimal"/>
      <w:lvlText w:val="%1"/>
      <w:lvlJc w:val="left"/>
      <w:pPr>
        <w:ind w:left="870" w:hanging="720"/>
      </w:pPr>
      <w:rPr>
        <w:rFonts w:hint="default"/>
      </w:rPr>
    </w:lvl>
    <w:lvl w:ilvl="1">
      <w:start w:val="2"/>
      <w:numFmt w:val="decimal"/>
      <w:lvlText w:val="%1.%2"/>
      <w:lvlJc w:val="left"/>
      <w:pPr>
        <w:ind w:left="870" w:hanging="720"/>
      </w:pPr>
      <w:rPr>
        <w:rFonts w:ascii="Times New Roman" w:eastAsia="Times New Roman" w:hAnsi="Times New Roman" w:hint="default"/>
        <w:b/>
        <w:bCs/>
        <w:w w:val="99"/>
        <w:sz w:val="28"/>
        <w:szCs w:val="28"/>
      </w:rPr>
    </w:lvl>
    <w:lvl w:ilvl="2">
      <w:start w:val="1"/>
      <w:numFmt w:val="decimal"/>
      <w:lvlText w:val="%1.%2.%3"/>
      <w:lvlJc w:val="left"/>
      <w:pPr>
        <w:ind w:left="1080" w:hanging="720"/>
      </w:pPr>
      <w:rPr>
        <w:rFonts w:ascii="Times New Roman" w:eastAsia="Times New Roman" w:hAnsi="Times New Roman" w:hint="default"/>
        <w:b/>
        <w:bCs/>
        <w:sz w:val="24"/>
        <w:szCs w:val="24"/>
      </w:rPr>
    </w:lvl>
    <w:lvl w:ilvl="3">
      <w:start w:val="1"/>
      <w:numFmt w:val="bullet"/>
      <w:lvlText w:val="•"/>
      <w:lvlJc w:val="left"/>
      <w:pPr>
        <w:ind w:left="3405" w:hanging="720"/>
      </w:pPr>
      <w:rPr>
        <w:rFonts w:hint="default"/>
      </w:rPr>
    </w:lvl>
    <w:lvl w:ilvl="4">
      <w:start w:val="1"/>
      <w:numFmt w:val="bullet"/>
      <w:lvlText w:val="•"/>
      <w:lvlJc w:val="left"/>
      <w:pPr>
        <w:ind w:left="4250" w:hanging="720"/>
      </w:pPr>
      <w:rPr>
        <w:rFonts w:hint="default"/>
      </w:rPr>
    </w:lvl>
    <w:lvl w:ilvl="5">
      <w:start w:val="1"/>
      <w:numFmt w:val="bullet"/>
      <w:lvlText w:val="•"/>
      <w:lvlJc w:val="left"/>
      <w:pPr>
        <w:ind w:left="5095" w:hanging="720"/>
      </w:pPr>
      <w:rPr>
        <w:rFonts w:hint="default"/>
      </w:rPr>
    </w:lvl>
    <w:lvl w:ilvl="6">
      <w:start w:val="1"/>
      <w:numFmt w:val="bullet"/>
      <w:lvlText w:val="•"/>
      <w:lvlJc w:val="left"/>
      <w:pPr>
        <w:ind w:left="5940" w:hanging="720"/>
      </w:pPr>
      <w:rPr>
        <w:rFonts w:hint="default"/>
      </w:rPr>
    </w:lvl>
    <w:lvl w:ilvl="7">
      <w:start w:val="1"/>
      <w:numFmt w:val="bullet"/>
      <w:lvlText w:val="•"/>
      <w:lvlJc w:val="left"/>
      <w:pPr>
        <w:ind w:left="6785" w:hanging="720"/>
      </w:pPr>
      <w:rPr>
        <w:rFonts w:hint="default"/>
      </w:rPr>
    </w:lvl>
    <w:lvl w:ilvl="8">
      <w:start w:val="1"/>
      <w:numFmt w:val="bullet"/>
      <w:lvlText w:val="•"/>
      <w:lvlJc w:val="left"/>
      <w:pPr>
        <w:ind w:left="7630" w:hanging="720"/>
      </w:pPr>
      <w:rPr>
        <w:rFonts w:hint="default"/>
      </w:rPr>
    </w:lvl>
  </w:abstractNum>
  <w:abstractNum w:abstractNumId="56" w15:restartNumberingAfterBreak="0">
    <w:nsid w:val="2FEA6D93"/>
    <w:multiLevelType w:val="multilevel"/>
    <w:tmpl w:val="C032DF4E"/>
    <w:name w:val="FMT_SMF_test222232"/>
    <w:lvl w:ilvl="0">
      <w:start w:val="1"/>
      <w:numFmt w:val="decimal"/>
      <w:suff w:val="space"/>
      <w:lvlText w:val="Test %1:"/>
      <w:lvlJc w:val="left"/>
      <w:pPr>
        <w:ind w:left="0" w:firstLine="0"/>
      </w:pPr>
      <w:rPr>
        <w:rFonts w:hint="default"/>
        <w:b w:val="0"/>
        <w:i/>
        <w:u w:val="none"/>
      </w:rPr>
    </w:lvl>
    <w:lvl w:ilvl="1">
      <w:start w:val="1"/>
      <w:numFmt w:val="lowerLetter"/>
      <w:suff w:val="space"/>
      <w:lvlText w:val="Test %1%2:"/>
      <w:lvlJc w:val="left"/>
      <w:pPr>
        <w:ind w:left="0" w:firstLine="0"/>
      </w:pPr>
      <w:rPr>
        <w:rFonts w:hint="default"/>
        <w:b w:val="0"/>
        <w:i/>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7" w15:restartNumberingAfterBreak="0">
    <w:nsid w:val="301F60AB"/>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1F408CC"/>
    <w:multiLevelType w:val="hybridMultilevel"/>
    <w:tmpl w:val="171A834A"/>
    <w:lvl w:ilvl="0" w:tplc="B3E87C4A">
      <w:start w:val="1"/>
      <w:numFmt w:val="bullet"/>
      <w:lvlText w:val=""/>
      <w:lvlJc w:val="left"/>
      <w:pPr>
        <w:tabs>
          <w:tab w:val="num" w:pos="720"/>
        </w:tabs>
        <w:ind w:left="720" w:hanging="360"/>
      </w:pPr>
      <w:rPr>
        <w:rFonts w:ascii="Symbol" w:hAnsi="Symbol" w:hint="default"/>
      </w:rPr>
    </w:lvl>
    <w:lvl w:ilvl="1" w:tplc="AC34C0B0">
      <w:start w:val="1"/>
      <w:numFmt w:val="bullet"/>
      <w:pStyle w:val="ListBullet2"/>
      <w:lvlText w:val="o"/>
      <w:lvlJc w:val="left"/>
      <w:pPr>
        <w:tabs>
          <w:tab w:val="num" w:pos="1440"/>
        </w:tabs>
        <w:ind w:left="1440" w:hanging="360"/>
      </w:pPr>
      <w:rPr>
        <w:rFonts w:ascii="Courier New" w:hAnsi="Courier New" w:cs="Tahoma" w:hint="default"/>
      </w:rPr>
    </w:lvl>
    <w:lvl w:ilvl="2" w:tplc="9C10BDE8">
      <w:start w:val="1"/>
      <w:numFmt w:val="bullet"/>
      <w:lvlText w:val=""/>
      <w:lvlJc w:val="left"/>
      <w:pPr>
        <w:tabs>
          <w:tab w:val="num" w:pos="2160"/>
        </w:tabs>
        <w:ind w:left="2160" w:hanging="360"/>
      </w:pPr>
      <w:rPr>
        <w:rFonts w:ascii="Wingdings" w:hAnsi="Wingdings" w:hint="default"/>
      </w:rPr>
    </w:lvl>
    <w:lvl w:ilvl="3" w:tplc="28ACCA2C" w:tentative="1">
      <w:start w:val="1"/>
      <w:numFmt w:val="bullet"/>
      <w:lvlText w:val=""/>
      <w:lvlJc w:val="left"/>
      <w:pPr>
        <w:tabs>
          <w:tab w:val="num" w:pos="2880"/>
        </w:tabs>
        <w:ind w:left="2880" w:hanging="360"/>
      </w:pPr>
      <w:rPr>
        <w:rFonts w:ascii="Symbol" w:hAnsi="Symbol" w:hint="default"/>
      </w:rPr>
    </w:lvl>
    <w:lvl w:ilvl="4" w:tplc="A092A1F0" w:tentative="1">
      <w:start w:val="1"/>
      <w:numFmt w:val="bullet"/>
      <w:lvlText w:val="o"/>
      <w:lvlJc w:val="left"/>
      <w:pPr>
        <w:tabs>
          <w:tab w:val="num" w:pos="3600"/>
        </w:tabs>
        <w:ind w:left="3600" w:hanging="360"/>
      </w:pPr>
      <w:rPr>
        <w:rFonts w:ascii="Courier New" w:hAnsi="Courier New" w:cs="Tahoma" w:hint="default"/>
      </w:rPr>
    </w:lvl>
    <w:lvl w:ilvl="5" w:tplc="E05A88FC" w:tentative="1">
      <w:start w:val="1"/>
      <w:numFmt w:val="bullet"/>
      <w:lvlText w:val=""/>
      <w:lvlJc w:val="left"/>
      <w:pPr>
        <w:tabs>
          <w:tab w:val="num" w:pos="4320"/>
        </w:tabs>
        <w:ind w:left="4320" w:hanging="360"/>
      </w:pPr>
      <w:rPr>
        <w:rFonts w:ascii="Wingdings" w:hAnsi="Wingdings" w:hint="default"/>
      </w:rPr>
    </w:lvl>
    <w:lvl w:ilvl="6" w:tplc="BD0E410C" w:tentative="1">
      <w:start w:val="1"/>
      <w:numFmt w:val="bullet"/>
      <w:lvlText w:val=""/>
      <w:lvlJc w:val="left"/>
      <w:pPr>
        <w:tabs>
          <w:tab w:val="num" w:pos="5040"/>
        </w:tabs>
        <w:ind w:left="5040" w:hanging="360"/>
      </w:pPr>
      <w:rPr>
        <w:rFonts w:ascii="Symbol" w:hAnsi="Symbol" w:hint="default"/>
      </w:rPr>
    </w:lvl>
    <w:lvl w:ilvl="7" w:tplc="CBD8BBAC" w:tentative="1">
      <w:start w:val="1"/>
      <w:numFmt w:val="bullet"/>
      <w:lvlText w:val="o"/>
      <w:lvlJc w:val="left"/>
      <w:pPr>
        <w:tabs>
          <w:tab w:val="num" w:pos="5760"/>
        </w:tabs>
        <w:ind w:left="5760" w:hanging="360"/>
      </w:pPr>
      <w:rPr>
        <w:rFonts w:ascii="Courier New" w:hAnsi="Courier New" w:cs="Tahoma" w:hint="default"/>
      </w:rPr>
    </w:lvl>
    <w:lvl w:ilvl="8" w:tplc="5658C67C"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29C3DBA"/>
    <w:multiLevelType w:val="hybridMultilevel"/>
    <w:tmpl w:val="AFF6079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33EF09CE"/>
    <w:multiLevelType w:val="hybridMultilevel"/>
    <w:tmpl w:val="C32CE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41C59F5"/>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6F0656D"/>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76F5F28"/>
    <w:multiLevelType w:val="hybridMultilevel"/>
    <w:tmpl w:val="F4922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801218"/>
    <w:multiLevelType w:val="hybridMultilevel"/>
    <w:tmpl w:val="C7C0A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9D86144"/>
    <w:multiLevelType w:val="multilevel"/>
    <w:tmpl w:val="C032DF4E"/>
    <w:name w:val="FMT_SMF_test22223"/>
    <w:lvl w:ilvl="0">
      <w:start w:val="1"/>
      <w:numFmt w:val="decimal"/>
      <w:suff w:val="space"/>
      <w:lvlText w:val="Test %1:"/>
      <w:lvlJc w:val="left"/>
      <w:pPr>
        <w:ind w:left="0" w:firstLine="0"/>
      </w:pPr>
      <w:rPr>
        <w:rFonts w:hint="default"/>
        <w:b w:val="0"/>
        <w:i/>
        <w:u w:val="none"/>
      </w:rPr>
    </w:lvl>
    <w:lvl w:ilvl="1">
      <w:start w:val="1"/>
      <w:numFmt w:val="lowerLetter"/>
      <w:suff w:val="space"/>
      <w:lvlText w:val="Test %1%2:"/>
      <w:lvlJc w:val="left"/>
      <w:pPr>
        <w:ind w:left="0" w:firstLine="0"/>
      </w:pPr>
      <w:rPr>
        <w:rFonts w:hint="default"/>
        <w:b w:val="0"/>
        <w:i/>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6" w15:restartNumberingAfterBreak="0">
    <w:nsid w:val="3BCE0498"/>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BE929A5"/>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CF53AD4"/>
    <w:multiLevelType w:val="hybridMultilevel"/>
    <w:tmpl w:val="E01418DA"/>
    <w:lvl w:ilvl="0" w:tplc="E2521280">
      <w:start w:val="1"/>
      <w:numFmt w:val="decimal"/>
      <w:pStyle w:val="NumberedNormal"/>
      <w:lvlText w:val="%1"/>
      <w:lvlJc w:val="left"/>
      <w:pPr>
        <w:tabs>
          <w:tab w:val="num" w:pos="0"/>
        </w:tabs>
        <w:ind w:left="-360" w:firstLine="360"/>
      </w:pPr>
      <w:rPr>
        <w:rFonts w:cs="Times New Roman" w:hint="default"/>
        <w:sz w:val="16"/>
        <w:szCs w:val="16"/>
      </w:rPr>
    </w:lvl>
    <w:lvl w:ilvl="1" w:tplc="04090019">
      <w:start w:val="1"/>
      <w:numFmt w:val="lowerLetter"/>
      <w:lvlText w:val="%2."/>
      <w:lvlJc w:val="left"/>
      <w:pPr>
        <w:tabs>
          <w:tab w:val="num" w:pos="1440"/>
        </w:tabs>
        <w:ind w:left="1440" w:hanging="360"/>
      </w:pPr>
      <w:rPr>
        <w:rFonts w:cs="Times New Roman"/>
      </w:rPr>
    </w:lvl>
    <w:lvl w:ilvl="2" w:tplc="DD3C0000">
      <w:start w:val="1"/>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3D2570E9"/>
    <w:multiLevelType w:val="singleLevel"/>
    <w:tmpl w:val="D1509D50"/>
    <w:lvl w:ilvl="0">
      <w:start w:val="1"/>
      <w:numFmt w:val="bullet"/>
      <w:pStyle w:val="bullet"/>
      <w:lvlText w:val="●"/>
      <w:lvlJc w:val="left"/>
      <w:pPr>
        <w:tabs>
          <w:tab w:val="num" w:pos="360"/>
        </w:tabs>
        <w:ind w:left="360" w:hanging="360"/>
      </w:pPr>
      <w:rPr>
        <w:rFonts w:ascii="Times New Roman" w:hAnsi="Times New Roman" w:hint="default"/>
      </w:rPr>
    </w:lvl>
  </w:abstractNum>
  <w:abstractNum w:abstractNumId="70" w15:restartNumberingAfterBreak="0">
    <w:nsid w:val="3DBB71DD"/>
    <w:multiLevelType w:val="multilevel"/>
    <w:tmpl w:val="C032DF4E"/>
    <w:name w:val="FMT_SMF_test22222"/>
    <w:lvl w:ilvl="0">
      <w:start w:val="1"/>
      <w:numFmt w:val="decimal"/>
      <w:suff w:val="space"/>
      <w:lvlText w:val="Test %1:"/>
      <w:lvlJc w:val="left"/>
      <w:pPr>
        <w:ind w:left="0" w:firstLine="0"/>
      </w:pPr>
      <w:rPr>
        <w:rFonts w:hint="default"/>
        <w:b w:val="0"/>
        <w:i/>
        <w:u w:val="none"/>
      </w:rPr>
    </w:lvl>
    <w:lvl w:ilvl="1">
      <w:start w:val="1"/>
      <w:numFmt w:val="lowerLetter"/>
      <w:suff w:val="space"/>
      <w:lvlText w:val="Test %1%2:"/>
      <w:lvlJc w:val="left"/>
      <w:pPr>
        <w:ind w:left="0" w:firstLine="0"/>
      </w:pPr>
      <w:rPr>
        <w:rFonts w:hint="default"/>
        <w:b w:val="0"/>
        <w:i/>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1" w15:restartNumberingAfterBreak="0">
    <w:nsid w:val="3E5F7C22"/>
    <w:multiLevelType w:val="hybridMultilevel"/>
    <w:tmpl w:val="0BC6E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EC72C53"/>
    <w:multiLevelType w:val="hybridMultilevel"/>
    <w:tmpl w:val="4E929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F316C76"/>
    <w:multiLevelType w:val="hybridMultilevel"/>
    <w:tmpl w:val="F27884A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235374A"/>
    <w:multiLevelType w:val="hybridMultilevel"/>
    <w:tmpl w:val="ADA66BD2"/>
    <w:lvl w:ilvl="0" w:tplc="846833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2FD20DA"/>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4A11445"/>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4B40193"/>
    <w:multiLevelType w:val="hybridMultilevel"/>
    <w:tmpl w:val="22E0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5A331A3"/>
    <w:multiLevelType w:val="hybridMultilevel"/>
    <w:tmpl w:val="07989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5BC6F5B"/>
    <w:multiLevelType w:val="hybridMultilevel"/>
    <w:tmpl w:val="82405AFA"/>
    <w:lvl w:ilvl="0" w:tplc="B8D8BC0E">
      <w:start w:val="1"/>
      <w:numFmt w:val="bullet"/>
      <w:lvlText w:val=""/>
      <w:lvlJc w:val="left"/>
      <w:pPr>
        <w:ind w:left="720" w:hanging="359"/>
      </w:pPr>
      <w:rPr>
        <w:rFonts w:ascii="Symbol" w:hAnsi="Symbol" w:hint="default"/>
      </w:rPr>
    </w:lvl>
    <w:lvl w:ilvl="1" w:tplc="D43C9BDE">
      <w:start w:val="1"/>
      <w:numFmt w:val="bullet"/>
      <w:lvlText w:val="o"/>
      <w:lvlJc w:val="left"/>
      <w:pPr>
        <w:ind w:left="1440" w:hanging="359"/>
      </w:pPr>
      <w:rPr>
        <w:rFonts w:ascii="Courier New" w:hAnsi="Courier New" w:cs="Courier New" w:hint="default"/>
      </w:rPr>
    </w:lvl>
    <w:lvl w:ilvl="2" w:tplc="181687EC">
      <w:start w:val="1"/>
      <w:numFmt w:val="bullet"/>
      <w:lvlText w:val=""/>
      <w:lvlJc w:val="left"/>
      <w:pPr>
        <w:ind w:left="2160" w:hanging="359"/>
      </w:pPr>
      <w:rPr>
        <w:rFonts w:ascii="Wingdings" w:hAnsi="Wingdings" w:hint="default"/>
      </w:rPr>
    </w:lvl>
    <w:lvl w:ilvl="3" w:tplc="E654C530">
      <w:start w:val="1"/>
      <w:numFmt w:val="bullet"/>
      <w:lvlText w:val=""/>
      <w:lvlJc w:val="left"/>
      <w:pPr>
        <w:ind w:left="2880" w:hanging="359"/>
      </w:pPr>
      <w:rPr>
        <w:rFonts w:ascii="Symbol" w:hAnsi="Symbol" w:hint="default"/>
      </w:rPr>
    </w:lvl>
    <w:lvl w:ilvl="4" w:tplc="45D0C4F4">
      <w:start w:val="1"/>
      <w:numFmt w:val="bullet"/>
      <w:lvlText w:val="o"/>
      <w:lvlJc w:val="left"/>
      <w:pPr>
        <w:ind w:left="3600" w:hanging="359"/>
      </w:pPr>
      <w:rPr>
        <w:rFonts w:ascii="Courier New" w:hAnsi="Courier New" w:cs="Courier New" w:hint="default"/>
      </w:rPr>
    </w:lvl>
    <w:lvl w:ilvl="5" w:tplc="43020FCC">
      <w:start w:val="1"/>
      <w:numFmt w:val="bullet"/>
      <w:lvlText w:val=""/>
      <w:lvlJc w:val="left"/>
      <w:pPr>
        <w:ind w:left="4320" w:hanging="359"/>
      </w:pPr>
      <w:rPr>
        <w:rFonts w:ascii="Wingdings" w:hAnsi="Wingdings" w:hint="default"/>
      </w:rPr>
    </w:lvl>
    <w:lvl w:ilvl="6" w:tplc="704EC5D4">
      <w:start w:val="1"/>
      <w:numFmt w:val="bullet"/>
      <w:lvlText w:val=""/>
      <w:lvlJc w:val="left"/>
      <w:pPr>
        <w:ind w:left="5040" w:hanging="359"/>
      </w:pPr>
      <w:rPr>
        <w:rFonts w:ascii="Symbol" w:hAnsi="Symbol" w:hint="default"/>
      </w:rPr>
    </w:lvl>
    <w:lvl w:ilvl="7" w:tplc="E6D413F2">
      <w:start w:val="1"/>
      <w:numFmt w:val="bullet"/>
      <w:lvlText w:val="o"/>
      <w:lvlJc w:val="left"/>
      <w:pPr>
        <w:ind w:left="5760" w:hanging="359"/>
      </w:pPr>
      <w:rPr>
        <w:rFonts w:ascii="Courier New" w:hAnsi="Courier New" w:cs="Courier New" w:hint="default"/>
      </w:rPr>
    </w:lvl>
    <w:lvl w:ilvl="8" w:tplc="70FC0514">
      <w:start w:val="1"/>
      <w:numFmt w:val="bullet"/>
      <w:lvlText w:val=""/>
      <w:lvlJc w:val="left"/>
      <w:pPr>
        <w:ind w:left="6480" w:hanging="359"/>
      </w:pPr>
      <w:rPr>
        <w:rFonts w:ascii="Wingdings" w:hAnsi="Wingdings" w:hint="default"/>
      </w:rPr>
    </w:lvl>
  </w:abstractNum>
  <w:abstractNum w:abstractNumId="80" w15:restartNumberingAfterBreak="0">
    <w:nsid w:val="47DC127F"/>
    <w:multiLevelType w:val="hybridMultilevel"/>
    <w:tmpl w:val="804205AE"/>
    <w:lvl w:ilvl="0" w:tplc="08090001">
      <w:start w:val="1"/>
      <w:numFmt w:val="bullet"/>
      <w:lvlText w:val=""/>
      <w:lvlJc w:val="left"/>
      <w:pPr>
        <w:ind w:left="1081" w:hanging="360"/>
      </w:pPr>
      <w:rPr>
        <w:rFonts w:ascii="Symbol" w:hAnsi="Symbol" w:hint="default"/>
      </w:rPr>
    </w:lvl>
    <w:lvl w:ilvl="1" w:tplc="08090003" w:tentative="1">
      <w:start w:val="1"/>
      <w:numFmt w:val="bullet"/>
      <w:lvlText w:val="o"/>
      <w:lvlJc w:val="left"/>
      <w:pPr>
        <w:ind w:left="1801" w:hanging="360"/>
      </w:pPr>
      <w:rPr>
        <w:rFonts w:ascii="Courier New" w:hAnsi="Courier New" w:cs="Courier New" w:hint="default"/>
      </w:rPr>
    </w:lvl>
    <w:lvl w:ilvl="2" w:tplc="08090005" w:tentative="1">
      <w:start w:val="1"/>
      <w:numFmt w:val="bullet"/>
      <w:lvlText w:val=""/>
      <w:lvlJc w:val="left"/>
      <w:pPr>
        <w:ind w:left="2521" w:hanging="360"/>
      </w:pPr>
      <w:rPr>
        <w:rFonts w:ascii="Wingdings" w:hAnsi="Wingdings" w:hint="default"/>
      </w:rPr>
    </w:lvl>
    <w:lvl w:ilvl="3" w:tplc="08090001" w:tentative="1">
      <w:start w:val="1"/>
      <w:numFmt w:val="bullet"/>
      <w:lvlText w:val=""/>
      <w:lvlJc w:val="left"/>
      <w:pPr>
        <w:ind w:left="3241" w:hanging="360"/>
      </w:pPr>
      <w:rPr>
        <w:rFonts w:ascii="Symbol" w:hAnsi="Symbol" w:hint="default"/>
      </w:rPr>
    </w:lvl>
    <w:lvl w:ilvl="4" w:tplc="08090003" w:tentative="1">
      <w:start w:val="1"/>
      <w:numFmt w:val="bullet"/>
      <w:lvlText w:val="o"/>
      <w:lvlJc w:val="left"/>
      <w:pPr>
        <w:ind w:left="3961" w:hanging="360"/>
      </w:pPr>
      <w:rPr>
        <w:rFonts w:ascii="Courier New" w:hAnsi="Courier New" w:cs="Courier New" w:hint="default"/>
      </w:rPr>
    </w:lvl>
    <w:lvl w:ilvl="5" w:tplc="08090005" w:tentative="1">
      <w:start w:val="1"/>
      <w:numFmt w:val="bullet"/>
      <w:lvlText w:val=""/>
      <w:lvlJc w:val="left"/>
      <w:pPr>
        <w:ind w:left="4681" w:hanging="360"/>
      </w:pPr>
      <w:rPr>
        <w:rFonts w:ascii="Wingdings" w:hAnsi="Wingdings" w:hint="default"/>
      </w:rPr>
    </w:lvl>
    <w:lvl w:ilvl="6" w:tplc="08090001" w:tentative="1">
      <w:start w:val="1"/>
      <w:numFmt w:val="bullet"/>
      <w:lvlText w:val=""/>
      <w:lvlJc w:val="left"/>
      <w:pPr>
        <w:ind w:left="5401" w:hanging="360"/>
      </w:pPr>
      <w:rPr>
        <w:rFonts w:ascii="Symbol" w:hAnsi="Symbol" w:hint="default"/>
      </w:rPr>
    </w:lvl>
    <w:lvl w:ilvl="7" w:tplc="08090003" w:tentative="1">
      <w:start w:val="1"/>
      <w:numFmt w:val="bullet"/>
      <w:lvlText w:val="o"/>
      <w:lvlJc w:val="left"/>
      <w:pPr>
        <w:ind w:left="6121" w:hanging="360"/>
      </w:pPr>
      <w:rPr>
        <w:rFonts w:ascii="Courier New" w:hAnsi="Courier New" w:cs="Courier New" w:hint="default"/>
      </w:rPr>
    </w:lvl>
    <w:lvl w:ilvl="8" w:tplc="08090005" w:tentative="1">
      <w:start w:val="1"/>
      <w:numFmt w:val="bullet"/>
      <w:lvlText w:val=""/>
      <w:lvlJc w:val="left"/>
      <w:pPr>
        <w:ind w:left="6841" w:hanging="360"/>
      </w:pPr>
      <w:rPr>
        <w:rFonts w:ascii="Wingdings" w:hAnsi="Wingdings" w:hint="default"/>
      </w:rPr>
    </w:lvl>
  </w:abstractNum>
  <w:abstractNum w:abstractNumId="81" w15:restartNumberingAfterBreak="0">
    <w:nsid w:val="4820351D"/>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BDD2AB5"/>
    <w:multiLevelType w:val="hybridMultilevel"/>
    <w:tmpl w:val="43BC1832"/>
    <w:lvl w:ilvl="0" w:tplc="AE5E00BA">
      <w:start w:val="1"/>
      <w:numFmt w:val="bullet"/>
      <w:lvlText w:val=""/>
      <w:lvlJc w:val="left"/>
      <w:pPr>
        <w:ind w:left="720" w:hanging="359"/>
      </w:pPr>
      <w:rPr>
        <w:rFonts w:ascii="Symbol" w:hAnsi="Symbol" w:hint="default"/>
      </w:rPr>
    </w:lvl>
    <w:lvl w:ilvl="1" w:tplc="3BBE73E8">
      <w:start w:val="1"/>
      <w:numFmt w:val="bullet"/>
      <w:lvlText w:val="o"/>
      <w:lvlJc w:val="left"/>
      <w:pPr>
        <w:ind w:left="1440" w:hanging="359"/>
      </w:pPr>
      <w:rPr>
        <w:rFonts w:ascii="Courier New" w:hAnsi="Courier New" w:cs="Courier New" w:hint="default"/>
      </w:rPr>
    </w:lvl>
    <w:lvl w:ilvl="2" w:tplc="10A03688">
      <w:start w:val="1"/>
      <w:numFmt w:val="bullet"/>
      <w:lvlText w:val=""/>
      <w:lvlJc w:val="left"/>
      <w:pPr>
        <w:ind w:left="2160" w:hanging="359"/>
      </w:pPr>
      <w:rPr>
        <w:rFonts w:ascii="Wingdings" w:hAnsi="Wingdings" w:hint="default"/>
      </w:rPr>
    </w:lvl>
    <w:lvl w:ilvl="3" w:tplc="5B8A0F26">
      <w:start w:val="1"/>
      <w:numFmt w:val="bullet"/>
      <w:lvlText w:val=""/>
      <w:lvlJc w:val="left"/>
      <w:pPr>
        <w:ind w:left="2880" w:hanging="359"/>
      </w:pPr>
      <w:rPr>
        <w:rFonts w:ascii="Symbol" w:hAnsi="Symbol" w:hint="default"/>
      </w:rPr>
    </w:lvl>
    <w:lvl w:ilvl="4" w:tplc="7E8E7026">
      <w:start w:val="1"/>
      <w:numFmt w:val="bullet"/>
      <w:lvlText w:val="o"/>
      <w:lvlJc w:val="left"/>
      <w:pPr>
        <w:ind w:left="3600" w:hanging="359"/>
      </w:pPr>
      <w:rPr>
        <w:rFonts w:ascii="Courier New" w:hAnsi="Courier New" w:cs="Courier New" w:hint="default"/>
      </w:rPr>
    </w:lvl>
    <w:lvl w:ilvl="5" w:tplc="F968A316">
      <w:start w:val="1"/>
      <w:numFmt w:val="bullet"/>
      <w:lvlText w:val=""/>
      <w:lvlJc w:val="left"/>
      <w:pPr>
        <w:ind w:left="4320" w:hanging="359"/>
      </w:pPr>
      <w:rPr>
        <w:rFonts w:ascii="Wingdings" w:hAnsi="Wingdings" w:hint="default"/>
      </w:rPr>
    </w:lvl>
    <w:lvl w:ilvl="6" w:tplc="0E088DAE">
      <w:start w:val="1"/>
      <w:numFmt w:val="bullet"/>
      <w:lvlText w:val=""/>
      <w:lvlJc w:val="left"/>
      <w:pPr>
        <w:ind w:left="5040" w:hanging="359"/>
      </w:pPr>
      <w:rPr>
        <w:rFonts w:ascii="Symbol" w:hAnsi="Symbol" w:hint="default"/>
      </w:rPr>
    </w:lvl>
    <w:lvl w:ilvl="7" w:tplc="CFEC05F4">
      <w:start w:val="1"/>
      <w:numFmt w:val="bullet"/>
      <w:lvlText w:val="o"/>
      <w:lvlJc w:val="left"/>
      <w:pPr>
        <w:ind w:left="5760" w:hanging="359"/>
      </w:pPr>
      <w:rPr>
        <w:rFonts w:ascii="Courier New" w:hAnsi="Courier New" w:cs="Courier New" w:hint="default"/>
      </w:rPr>
    </w:lvl>
    <w:lvl w:ilvl="8" w:tplc="CA06E148">
      <w:start w:val="1"/>
      <w:numFmt w:val="bullet"/>
      <w:lvlText w:val=""/>
      <w:lvlJc w:val="left"/>
      <w:pPr>
        <w:ind w:left="6480" w:hanging="359"/>
      </w:pPr>
      <w:rPr>
        <w:rFonts w:ascii="Wingdings" w:hAnsi="Wingdings" w:hint="default"/>
      </w:rPr>
    </w:lvl>
  </w:abstractNum>
  <w:abstractNum w:abstractNumId="83" w15:restartNumberingAfterBreak="0">
    <w:nsid w:val="4C7A1E86"/>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E026343"/>
    <w:multiLevelType w:val="hybridMultilevel"/>
    <w:tmpl w:val="89BA1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F6803EA"/>
    <w:multiLevelType w:val="hybridMultilevel"/>
    <w:tmpl w:val="E048C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F901AC8"/>
    <w:multiLevelType w:val="hybridMultilevel"/>
    <w:tmpl w:val="4746C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FC45210"/>
    <w:multiLevelType w:val="hybridMultilevel"/>
    <w:tmpl w:val="E64228D8"/>
    <w:lvl w:ilvl="0" w:tplc="08090001">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88" w15:restartNumberingAfterBreak="0">
    <w:nsid w:val="507D126A"/>
    <w:multiLevelType w:val="multilevel"/>
    <w:tmpl w:val="C032DF4E"/>
    <w:name w:val="FMT_SMF_test222222"/>
    <w:lvl w:ilvl="0">
      <w:start w:val="1"/>
      <w:numFmt w:val="decimal"/>
      <w:suff w:val="space"/>
      <w:lvlText w:val="Test %1:"/>
      <w:lvlJc w:val="left"/>
      <w:pPr>
        <w:ind w:left="0" w:firstLine="0"/>
      </w:pPr>
      <w:rPr>
        <w:rFonts w:hint="default"/>
        <w:b w:val="0"/>
        <w:i/>
        <w:u w:val="none"/>
      </w:rPr>
    </w:lvl>
    <w:lvl w:ilvl="1">
      <w:start w:val="1"/>
      <w:numFmt w:val="lowerLetter"/>
      <w:suff w:val="space"/>
      <w:lvlText w:val="Test %1%2:"/>
      <w:lvlJc w:val="left"/>
      <w:pPr>
        <w:ind w:left="0" w:firstLine="0"/>
      </w:pPr>
      <w:rPr>
        <w:rFonts w:hint="default"/>
        <w:b w:val="0"/>
        <w:i/>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9" w15:restartNumberingAfterBreak="0">
    <w:nsid w:val="50C31D29"/>
    <w:multiLevelType w:val="multilevel"/>
    <w:tmpl w:val="315AA008"/>
    <w:lvl w:ilvl="0">
      <w:start w:val="5"/>
      <w:numFmt w:val="decimal"/>
      <w:lvlText w:val="%1"/>
      <w:lvlJc w:val="left"/>
      <w:pPr>
        <w:ind w:left="870" w:hanging="720"/>
      </w:pPr>
      <w:rPr>
        <w:rFonts w:hint="default"/>
      </w:rPr>
    </w:lvl>
    <w:lvl w:ilvl="1">
      <w:start w:val="1"/>
      <w:numFmt w:val="decimal"/>
      <w:lvlText w:val="%1.%2"/>
      <w:lvlJc w:val="left"/>
      <w:pPr>
        <w:ind w:left="870" w:hanging="720"/>
      </w:pPr>
      <w:rPr>
        <w:rFonts w:hint="default"/>
      </w:rPr>
    </w:lvl>
    <w:lvl w:ilvl="2">
      <w:start w:val="1"/>
      <w:numFmt w:val="decimal"/>
      <w:lvlText w:val="%1.%2.%3"/>
      <w:lvlJc w:val="left"/>
      <w:pPr>
        <w:ind w:left="900" w:hanging="720"/>
      </w:pPr>
      <w:rPr>
        <w:rFonts w:ascii="Times New Roman" w:eastAsia="Times New Roman" w:hAnsi="Times New Roman" w:hint="default"/>
        <w:b/>
        <w:bCs/>
        <w:sz w:val="24"/>
        <w:szCs w:val="24"/>
      </w:rPr>
    </w:lvl>
    <w:lvl w:ilvl="3">
      <w:start w:val="1"/>
      <w:numFmt w:val="bullet"/>
      <w:lvlText w:val="•"/>
      <w:lvlJc w:val="left"/>
      <w:pPr>
        <w:ind w:left="3405" w:hanging="720"/>
      </w:pPr>
      <w:rPr>
        <w:rFonts w:hint="default"/>
      </w:rPr>
    </w:lvl>
    <w:lvl w:ilvl="4">
      <w:start w:val="1"/>
      <w:numFmt w:val="bullet"/>
      <w:lvlText w:val="•"/>
      <w:lvlJc w:val="left"/>
      <w:pPr>
        <w:ind w:left="4250" w:hanging="720"/>
      </w:pPr>
      <w:rPr>
        <w:rFonts w:hint="default"/>
      </w:rPr>
    </w:lvl>
    <w:lvl w:ilvl="5">
      <w:start w:val="1"/>
      <w:numFmt w:val="bullet"/>
      <w:lvlText w:val="•"/>
      <w:lvlJc w:val="left"/>
      <w:pPr>
        <w:ind w:left="5095" w:hanging="720"/>
      </w:pPr>
      <w:rPr>
        <w:rFonts w:hint="default"/>
      </w:rPr>
    </w:lvl>
    <w:lvl w:ilvl="6">
      <w:start w:val="1"/>
      <w:numFmt w:val="bullet"/>
      <w:lvlText w:val="•"/>
      <w:lvlJc w:val="left"/>
      <w:pPr>
        <w:ind w:left="5940" w:hanging="720"/>
      </w:pPr>
      <w:rPr>
        <w:rFonts w:hint="default"/>
      </w:rPr>
    </w:lvl>
    <w:lvl w:ilvl="7">
      <w:start w:val="1"/>
      <w:numFmt w:val="bullet"/>
      <w:lvlText w:val="•"/>
      <w:lvlJc w:val="left"/>
      <w:pPr>
        <w:ind w:left="6785" w:hanging="720"/>
      </w:pPr>
      <w:rPr>
        <w:rFonts w:hint="default"/>
      </w:rPr>
    </w:lvl>
    <w:lvl w:ilvl="8">
      <w:start w:val="1"/>
      <w:numFmt w:val="bullet"/>
      <w:lvlText w:val="•"/>
      <w:lvlJc w:val="left"/>
      <w:pPr>
        <w:ind w:left="7630" w:hanging="720"/>
      </w:pPr>
      <w:rPr>
        <w:rFonts w:hint="default"/>
      </w:rPr>
    </w:lvl>
  </w:abstractNum>
  <w:abstractNum w:abstractNumId="90" w15:restartNumberingAfterBreak="0">
    <w:nsid w:val="50C716CE"/>
    <w:multiLevelType w:val="hybridMultilevel"/>
    <w:tmpl w:val="33BC3018"/>
    <w:lvl w:ilvl="0" w:tplc="6C068D2A">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tplc="E5A48112">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tplc="1828047A">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tplc="FB28C7A2">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tplc="373A2236">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tplc="E6B0B102">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tplc="4FE473A0">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tplc="66121F20">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tplc="6D6E6EB0">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91" w15:restartNumberingAfterBreak="0">
    <w:nsid w:val="50E63C49"/>
    <w:multiLevelType w:val="hybridMultilevel"/>
    <w:tmpl w:val="FFDC5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465D41"/>
    <w:multiLevelType w:val="hybridMultilevel"/>
    <w:tmpl w:val="A60A3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42A20BC"/>
    <w:multiLevelType w:val="hybridMultilevel"/>
    <w:tmpl w:val="370AF276"/>
    <w:lvl w:ilvl="0" w:tplc="F5EE3AE4">
      <w:start w:val="1"/>
      <w:numFmt w:val="decimal"/>
      <w:pStyle w:val="FIPSTENumberedList"/>
      <w:lvlText w:val="%1."/>
      <w:lvlJc w:val="left"/>
      <w:pPr>
        <w:tabs>
          <w:tab w:val="num" w:pos="1800"/>
        </w:tabs>
        <w:ind w:left="1800" w:hanging="360"/>
      </w:pPr>
      <w:rPr>
        <w:rFonts w:hint="default"/>
      </w:r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94" w15:restartNumberingAfterBreak="0">
    <w:nsid w:val="54306A14"/>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4AD404E"/>
    <w:multiLevelType w:val="hybridMultilevel"/>
    <w:tmpl w:val="B5609A5E"/>
    <w:lvl w:ilvl="0" w:tplc="04090017">
      <w:start w:val="1"/>
      <w:numFmt w:val="lowerLetter"/>
      <w:lvlText w:val="%1)"/>
      <w:lvlJc w:val="left"/>
      <w:pPr>
        <w:ind w:left="1180" w:hanging="360"/>
      </w:pPr>
      <w:rPr>
        <w:rFonts w:hint="default"/>
        <w:i/>
        <w:sz w:val="23"/>
        <w:szCs w:val="23"/>
      </w:rPr>
    </w:lvl>
    <w:lvl w:ilvl="1" w:tplc="472024A0">
      <w:start w:val="1"/>
      <w:numFmt w:val="bullet"/>
      <w:lvlText w:val="•"/>
      <w:lvlJc w:val="left"/>
      <w:pPr>
        <w:ind w:left="2020" w:hanging="360"/>
      </w:pPr>
      <w:rPr>
        <w:rFonts w:hint="default"/>
      </w:rPr>
    </w:lvl>
    <w:lvl w:ilvl="2" w:tplc="898089F8">
      <w:start w:val="1"/>
      <w:numFmt w:val="bullet"/>
      <w:lvlText w:val="•"/>
      <w:lvlJc w:val="left"/>
      <w:pPr>
        <w:ind w:left="2860" w:hanging="360"/>
      </w:pPr>
      <w:rPr>
        <w:rFonts w:hint="default"/>
      </w:rPr>
    </w:lvl>
    <w:lvl w:ilvl="3" w:tplc="4EF8E7BC">
      <w:start w:val="1"/>
      <w:numFmt w:val="bullet"/>
      <w:lvlText w:val="•"/>
      <w:lvlJc w:val="left"/>
      <w:pPr>
        <w:ind w:left="3700" w:hanging="360"/>
      </w:pPr>
      <w:rPr>
        <w:rFonts w:hint="default"/>
      </w:rPr>
    </w:lvl>
    <w:lvl w:ilvl="4" w:tplc="DB6C7B18">
      <w:start w:val="1"/>
      <w:numFmt w:val="bullet"/>
      <w:lvlText w:val="•"/>
      <w:lvlJc w:val="left"/>
      <w:pPr>
        <w:ind w:left="4540" w:hanging="360"/>
      </w:pPr>
      <w:rPr>
        <w:rFonts w:hint="default"/>
      </w:rPr>
    </w:lvl>
    <w:lvl w:ilvl="5" w:tplc="B48023E2">
      <w:start w:val="1"/>
      <w:numFmt w:val="bullet"/>
      <w:lvlText w:val="•"/>
      <w:lvlJc w:val="left"/>
      <w:pPr>
        <w:ind w:left="5380" w:hanging="360"/>
      </w:pPr>
      <w:rPr>
        <w:rFonts w:hint="default"/>
      </w:rPr>
    </w:lvl>
    <w:lvl w:ilvl="6" w:tplc="E39C66B8">
      <w:start w:val="1"/>
      <w:numFmt w:val="bullet"/>
      <w:lvlText w:val="•"/>
      <w:lvlJc w:val="left"/>
      <w:pPr>
        <w:ind w:left="6220" w:hanging="360"/>
      </w:pPr>
      <w:rPr>
        <w:rFonts w:hint="default"/>
      </w:rPr>
    </w:lvl>
    <w:lvl w:ilvl="7" w:tplc="3EB41154">
      <w:start w:val="1"/>
      <w:numFmt w:val="bullet"/>
      <w:lvlText w:val="•"/>
      <w:lvlJc w:val="left"/>
      <w:pPr>
        <w:ind w:left="7060" w:hanging="360"/>
      </w:pPr>
      <w:rPr>
        <w:rFonts w:hint="default"/>
      </w:rPr>
    </w:lvl>
    <w:lvl w:ilvl="8" w:tplc="018819B4">
      <w:start w:val="1"/>
      <w:numFmt w:val="bullet"/>
      <w:lvlText w:val="•"/>
      <w:lvlJc w:val="left"/>
      <w:pPr>
        <w:ind w:left="7900" w:hanging="360"/>
      </w:pPr>
      <w:rPr>
        <w:rFonts w:hint="default"/>
      </w:rPr>
    </w:lvl>
  </w:abstractNum>
  <w:abstractNum w:abstractNumId="96" w15:restartNumberingAfterBreak="0">
    <w:nsid w:val="564C5BC1"/>
    <w:multiLevelType w:val="hybridMultilevel"/>
    <w:tmpl w:val="70341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7855A17"/>
    <w:multiLevelType w:val="hybridMultilevel"/>
    <w:tmpl w:val="ADA66BD2"/>
    <w:lvl w:ilvl="0" w:tplc="846833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57CE3192"/>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84523CD"/>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9BA6E37"/>
    <w:multiLevelType w:val="hybridMultilevel"/>
    <w:tmpl w:val="CE22ABF8"/>
    <w:lvl w:ilvl="0" w:tplc="04090017">
      <w:start w:val="1"/>
      <w:numFmt w:val="lowerLetter"/>
      <w:lvlText w:val="%1)"/>
      <w:lvlJc w:val="left"/>
      <w:pPr>
        <w:ind w:left="1180" w:hanging="360"/>
      </w:pPr>
      <w:rPr>
        <w:rFonts w:hint="default"/>
        <w:i/>
        <w:sz w:val="23"/>
        <w:szCs w:val="23"/>
      </w:rPr>
    </w:lvl>
    <w:lvl w:ilvl="1" w:tplc="472024A0">
      <w:start w:val="1"/>
      <w:numFmt w:val="bullet"/>
      <w:lvlText w:val="•"/>
      <w:lvlJc w:val="left"/>
      <w:pPr>
        <w:ind w:left="2020" w:hanging="360"/>
      </w:pPr>
      <w:rPr>
        <w:rFonts w:hint="default"/>
      </w:rPr>
    </w:lvl>
    <w:lvl w:ilvl="2" w:tplc="898089F8">
      <w:start w:val="1"/>
      <w:numFmt w:val="bullet"/>
      <w:lvlText w:val="•"/>
      <w:lvlJc w:val="left"/>
      <w:pPr>
        <w:ind w:left="2860" w:hanging="360"/>
      </w:pPr>
      <w:rPr>
        <w:rFonts w:hint="default"/>
      </w:rPr>
    </w:lvl>
    <w:lvl w:ilvl="3" w:tplc="4EF8E7BC">
      <w:start w:val="1"/>
      <w:numFmt w:val="bullet"/>
      <w:lvlText w:val="•"/>
      <w:lvlJc w:val="left"/>
      <w:pPr>
        <w:ind w:left="3700" w:hanging="360"/>
      </w:pPr>
      <w:rPr>
        <w:rFonts w:hint="default"/>
      </w:rPr>
    </w:lvl>
    <w:lvl w:ilvl="4" w:tplc="DB6C7B18">
      <w:start w:val="1"/>
      <w:numFmt w:val="bullet"/>
      <w:lvlText w:val="•"/>
      <w:lvlJc w:val="left"/>
      <w:pPr>
        <w:ind w:left="4540" w:hanging="360"/>
      </w:pPr>
      <w:rPr>
        <w:rFonts w:hint="default"/>
      </w:rPr>
    </w:lvl>
    <w:lvl w:ilvl="5" w:tplc="B48023E2">
      <w:start w:val="1"/>
      <w:numFmt w:val="bullet"/>
      <w:lvlText w:val="•"/>
      <w:lvlJc w:val="left"/>
      <w:pPr>
        <w:ind w:left="5380" w:hanging="360"/>
      </w:pPr>
      <w:rPr>
        <w:rFonts w:hint="default"/>
      </w:rPr>
    </w:lvl>
    <w:lvl w:ilvl="6" w:tplc="E39C66B8">
      <w:start w:val="1"/>
      <w:numFmt w:val="bullet"/>
      <w:lvlText w:val="•"/>
      <w:lvlJc w:val="left"/>
      <w:pPr>
        <w:ind w:left="6220" w:hanging="360"/>
      </w:pPr>
      <w:rPr>
        <w:rFonts w:hint="default"/>
      </w:rPr>
    </w:lvl>
    <w:lvl w:ilvl="7" w:tplc="3EB41154">
      <w:start w:val="1"/>
      <w:numFmt w:val="bullet"/>
      <w:lvlText w:val="•"/>
      <w:lvlJc w:val="left"/>
      <w:pPr>
        <w:ind w:left="7060" w:hanging="360"/>
      </w:pPr>
      <w:rPr>
        <w:rFonts w:hint="default"/>
      </w:rPr>
    </w:lvl>
    <w:lvl w:ilvl="8" w:tplc="018819B4">
      <w:start w:val="1"/>
      <w:numFmt w:val="bullet"/>
      <w:lvlText w:val="•"/>
      <w:lvlJc w:val="left"/>
      <w:pPr>
        <w:ind w:left="7900" w:hanging="360"/>
      </w:pPr>
      <w:rPr>
        <w:rFonts w:hint="default"/>
      </w:rPr>
    </w:lvl>
  </w:abstractNum>
  <w:abstractNum w:abstractNumId="101" w15:restartNumberingAfterBreak="0">
    <w:nsid w:val="5A147AC5"/>
    <w:multiLevelType w:val="hybridMultilevel"/>
    <w:tmpl w:val="14986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C242DDC"/>
    <w:multiLevelType w:val="hybridMultilevel"/>
    <w:tmpl w:val="F5F41D40"/>
    <w:lvl w:ilvl="0" w:tplc="6AC6CE46">
      <w:start w:val="1"/>
      <w:numFmt w:val="lowerLetter"/>
      <w:lvlText w:val="%1)"/>
      <w:lvlJc w:val="left"/>
      <w:pPr>
        <w:ind w:left="720" w:hanging="359"/>
      </w:pPr>
      <w:rPr>
        <w:rFonts w:hint="default"/>
      </w:rPr>
    </w:lvl>
    <w:lvl w:ilvl="1" w:tplc="E7343E1A">
      <w:start w:val="1"/>
      <w:numFmt w:val="lowerLetter"/>
      <w:lvlText w:val="%2."/>
      <w:lvlJc w:val="left"/>
      <w:pPr>
        <w:ind w:left="1440" w:hanging="359"/>
      </w:pPr>
    </w:lvl>
    <w:lvl w:ilvl="2" w:tplc="CE2E65B0">
      <w:start w:val="1"/>
      <w:numFmt w:val="lowerRoman"/>
      <w:lvlText w:val="%3."/>
      <w:lvlJc w:val="right"/>
      <w:pPr>
        <w:ind w:left="2160" w:hanging="179"/>
      </w:pPr>
    </w:lvl>
    <w:lvl w:ilvl="3" w:tplc="B052BB08">
      <w:start w:val="1"/>
      <w:numFmt w:val="decimal"/>
      <w:lvlText w:val="%4."/>
      <w:lvlJc w:val="left"/>
      <w:pPr>
        <w:ind w:left="2880" w:hanging="359"/>
      </w:pPr>
    </w:lvl>
    <w:lvl w:ilvl="4" w:tplc="B0F66C18">
      <w:start w:val="1"/>
      <w:numFmt w:val="lowerLetter"/>
      <w:lvlText w:val="%5."/>
      <w:lvlJc w:val="left"/>
      <w:pPr>
        <w:ind w:left="3600" w:hanging="359"/>
      </w:pPr>
    </w:lvl>
    <w:lvl w:ilvl="5" w:tplc="370C5A90">
      <w:start w:val="1"/>
      <w:numFmt w:val="lowerRoman"/>
      <w:lvlText w:val="%6."/>
      <w:lvlJc w:val="right"/>
      <w:pPr>
        <w:ind w:left="4320" w:hanging="179"/>
      </w:pPr>
    </w:lvl>
    <w:lvl w:ilvl="6" w:tplc="C22473C6">
      <w:start w:val="1"/>
      <w:numFmt w:val="decimal"/>
      <w:lvlText w:val="%7."/>
      <w:lvlJc w:val="left"/>
      <w:pPr>
        <w:ind w:left="5040" w:hanging="359"/>
      </w:pPr>
    </w:lvl>
    <w:lvl w:ilvl="7" w:tplc="F3F469E2">
      <w:start w:val="1"/>
      <w:numFmt w:val="lowerLetter"/>
      <w:lvlText w:val="%8."/>
      <w:lvlJc w:val="left"/>
      <w:pPr>
        <w:ind w:left="5760" w:hanging="359"/>
      </w:pPr>
    </w:lvl>
    <w:lvl w:ilvl="8" w:tplc="85882C2C">
      <w:start w:val="1"/>
      <w:numFmt w:val="lowerRoman"/>
      <w:lvlText w:val="%9."/>
      <w:lvlJc w:val="right"/>
      <w:pPr>
        <w:ind w:left="6480" w:hanging="179"/>
      </w:pPr>
    </w:lvl>
  </w:abstractNum>
  <w:abstractNum w:abstractNumId="103" w15:restartNumberingAfterBreak="0">
    <w:nsid w:val="5D4E3B39"/>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ED567E5"/>
    <w:multiLevelType w:val="hybridMultilevel"/>
    <w:tmpl w:val="AB5A21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F767658"/>
    <w:multiLevelType w:val="hybridMultilevel"/>
    <w:tmpl w:val="9B8E1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2103ABF"/>
    <w:multiLevelType w:val="multilevel"/>
    <w:tmpl w:val="CD5E18AC"/>
    <w:name w:val="FMT_SMF_function"/>
    <w:lvl w:ilvl="0">
      <w:start w:val="1"/>
      <w:numFmt w:val="decimal"/>
      <w:suff w:val="nothing"/>
      <w:lvlText w:val="Function %1"/>
      <w:lvlJc w:val="left"/>
      <w:pPr>
        <w:ind w:left="0" w:firstLine="0"/>
      </w:pPr>
      <w:rPr>
        <w:rFonts w:hint="default"/>
        <w:b w:val="0"/>
        <w:i/>
        <w:u w:val="single"/>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7" w15:restartNumberingAfterBreak="0">
    <w:nsid w:val="627F64B1"/>
    <w:multiLevelType w:val="hybridMultilevel"/>
    <w:tmpl w:val="35C2B472"/>
    <w:lvl w:ilvl="0" w:tplc="6B5888C8">
      <w:start w:val="1"/>
      <w:numFmt w:val="bullet"/>
      <w:lvlText w:val=""/>
      <w:lvlJc w:val="left"/>
      <w:pPr>
        <w:ind w:left="720" w:hanging="360"/>
      </w:pPr>
      <w:rPr>
        <w:rFonts w:ascii="Symbol" w:hAnsi="Symbol" w:hint="default"/>
      </w:rPr>
    </w:lvl>
    <w:lvl w:ilvl="1" w:tplc="F54C2D36" w:tentative="1">
      <w:start w:val="1"/>
      <w:numFmt w:val="bullet"/>
      <w:lvlText w:val="o"/>
      <w:lvlJc w:val="left"/>
      <w:pPr>
        <w:ind w:left="1440" w:hanging="360"/>
      </w:pPr>
      <w:rPr>
        <w:rFonts w:ascii="Courier New" w:hAnsi="Courier New" w:cs="Courier New" w:hint="default"/>
      </w:rPr>
    </w:lvl>
    <w:lvl w:ilvl="2" w:tplc="E3EC90D8" w:tentative="1">
      <w:start w:val="1"/>
      <w:numFmt w:val="bullet"/>
      <w:lvlText w:val=""/>
      <w:lvlJc w:val="left"/>
      <w:pPr>
        <w:ind w:left="2160" w:hanging="360"/>
      </w:pPr>
      <w:rPr>
        <w:rFonts w:ascii="Wingdings" w:hAnsi="Wingdings" w:hint="default"/>
      </w:rPr>
    </w:lvl>
    <w:lvl w:ilvl="3" w:tplc="1682DEB0" w:tentative="1">
      <w:start w:val="1"/>
      <w:numFmt w:val="bullet"/>
      <w:lvlText w:val=""/>
      <w:lvlJc w:val="left"/>
      <w:pPr>
        <w:ind w:left="2880" w:hanging="360"/>
      </w:pPr>
      <w:rPr>
        <w:rFonts w:ascii="Symbol" w:hAnsi="Symbol" w:hint="default"/>
      </w:rPr>
    </w:lvl>
    <w:lvl w:ilvl="4" w:tplc="87A2B26C" w:tentative="1">
      <w:start w:val="1"/>
      <w:numFmt w:val="bullet"/>
      <w:lvlText w:val="o"/>
      <w:lvlJc w:val="left"/>
      <w:pPr>
        <w:ind w:left="3600" w:hanging="360"/>
      </w:pPr>
      <w:rPr>
        <w:rFonts w:ascii="Courier New" w:hAnsi="Courier New" w:cs="Courier New" w:hint="default"/>
      </w:rPr>
    </w:lvl>
    <w:lvl w:ilvl="5" w:tplc="8FFC5C84" w:tentative="1">
      <w:start w:val="1"/>
      <w:numFmt w:val="bullet"/>
      <w:lvlText w:val=""/>
      <w:lvlJc w:val="left"/>
      <w:pPr>
        <w:ind w:left="4320" w:hanging="360"/>
      </w:pPr>
      <w:rPr>
        <w:rFonts w:ascii="Wingdings" w:hAnsi="Wingdings" w:hint="default"/>
      </w:rPr>
    </w:lvl>
    <w:lvl w:ilvl="6" w:tplc="B742FC92" w:tentative="1">
      <w:start w:val="1"/>
      <w:numFmt w:val="bullet"/>
      <w:lvlText w:val=""/>
      <w:lvlJc w:val="left"/>
      <w:pPr>
        <w:ind w:left="5040" w:hanging="360"/>
      </w:pPr>
      <w:rPr>
        <w:rFonts w:ascii="Symbol" w:hAnsi="Symbol" w:hint="default"/>
      </w:rPr>
    </w:lvl>
    <w:lvl w:ilvl="7" w:tplc="1FBA6FB4" w:tentative="1">
      <w:start w:val="1"/>
      <w:numFmt w:val="bullet"/>
      <w:pStyle w:val="Figure"/>
      <w:lvlText w:val="o"/>
      <w:lvlJc w:val="left"/>
      <w:pPr>
        <w:ind w:left="5760" w:hanging="360"/>
      </w:pPr>
      <w:rPr>
        <w:rFonts w:ascii="Courier New" w:hAnsi="Courier New" w:cs="Courier New" w:hint="default"/>
      </w:rPr>
    </w:lvl>
    <w:lvl w:ilvl="8" w:tplc="D0EC7952" w:tentative="1">
      <w:start w:val="1"/>
      <w:numFmt w:val="bullet"/>
      <w:lvlText w:val=""/>
      <w:lvlJc w:val="left"/>
      <w:pPr>
        <w:ind w:left="6480" w:hanging="360"/>
      </w:pPr>
      <w:rPr>
        <w:rFonts w:ascii="Wingdings" w:hAnsi="Wingdings" w:hint="default"/>
      </w:rPr>
    </w:lvl>
  </w:abstractNum>
  <w:abstractNum w:abstractNumId="108" w15:restartNumberingAfterBreak="0">
    <w:nsid w:val="63C95E90"/>
    <w:multiLevelType w:val="hybridMultilevel"/>
    <w:tmpl w:val="2242BF72"/>
    <w:lvl w:ilvl="0" w:tplc="1B2E2236">
      <w:start w:val="1"/>
      <w:numFmt w:val="none"/>
      <w:lvlText w:val="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5152506"/>
    <w:multiLevelType w:val="hybridMultilevel"/>
    <w:tmpl w:val="27F433E0"/>
    <w:lvl w:ilvl="0" w:tplc="C2FA96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5845112"/>
    <w:multiLevelType w:val="multilevel"/>
    <w:tmpl w:val="C032DF4E"/>
    <w:name w:val="FMT_SMF_test22222222"/>
    <w:lvl w:ilvl="0">
      <w:start w:val="1"/>
      <w:numFmt w:val="decimal"/>
      <w:suff w:val="space"/>
      <w:lvlText w:val="Test %1:"/>
      <w:lvlJc w:val="left"/>
      <w:pPr>
        <w:ind w:left="0" w:firstLine="0"/>
      </w:pPr>
      <w:rPr>
        <w:rFonts w:hint="default"/>
        <w:b w:val="0"/>
        <w:i/>
        <w:u w:val="none"/>
      </w:rPr>
    </w:lvl>
    <w:lvl w:ilvl="1">
      <w:start w:val="1"/>
      <w:numFmt w:val="lowerLetter"/>
      <w:suff w:val="space"/>
      <w:lvlText w:val="Test %1%2:"/>
      <w:lvlJc w:val="left"/>
      <w:pPr>
        <w:ind w:left="0" w:firstLine="0"/>
      </w:pPr>
      <w:rPr>
        <w:rFonts w:hint="default"/>
        <w:b w:val="0"/>
        <w:i/>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1" w15:restartNumberingAfterBreak="0">
    <w:nsid w:val="66FC0C73"/>
    <w:multiLevelType w:val="hybridMultilevel"/>
    <w:tmpl w:val="8CB6A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8990E4C"/>
    <w:multiLevelType w:val="multilevel"/>
    <w:tmpl w:val="F6DC0032"/>
    <w:name w:val="FMT_SMF_test222"/>
    <w:lvl w:ilvl="0">
      <w:start w:val="1"/>
      <w:numFmt w:val="decimal"/>
      <w:suff w:val="nothing"/>
      <w:lvlText w:val="Function %1:"/>
      <w:lvlJc w:val="left"/>
      <w:pPr>
        <w:ind w:left="0" w:firstLine="0"/>
      </w:pPr>
      <w:rPr>
        <w:rFonts w:hint="default"/>
        <w:b w:val="0"/>
        <w:i/>
        <w:u w:val="single"/>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3" w15:restartNumberingAfterBreak="0">
    <w:nsid w:val="695B1DFC"/>
    <w:multiLevelType w:val="multilevel"/>
    <w:tmpl w:val="F6DC0032"/>
    <w:name w:val="FMT_SMF_test22"/>
    <w:lvl w:ilvl="0">
      <w:start w:val="1"/>
      <w:numFmt w:val="decimal"/>
      <w:suff w:val="nothing"/>
      <w:lvlText w:val="Function %1:"/>
      <w:lvlJc w:val="left"/>
      <w:pPr>
        <w:ind w:left="0" w:firstLine="0"/>
      </w:pPr>
      <w:rPr>
        <w:rFonts w:hint="default"/>
        <w:b w:val="0"/>
        <w:i/>
        <w:u w:val="single"/>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4" w15:restartNumberingAfterBreak="0">
    <w:nsid w:val="6B173185"/>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B4B5FD5"/>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B4C1DCF"/>
    <w:multiLevelType w:val="hybridMultilevel"/>
    <w:tmpl w:val="98044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E127D7E"/>
    <w:multiLevelType w:val="multilevel"/>
    <w:tmpl w:val="36328514"/>
    <w:lvl w:ilvl="0">
      <w:start w:val="1"/>
      <w:numFmt w:val="bullet"/>
      <w:lvlText w:val="●"/>
      <w:lvlJc w:val="left"/>
      <w:pPr>
        <w:ind w:left="2814"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3534"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4254"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4974"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5694"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6414"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7134"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7854"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8574" w:firstLine="6120"/>
      </w:pPr>
      <w:rPr>
        <w:rFonts w:ascii="Arial" w:eastAsia="Arial" w:hAnsi="Arial" w:cs="Arial"/>
        <w:b w:val="0"/>
        <w:i w:val="0"/>
        <w:smallCaps w:val="0"/>
        <w:strike w:val="0"/>
        <w:color w:val="000000"/>
        <w:sz w:val="20"/>
        <w:u w:val="none"/>
        <w:vertAlign w:val="baseline"/>
      </w:rPr>
    </w:lvl>
  </w:abstractNum>
  <w:abstractNum w:abstractNumId="118" w15:restartNumberingAfterBreak="0">
    <w:nsid w:val="6F682593"/>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1517103"/>
    <w:multiLevelType w:val="hybridMultilevel"/>
    <w:tmpl w:val="88DE3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2585A49"/>
    <w:multiLevelType w:val="hybridMultilevel"/>
    <w:tmpl w:val="BF6E7B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741C3609"/>
    <w:multiLevelType w:val="multilevel"/>
    <w:tmpl w:val="87CE4FC6"/>
    <w:lvl w:ilvl="0">
      <w:start w:val="1"/>
      <w:numFmt w:val="bullet"/>
      <w:lvlText w:val="●"/>
      <w:lvlJc w:val="left"/>
      <w:pPr>
        <w:ind w:left="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720" w:firstLine="1080"/>
      </w:pPr>
      <w:rPr>
        <w:rFonts w:ascii="Symbol" w:hAnsi="Symbol" w:hint="default"/>
        <w:b w:val="0"/>
        <w:i w:val="0"/>
        <w:smallCaps w:val="0"/>
        <w:strike w:val="0"/>
        <w:color w:val="000000"/>
        <w:sz w:val="20"/>
        <w:u w:val="none"/>
        <w:vertAlign w:val="baseline"/>
      </w:rPr>
    </w:lvl>
    <w:lvl w:ilvl="2">
      <w:start w:val="1"/>
      <w:numFmt w:val="bullet"/>
      <w:lvlText w:val="■"/>
      <w:lvlJc w:val="left"/>
      <w:pPr>
        <w:ind w:left="144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16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288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360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432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04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5760" w:firstLine="6120"/>
      </w:pPr>
      <w:rPr>
        <w:rFonts w:ascii="Arial" w:eastAsia="Arial" w:hAnsi="Arial" w:cs="Arial"/>
        <w:b w:val="0"/>
        <w:i w:val="0"/>
        <w:smallCaps w:val="0"/>
        <w:strike w:val="0"/>
        <w:color w:val="000000"/>
        <w:sz w:val="20"/>
        <w:u w:val="none"/>
        <w:vertAlign w:val="baseline"/>
      </w:rPr>
    </w:lvl>
  </w:abstractNum>
  <w:abstractNum w:abstractNumId="122" w15:restartNumberingAfterBreak="0">
    <w:nsid w:val="742C7FA6"/>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48F6207"/>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7430EC7"/>
    <w:multiLevelType w:val="hybridMultilevel"/>
    <w:tmpl w:val="1FA46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8A220C4"/>
    <w:multiLevelType w:val="hybridMultilevel"/>
    <w:tmpl w:val="30DCF620"/>
    <w:lvl w:ilvl="0" w:tplc="FFFFFFFF">
      <w:start w:val="1"/>
      <w:numFmt w:val="bullet"/>
      <w:pStyle w:val="List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ahoma"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Tahoma"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Tahoma" w:hint="default"/>
      </w:rPr>
    </w:lvl>
    <w:lvl w:ilvl="8" w:tplc="FFFFFFFF" w:tentative="1">
      <w:start w:val="1"/>
      <w:numFmt w:val="bullet"/>
      <w:lvlText w:val=""/>
      <w:lvlJc w:val="left"/>
      <w:pPr>
        <w:ind w:left="6480" w:hanging="360"/>
      </w:pPr>
      <w:rPr>
        <w:rFonts w:ascii="Wingdings" w:hAnsi="Wingdings" w:hint="default"/>
      </w:rPr>
    </w:lvl>
  </w:abstractNum>
  <w:abstractNum w:abstractNumId="126" w15:restartNumberingAfterBreak="0">
    <w:nsid w:val="79045916"/>
    <w:multiLevelType w:val="hybridMultilevel"/>
    <w:tmpl w:val="ACC2FA1C"/>
    <w:lvl w:ilvl="0" w:tplc="CDA01F5E">
      <w:start w:val="1"/>
      <w:numFmt w:val="decimal"/>
      <w:pStyle w:val="ApplicationNoteHead"/>
      <w:lvlText w:val="Application Note %1"/>
      <w:lvlJc w:val="left"/>
      <w:pPr>
        <w:ind w:left="1890" w:hanging="1890"/>
      </w:pPr>
      <w:rPr>
        <w:rFonts w:ascii="Times New Roman" w:hAnsi="Times New Roman" w:cs="Arial" w:hint="default"/>
        <w:b/>
        <w:i/>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7AA56A5A"/>
    <w:multiLevelType w:val="multilevel"/>
    <w:tmpl w:val="BBB6DD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7B815A2C"/>
    <w:multiLevelType w:val="hybridMultilevel"/>
    <w:tmpl w:val="13F87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BB10D21"/>
    <w:multiLevelType w:val="hybridMultilevel"/>
    <w:tmpl w:val="B83437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7BB52242"/>
    <w:multiLevelType w:val="hybridMultilevel"/>
    <w:tmpl w:val="01B251F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7C7C02B5"/>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D823655"/>
    <w:multiLevelType w:val="hybridMultilevel"/>
    <w:tmpl w:val="1DEC3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E887BD9"/>
    <w:multiLevelType w:val="multilevel"/>
    <w:tmpl w:val="2DE89328"/>
    <w:name w:val="FMT_SMF"/>
    <w:lvl w:ilvl="0">
      <w:start w:val="1"/>
      <w:numFmt w:val="decimal"/>
      <w:lvlText w:val="Function %1:"/>
      <w:lvlJc w:val="left"/>
      <w:pPr>
        <w:ind w:left="0" w:firstLine="0"/>
      </w:pPr>
      <w:rPr>
        <w:rFonts w:hint="default"/>
        <w:b w:val="0"/>
        <w:i/>
        <w:u w:val="single"/>
      </w:rPr>
    </w:lvl>
    <w:lvl w:ilvl="1">
      <w:start w:val="1"/>
      <w:numFmt w:val="none"/>
      <w:lvlText w:val=""/>
      <w:lvlJc w:val="left"/>
      <w:pPr>
        <w:ind w:left="0" w:firstLine="0"/>
      </w:pPr>
      <w:rPr>
        <w:rFonts w:hint="default"/>
        <w:b w:val="0"/>
        <w:i/>
      </w:rPr>
    </w:lvl>
    <w:lvl w:ilvl="2">
      <w:start w:val="1"/>
      <w:numFmt w:val="none"/>
      <w:lvlText w:val=""/>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4" w15:restartNumberingAfterBreak="0">
    <w:nsid w:val="7F78035E"/>
    <w:multiLevelType w:val="hybridMultilevel"/>
    <w:tmpl w:val="BB286BD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num w:numId="1">
    <w:abstractNumId w:val="3"/>
  </w:num>
  <w:num w:numId="2">
    <w:abstractNumId w:val="69"/>
  </w:num>
  <w:num w:numId="3">
    <w:abstractNumId w:val="58"/>
  </w:num>
  <w:num w:numId="4">
    <w:abstractNumId w:val="125"/>
  </w:num>
  <w:num w:numId="5">
    <w:abstractNumId w:val="2"/>
  </w:num>
  <w:num w:numId="6">
    <w:abstractNumId w:val="93"/>
    <w:lvlOverride w:ilvl="0">
      <w:startOverride w:val="1"/>
    </w:lvlOverride>
  </w:num>
  <w:num w:numId="7">
    <w:abstractNumId w:val="45"/>
  </w:num>
  <w:num w:numId="8">
    <w:abstractNumId w:val="7"/>
  </w:num>
  <w:num w:numId="9">
    <w:abstractNumId w:val="37"/>
  </w:num>
  <w:num w:numId="10">
    <w:abstractNumId w:val="51"/>
  </w:num>
  <w:num w:numId="11">
    <w:abstractNumId w:val="68"/>
  </w:num>
  <w:num w:numId="12">
    <w:abstractNumId w:val="108"/>
  </w:num>
  <w:num w:numId="13">
    <w:abstractNumId w:val="0"/>
  </w:num>
  <w:num w:numId="14">
    <w:abstractNumId w:val="91"/>
  </w:num>
  <w:num w:numId="15">
    <w:abstractNumId w:val="1"/>
  </w:num>
  <w:num w:numId="16">
    <w:abstractNumId w:val="126"/>
  </w:num>
  <w:num w:numId="17">
    <w:abstractNumId w:val="95"/>
  </w:num>
  <w:num w:numId="18">
    <w:abstractNumId w:val="128"/>
  </w:num>
  <w:num w:numId="19">
    <w:abstractNumId w:val="10"/>
  </w:num>
  <w:num w:numId="20">
    <w:abstractNumId w:val="60"/>
  </w:num>
  <w:num w:numId="21">
    <w:abstractNumId w:val="117"/>
  </w:num>
  <w:num w:numId="22">
    <w:abstractNumId w:val="63"/>
  </w:num>
  <w:num w:numId="23">
    <w:abstractNumId w:val="5"/>
  </w:num>
  <w:num w:numId="24">
    <w:abstractNumId w:val="31"/>
  </w:num>
  <w:num w:numId="25">
    <w:abstractNumId w:val="85"/>
  </w:num>
  <w:num w:numId="26">
    <w:abstractNumId w:val="13"/>
  </w:num>
  <w:num w:numId="27">
    <w:abstractNumId w:val="82"/>
  </w:num>
  <w:num w:numId="28">
    <w:abstractNumId w:val="64"/>
  </w:num>
  <w:num w:numId="29">
    <w:abstractNumId w:val="79"/>
  </w:num>
  <w:num w:numId="30">
    <w:abstractNumId w:val="118"/>
  </w:num>
  <w:num w:numId="31">
    <w:abstractNumId w:val="24"/>
  </w:num>
  <w:num w:numId="32">
    <w:abstractNumId w:val="122"/>
  </w:num>
  <w:num w:numId="33">
    <w:abstractNumId w:val="20"/>
  </w:num>
  <w:num w:numId="34">
    <w:abstractNumId w:val="99"/>
  </w:num>
  <w:num w:numId="35">
    <w:abstractNumId w:val="98"/>
  </w:num>
  <w:num w:numId="36">
    <w:abstractNumId w:val="67"/>
  </w:num>
  <w:num w:numId="37">
    <w:abstractNumId w:val="77"/>
  </w:num>
  <w:num w:numId="38">
    <w:abstractNumId w:val="6"/>
  </w:num>
  <w:num w:numId="39">
    <w:abstractNumId w:val="14"/>
  </w:num>
  <w:num w:numId="40">
    <w:abstractNumId w:val="34"/>
  </w:num>
  <w:num w:numId="41">
    <w:abstractNumId w:val="52"/>
  </w:num>
  <w:num w:numId="42">
    <w:abstractNumId w:val="83"/>
  </w:num>
  <w:num w:numId="43">
    <w:abstractNumId w:val="44"/>
  </w:num>
  <w:num w:numId="44">
    <w:abstractNumId w:val="33"/>
  </w:num>
  <w:num w:numId="45">
    <w:abstractNumId w:val="75"/>
  </w:num>
  <w:num w:numId="46">
    <w:abstractNumId w:val="94"/>
  </w:num>
  <w:num w:numId="47">
    <w:abstractNumId w:val="57"/>
  </w:num>
  <w:num w:numId="48">
    <w:abstractNumId w:val="123"/>
  </w:num>
  <w:num w:numId="49">
    <w:abstractNumId w:val="115"/>
  </w:num>
  <w:num w:numId="50">
    <w:abstractNumId w:val="30"/>
  </w:num>
  <w:num w:numId="51">
    <w:abstractNumId w:val="27"/>
  </w:num>
  <w:num w:numId="52">
    <w:abstractNumId w:val="16"/>
  </w:num>
  <w:num w:numId="53">
    <w:abstractNumId w:val="103"/>
  </w:num>
  <w:num w:numId="54">
    <w:abstractNumId w:val="109"/>
  </w:num>
  <w:num w:numId="55">
    <w:abstractNumId w:val="74"/>
  </w:num>
  <w:num w:numId="56">
    <w:abstractNumId w:val="61"/>
  </w:num>
  <w:num w:numId="57">
    <w:abstractNumId w:val="114"/>
  </w:num>
  <w:num w:numId="58">
    <w:abstractNumId w:val="100"/>
  </w:num>
  <w:num w:numId="59">
    <w:abstractNumId w:val="49"/>
  </w:num>
  <w:num w:numId="60">
    <w:abstractNumId w:val="131"/>
  </w:num>
  <w:num w:numId="61">
    <w:abstractNumId w:val="50"/>
  </w:num>
  <w:num w:numId="62">
    <w:abstractNumId w:val="81"/>
  </w:num>
  <w:num w:numId="63">
    <w:abstractNumId w:val="62"/>
  </w:num>
  <w:num w:numId="64">
    <w:abstractNumId w:val="53"/>
  </w:num>
  <w:num w:numId="65">
    <w:abstractNumId w:val="48"/>
  </w:num>
  <w:num w:numId="66">
    <w:abstractNumId w:val="107"/>
  </w:num>
  <w:num w:numId="67">
    <w:abstractNumId w:val="134"/>
  </w:num>
  <w:num w:numId="68">
    <w:abstractNumId w:val="80"/>
  </w:num>
  <w:num w:numId="69">
    <w:abstractNumId w:val="23"/>
  </w:num>
  <w:num w:numId="70">
    <w:abstractNumId w:val="124"/>
  </w:num>
  <w:num w:numId="71">
    <w:abstractNumId w:val="66"/>
  </w:num>
  <w:num w:numId="72">
    <w:abstractNumId w:val="119"/>
  </w:num>
  <w:num w:numId="73">
    <w:abstractNumId w:val="40"/>
  </w:num>
  <w:num w:numId="74">
    <w:abstractNumId w:val="36"/>
  </w:num>
  <w:num w:numId="75">
    <w:abstractNumId w:val="25"/>
  </w:num>
  <w:num w:numId="76">
    <w:abstractNumId w:val="121"/>
  </w:num>
  <w:num w:numId="77">
    <w:abstractNumId w:val="73"/>
  </w:num>
  <w:num w:numId="78">
    <w:abstractNumId w:val="90"/>
  </w:num>
  <w:num w:numId="79">
    <w:abstractNumId w:val="28"/>
  </w:num>
  <w:num w:numId="80">
    <w:abstractNumId w:val="59"/>
  </w:num>
  <w:num w:numId="81">
    <w:abstractNumId w:val="72"/>
  </w:num>
  <w:num w:numId="82">
    <w:abstractNumId w:val="130"/>
  </w:num>
  <w:num w:numId="83">
    <w:abstractNumId w:val="96"/>
  </w:num>
  <w:num w:numId="84">
    <w:abstractNumId w:val="22"/>
  </w:num>
  <w:num w:numId="85">
    <w:abstractNumId w:val="18"/>
  </w:num>
  <w:num w:numId="86">
    <w:abstractNumId w:val="102"/>
  </w:num>
  <w:num w:numId="87">
    <w:abstractNumId w:val="39"/>
  </w:num>
  <w:num w:numId="88">
    <w:abstractNumId w:val="17"/>
  </w:num>
  <w:num w:numId="89">
    <w:abstractNumId w:val="38"/>
  </w:num>
  <w:num w:numId="90">
    <w:abstractNumId w:val="105"/>
  </w:num>
  <w:num w:numId="91">
    <w:abstractNumId w:val="97"/>
  </w:num>
  <w:num w:numId="92">
    <w:abstractNumId w:val="26"/>
  </w:num>
  <w:num w:numId="93">
    <w:abstractNumId w:val="19"/>
  </w:num>
  <w:num w:numId="94">
    <w:abstractNumId w:val="129"/>
  </w:num>
  <w:num w:numId="95">
    <w:abstractNumId w:val="4"/>
  </w:num>
  <w:num w:numId="96">
    <w:abstractNumId w:val="15"/>
  </w:num>
  <w:num w:numId="97">
    <w:abstractNumId w:val="120"/>
  </w:num>
  <w:num w:numId="98">
    <w:abstractNumId w:val="41"/>
  </w:num>
  <w:num w:numId="99">
    <w:abstractNumId w:val="76"/>
  </w:num>
  <w:num w:numId="100">
    <w:abstractNumId w:val="127"/>
  </w:num>
  <w:num w:numId="101">
    <w:abstractNumId w:val="43"/>
  </w:num>
  <w:num w:numId="102">
    <w:abstractNumId w:val="111"/>
  </w:num>
  <w:num w:numId="103">
    <w:abstractNumId w:val="104"/>
  </w:num>
  <w:num w:numId="104">
    <w:abstractNumId w:val="55"/>
  </w:num>
  <w:num w:numId="105">
    <w:abstractNumId w:val="89"/>
  </w:num>
  <w:num w:numId="106">
    <w:abstractNumId w:val="8"/>
  </w:num>
  <w:num w:numId="107">
    <w:abstractNumId w:val="29"/>
  </w:num>
  <w:num w:numId="108">
    <w:abstractNumId w:val="87"/>
  </w:num>
  <w:num w:numId="109">
    <w:abstractNumId w:val="46"/>
  </w:num>
  <w:num w:numId="110">
    <w:abstractNumId w:val="35"/>
  </w:num>
  <w:num w:numId="111">
    <w:abstractNumId w:val="54"/>
  </w:num>
  <w:num w:numId="112">
    <w:abstractNumId w:val="132"/>
  </w:num>
  <w:num w:numId="113">
    <w:abstractNumId w:val="86"/>
  </w:num>
  <w:num w:numId="114">
    <w:abstractNumId w:val="101"/>
  </w:num>
  <w:num w:numId="115">
    <w:abstractNumId w:val="71"/>
  </w:num>
  <w:num w:numId="116">
    <w:abstractNumId w:val="78"/>
  </w:num>
  <w:num w:numId="117">
    <w:abstractNumId w:val="84"/>
  </w:num>
  <w:num w:numId="118">
    <w:abstractNumId w:val="116"/>
  </w:num>
  <w:num w:numId="119">
    <w:abstractNumId w:val="12"/>
  </w:num>
  <w:num w:numId="120">
    <w:abstractNumId w:val="92"/>
  </w:num>
  <w:num w:numId="121">
    <w:abstractNumId w:val="2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intFractionalCharacterWidth/>
  <w:activeWritingStyle w:appName="MSWord" w:lang="en-GB" w:vendorID="8" w:dllVersion="513" w:checkStyle="0"/>
  <w:activeWritingStyle w:appName="MSWord" w:lang="en-US" w:vendorID="8" w:dllVersion="513" w:checkStyle="1"/>
  <w:activeWritingStyle w:appName="MSWord" w:lang="en-US" w:vendorID="6" w:dllVersion="2" w:checkStyle="1"/>
  <w:activeWritingStyle w:appName="MSWord" w:lang="en-GB" w:vendorID="6" w:dllVersion="2" w:checkStyle="1"/>
  <w:activeWritingStyle w:appName="MSWord" w:lang="sv-SE" w:vendorID="22" w:dllVersion="513" w:checkStyle="1"/>
  <w:activeWritingStyle w:appName="MSWord" w:lang="it-IT" w:vendorID="3" w:dllVersion="517" w:checkStyle="1"/>
  <w:activeWritingStyle w:appName="MSWord" w:lang="pt-BR" w:vendorID="1" w:dllVersion="513" w:checkStyle="1"/>
  <w:attachedTemplate r:id="rId1"/>
  <w:doNotTrackFormatting/>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748"/>
    <w:rsid w:val="00000226"/>
    <w:rsid w:val="0000088A"/>
    <w:rsid w:val="00000893"/>
    <w:rsid w:val="00000E48"/>
    <w:rsid w:val="000011D8"/>
    <w:rsid w:val="00001324"/>
    <w:rsid w:val="000014E1"/>
    <w:rsid w:val="000021C0"/>
    <w:rsid w:val="00002B29"/>
    <w:rsid w:val="00002E4D"/>
    <w:rsid w:val="0000370C"/>
    <w:rsid w:val="00003B54"/>
    <w:rsid w:val="0000431B"/>
    <w:rsid w:val="00004AAD"/>
    <w:rsid w:val="00004DC8"/>
    <w:rsid w:val="00005062"/>
    <w:rsid w:val="00005352"/>
    <w:rsid w:val="000053D7"/>
    <w:rsid w:val="0000561F"/>
    <w:rsid w:val="000059B6"/>
    <w:rsid w:val="00005A8E"/>
    <w:rsid w:val="00005BBB"/>
    <w:rsid w:val="00005D44"/>
    <w:rsid w:val="00006261"/>
    <w:rsid w:val="0000655D"/>
    <w:rsid w:val="0000664E"/>
    <w:rsid w:val="00006777"/>
    <w:rsid w:val="00006A93"/>
    <w:rsid w:val="00006DD6"/>
    <w:rsid w:val="00006E50"/>
    <w:rsid w:val="0000700B"/>
    <w:rsid w:val="000070AA"/>
    <w:rsid w:val="0000719F"/>
    <w:rsid w:val="00007288"/>
    <w:rsid w:val="00007F88"/>
    <w:rsid w:val="00007FEF"/>
    <w:rsid w:val="000109CC"/>
    <w:rsid w:val="0001119C"/>
    <w:rsid w:val="000114A8"/>
    <w:rsid w:val="00012574"/>
    <w:rsid w:val="000129F1"/>
    <w:rsid w:val="00012DAE"/>
    <w:rsid w:val="00013063"/>
    <w:rsid w:val="00013297"/>
    <w:rsid w:val="000134A3"/>
    <w:rsid w:val="00013880"/>
    <w:rsid w:val="00013DE5"/>
    <w:rsid w:val="00014100"/>
    <w:rsid w:val="00014901"/>
    <w:rsid w:val="00014B3D"/>
    <w:rsid w:val="00014D18"/>
    <w:rsid w:val="00016705"/>
    <w:rsid w:val="00016716"/>
    <w:rsid w:val="00016749"/>
    <w:rsid w:val="00016812"/>
    <w:rsid w:val="00016A2F"/>
    <w:rsid w:val="000171B3"/>
    <w:rsid w:val="00017237"/>
    <w:rsid w:val="0001742C"/>
    <w:rsid w:val="00017956"/>
    <w:rsid w:val="00020233"/>
    <w:rsid w:val="00020A6E"/>
    <w:rsid w:val="00021217"/>
    <w:rsid w:val="00021336"/>
    <w:rsid w:val="00021500"/>
    <w:rsid w:val="00021D38"/>
    <w:rsid w:val="0002239D"/>
    <w:rsid w:val="0002261B"/>
    <w:rsid w:val="00022657"/>
    <w:rsid w:val="000228A6"/>
    <w:rsid w:val="00022B18"/>
    <w:rsid w:val="00024D51"/>
    <w:rsid w:val="00024FE4"/>
    <w:rsid w:val="000259D8"/>
    <w:rsid w:val="00025DD0"/>
    <w:rsid w:val="0002604F"/>
    <w:rsid w:val="000263F4"/>
    <w:rsid w:val="000267DE"/>
    <w:rsid w:val="00026811"/>
    <w:rsid w:val="000268E8"/>
    <w:rsid w:val="00026E53"/>
    <w:rsid w:val="00027013"/>
    <w:rsid w:val="0002705A"/>
    <w:rsid w:val="0002737B"/>
    <w:rsid w:val="000273B1"/>
    <w:rsid w:val="000276A5"/>
    <w:rsid w:val="000278AC"/>
    <w:rsid w:val="000278C0"/>
    <w:rsid w:val="00027CE5"/>
    <w:rsid w:val="00027FE6"/>
    <w:rsid w:val="000300F6"/>
    <w:rsid w:val="00030190"/>
    <w:rsid w:val="000308D0"/>
    <w:rsid w:val="00030AD6"/>
    <w:rsid w:val="00030E49"/>
    <w:rsid w:val="000311A4"/>
    <w:rsid w:val="000318B9"/>
    <w:rsid w:val="00031A9E"/>
    <w:rsid w:val="00031B12"/>
    <w:rsid w:val="00031B87"/>
    <w:rsid w:val="00031DEC"/>
    <w:rsid w:val="0003207A"/>
    <w:rsid w:val="0003241B"/>
    <w:rsid w:val="0003289A"/>
    <w:rsid w:val="00032E55"/>
    <w:rsid w:val="00033373"/>
    <w:rsid w:val="00033465"/>
    <w:rsid w:val="00033E00"/>
    <w:rsid w:val="00034654"/>
    <w:rsid w:val="00035711"/>
    <w:rsid w:val="00035976"/>
    <w:rsid w:val="00035A2F"/>
    <w:rsid w:val="00035CD0"/>
    <w:rsid w:val="00036707"/>
    <w:rsid w:val="00036914"/>
    <w:rsid w:val="00037296"/>
    <w:rsid w:val="000375BD"/>
    <w:rsid w:val="000377F4"/>
    <w:rsid w:val="00037F94"/>
    <w:rsid w:val="0004005B"/>
    <w:rsid w:val="000401AE"/>
    <w:rsid w:val="000404EA"/>
    <w:rsid w:val="00040500"/>
    <w:rsid w:val="00041398"/>
    <w:rsid w:val="00041871"/>
    <w:rsid w:val="0004189D"/>
    <w:rsid w:val="00041B4A"/>
    <w:rsid w:val="00041CA2"/>
    <w:rsid w:val="00041F89"/>
    <w:rsid w:val="000425D0"/>
    <w:rsid w:val="00042CF8"/>
    <w:rsid w:val="00042FB3"/>
    <w:rsid w:val="000433D0"/>
    <w:rsid w:val="00043427"/>
    <w:rsid w:val="00043AC6"/>
    <w:rsid w:val="00044DA9"/>
    <w:rsid w:val="000456E5"/>
    <w:rsid w:val="00045A65"/>
    <w:rsid w:val="000460DE"/>
    <w:rsid w:val="0004618B"/>
    <w:rsid w:val="00046DDB"/>
    <w:rsid w:val="00046F0E"/>
    <w:rsid w:val="0004712C"/>
    <w:rsid w:val="00047C19"/>
    <w:rsid w:val="00047FB9"/>
    <w:rsid w:val="00050254"/>
    <w:rsid w:val="00050AFC"/>
    <w:rsid w:val="0005170B"/>
    <w:rsid w:val="00051E4A"/>
    <w:rsid w:val="00051FC8"/>
    <w:rsid w:val="000522A2"/>
    <w:rsid w:val="0005235D"/>
    <w:rsid w:val="0005274C"/>
    <w:rsid w:val="00052BAF"/>
    <w:rsid w:val="00052BE7"/>
    <w:rsid w:val="00052C99"/>
    <w:rsid w:val="00052D9E"/>
    <w:rsid w:val="000533BA"/>
    <w:rsid w:val="00053614"/>
    <w:rsid w:val="00054396"/>
    <w:rsid w:val="0005444F"/>
    <w:rsid w:val="000544C8"/>
    <w:rsid w:val="00054605"/>
    <w:rsid w:val="000546F3"/>
    <w:rsid w:val="00054A27"/>
    <w:rsid w:val="00054AEA"/>
    <w:rsid w:val="00054C82"/>
    <w:rsid w:val="0005598E"/>
    <w:rsid w:val="00055A56"/>
    <w:rsid w:val="00055C40"/>
    <w:rsid w:val="00055E57"/>
    <w:rsid w:val="000569CA"/>
    <w:rsid w:val="00056ED5"/>
    <w:rsid w:val="00057ACB"/>
    <w:rsid w:val="00057BC8"/>
    <w:rsid w:val="00057C46"/>
    <w:rsid w:val="000602EE"/>
    <w:rsid w:val="000606ED"/>
    <w:rsid w:val="00060818"/>
    <w:rsid w:val="00060898"/>
    <w:rsid w:val="00060D4A"/>
    <w:rsid w:val="00061521"/>
    <w:rsid w:val="00061CFE"/>
    <w:rsid w:val="000620CF"/>
    <w:rsid w:val="00063676"/>
    <w:rsid w:val="00063A1E"/>
    <w:rsid w:val="0006437F"/>
    <w:rsid w:val="000645CE"/>
    <w:rsid w:val="00064677"/>
    <w:rsid w:val="000650DF"/>
    <w:rsid w:val="00065319"/>
    <w:rsid w:val="00065382"/>
    <w:rsid w:val="000658D8"/>
    <w:rsid w:val="00065930"/>
    <w:rsid w:val="00065951"/>
    <w:rsid w:val="00065AF0"/>
    <w:rsid w:val="00065DAD"/>
    <w:rsid w:val="000661A0"/>
    <w:rsid w:val="00066F33"/>
    <w:rsid w:val="000670EF"/>
    <w:rsid w:val="000672F8"/>
    <w:rsid w:val="000676B9"/>
    <w:rsid w:val="00067C26"/>
    <w:rsid w:val="00067C3E"/>
    <w:rsid w:val="00067CCB"/>
    <w:rsid w:val="00067CEA"/>
    <w:rsid w:val="000702AB"/>
    <w:rsid w:val="0007065C"/>
    <w:rsid w:val="00070A7A"/>
    <w:rsid w:val="000717CB"/>
    <w:rsid w:val="00071965"/>
    <w:rsid w:val="00072145"/>
    <w:rsid w:val="0007226B"/>
    <w:rsid w:val="00072C2C"/>
    <w:rsid w:val="00073922"/>
    <w:rsid w:val="00073D8C"/>
    <w:rsid w:val="00073E57"/>
    <w:rsid w:val="00074810"/>
    <w:rsid w:val="00074D7A"/>
    <w:rsid w:val="00074DE5"/>
    <w:rsid w:val="00074ECC"/>
    <w:rsid w:val="00075057"/>
    <w:rsid w:val="00075184"/>
    <w:rsid w:val="00075271"/>
    <w:rsid w:val="000753EB"/>
    <w:rsid w:val="00075A55"/>
    <w:rsid w:val="00075E8C"/>
    <w:rsid w:val="00075EC5"/>
    <w:rsid w:val="000760ED"/>
    <w:rsid w:val="0007655C"/>
    <w:rsid w:val="00076749"/>
    <w:rsid w:val="00076E98"/>
    <w:rsid w:val="00076F40"/>
    <w:rsid w:val="00077B37"/>
    <w:rsid w:val="00077D73"/>
    <w:rsid w:val="00080139"/>
    <w:rsid w:val="000813FE"/>
    <w:rsid w:val="00082134"/>
    <w:rsid w:val="0008261D"/>
    <w:rsid w:val="000826EE"/>
    <w:rsid w:val="0008272F"/>
    <w:rsid w:val="00082933"/>
    <w:rsid w:val="00082D6A"/>
    <w:rsid w:val="00082EAB"/>
    <w:rsid w:val="00082EC5"/>
    <w:rsid w:val="000833C9"/>
    <w:rsid w:val="00083EA8"/>
    <w:rsid w:val="0008400A"/>
    <w:rsid w:val="000841DD"/>
    <w:rsid w:val="00084A3F"/>
    <w:rsid w:val="00084C41"/>
    <w:rsid w:val="000854FA"/>
    <w:rsid w:val="0008563F"/>
    <w:rsid w:val="00085C58"/>
    <w:rsid w:val="00085CDD"/>
    <w:rsid w:val="000866EF"/>
    <w:rsid w:val="00086984"/>
    <w:rsid w:val="00087045"/>
    <w:rsid w:val="00087091"/>
    <w:rsid w:val="00087297"/>
    <w:rsid w:val="00087541"/>
    <w:rsid w:val="000875F4"/>
    <w:rsid w:val="00087AA5"/>
    <w:rsid w:val="00087B68"/>
    <w:rsid w:val="00087BB5"/>
    <w:rsid w:val="0009049D"/>
    <w:rsid w:val="00090EF7"/>
    <w:rsid w:val="00090FAE"/>
    <w:rsid w:val="00091476"/>
    <w:rsid w:val="00091B3D"/>
    <w:rsid w:val="00091BB0"/>
    <w:rsid w:val="00092C9E"/>
    <w:rsid w:val="00093086"/>
    <w:rsid w:val="00093BAC"/>
    <w:rsid w:val="000941F1"/>
    <w:rsid w:val="000943D4"/>
    <w:rsid w:val="000948D5"/>
    <w:rsid w:val="00094C4C"/>
    <w:rsid w:val="00095147"/>
    <w:rsid w:val="0009556B"/>
    <w:rsid w:val="000955C8"/>
    <w:rsid w:val="00095B67"/>
    <w:rsid w:val="00095BE7"/>
    <w:rsid w:val="00095F9D"/>
    <w:rsid w:val="0009629F"/>
    <w:rsid w:val="000965E9"/>
    <w:rsid w:val="00096852"/>
    <w:rsid w:val="00097AB6"/>
    <w:rsid w:val="00097CB6"/>
    <w:rsid w:val="00097CDD"/>
    <w:rsid w:val="00097D01"/>
    <w:rsid w:val="000A018A"/>
    <w:rsid w:val="000A088C"/>
    <w:rsid w:val="000A0B63"/>
    <w:rsid w:val="000A1416"/>
    <w:rsid w:val="000A1425"/>
    <w:rsid w:val="000A1669"/>
    <w:rsid w:val="000A16AC"/>
    <w:rsid w:val="000A1732"/>
    <w:rsid w:val="000A176F"/>
    <w:rsid w:val="000A299F"/>
    <w:rsid w:val="000A2C3C"/>
    <w:rsid w:val="000A3278"/>
    <w:rsid w:val="000A34D2"/>
    <w:rsid w:val="000A373E"/>
    <w:rsid w:val="000A42A3"/>
    <w:rsid w:val="000A42FF"/>
    <w:rsid w:val="000A44A7"/>
    <w:rsid w:val="000A4848"/>
    <w:rsid w:val="000A495D"/>
    <w:rsid w:val="000A56C0"/>
    <w:rsid w:val="000A5863"/>
    <w:rsid w:val="000A5B91"/>
    <w:rsid w:val="000A5F93"/>
    <w:rsid w:val="000A62A4"/>
    <w:rsid w:val="000A6396"/>
    <w:rsid w:val="000A6C80"/>
    <w:rsid w:val="000A7BC5"/>
    <w:rsid w:val="000B064C"/>
    <w:rsid w:val="000B06A8"/>
    <w:rsid w:val="000B181E"/>
    <w:rsid w:val="000B19A3"/>
    <w:rsid w:val="000B1EDF"/>
    <w:rsid w:val="000B209E"/>
    <w:rsid w:val="000B3177"/>
    <w:rsid w:val="000B3205"/>
    <w:rsid w:val="000B3552"/>
    <w:rsid w:val="000B3A94"/>
    <w:rsid w:val="000B40D9"/>
    <w:rsid w:val="000B483A"/>
    <w:rsid w:val="000B4A58"/>
    <w:rsid w:val="000B58F0"/>
    <w:rsid w:val="000B5977"/>
    <w:rsid w:val="000B5989"/>
    <w:rsid w:val="000B6185"/>
    <w:rsid w:val="000B664F"/>
    <w:rsid w:val="000B6A6E"/>
    <w:rsid w:val="000B6A70"/>
    <w:rsid w:val="000B738F"/>
    <w:rsid w:val="000B74C7"/>
    <w:rsid w:val="000B7AD4"/>
    <w:rsid w:val="000C0906"/>
    <w:rsid w:val="000C0DDE"/>
    <w:rsid w:val="000C11EC"/>
    <w:rsid w:val="000C156B"/>
    <w:rsid w:val="000C1CD9"/>
    <w:rsid w:val="000C27CB"/>
    <w:rsid w:val="000C2842"/>
    <w:rsid w:val="000C367C"/>
    <w:rsid w:val="000C3873"/>
    <w:rsid w:val="000C3996"/>
    <w:rsid w:val="000C3B1D"/>
    <w:rsid w:val="000C46B3"/>
    <w:rsid w:val="000C4A99"/>
    <w:rsid w:val="000C65BE"/>
    <w:rsid w:val="000C6C50"/>
    <w:rsid w:val="000C6CEF"/>
    <w:rsid w:val="000C7612"/>
    <w:rsid w:val="000C7B00"/>
    <w:rsid w:val="000C7F8E"/>
    <w:rsid w:val="000D03AC"/>
    <w:rsid w:val="000D191D"/>
    <w:rsid w:val="000D1F1E"/>
    <w:rsid w:val="000D1F97"/>
    <w:rsid w:val="000D2109"/>
    <w:rsid w:val="000D24EE"/>
    <w:rsid w:val="000D27E9"/>
    <w:rsid w:val="000D2B0E"/>
    <w:rsid w:val="000D2DF1"/>
    <w:rsid w:val="000D3017"/>
    <w:rsid w:val="000D3214"/>
    <w:rsid w:val="000D33AA"/>
    <w:rsid w:val="000D350C"/>
    <w:rsid w:val="000D3B43"/>
    <w:rsid w:val="000D40F1"/>
    <w:rsid w:val="000D47CD"/>
    <w:rsid w:val="000D4B89"/>
    <w:rsid w:val="000D4C5E"/>
    <w:rsid w:val="000D4C81"/>
    <w:rsid w:val="000D4FDA"/>
    <w:rsid w:val="000D51C2"/>
    <w:rsid w:val="000D56B9"/>
    <w:rsid w:val="000D5B19"/>
    <w:rsid w:val="000D5C0A"/>
    <w:rsid w:val="000D64D7"/>
    <w:rsid w:val="000D654F"/>
    <w:rsid w:val="000D6D6C"/>
    <w:rsid w:val="000D717F"/>
    <w:rsid w:val="000D7BDF"/>
    <w:rsid w:val="000D7FA2"/>
    <w:rsid w:val="000E0013"/>
    <w:rsid w:val="000E02C3"/>
    <w:rsid w:val="000E0AD0"/>
    <w:rsid w:val="000E1AD0"/>
    <w:rsid w:val="000E1D20"/>
    <w:rsid w:val="000E1E52"/>
    <w:rsid w:val="000E2217"/>
    <w:rsid w:val="000E246F"/>
    <w:rsid w:val="000E2C73"/>
    <w:rsid w:val="000E3BAC"/>
    <w:rsid w:val="000E3E5B"/>
    <w:rsid w:val="000E453E"/>
    <w:rsid w:val="000E4D22"/>
    <w:rsid w:val="000E5551"/>
    <w:rsid w:val="000E5748"/>
    <w:rsid w:val="000E5C18"/>
    <w:rsid w:val="000E6055"/>
    <w:rsid w:val="000E6981"/>
    <w:rsid w:val="000E6C5E"/>
    <w:rsid w:val="000E72B0"/>
    <w:rsid w:val="000E72BA"/>
    <w:rsid w:val="000E72F1"/>
    <w:rsid w:val="000E7963"/>
    <w:rsid w:val="000F0211"/>
    <w:rsid w:val="000F05DC"/>
    <w:rsid w:val="000F0909"/>
    <w:rsid w:val="000F1972"/>
    <w:rsid w:val="000F1CED"/>
    <w:rsid w:val="000F1D62"/>
    <w:rsid w:val="000F23B8"/>
    <w:rsid w:val="000F2D03"/>
    <w:rsid w:val="000F353D"/>
    <w:rsid w:val="000F39BC"/>
    <w:rsid w:val="000F40E3"/>
    <w:rsid w:val="000F4627"/>
    <w:rsid w:val="000F4CF9"/>
    <w:rsid w:val="000F511B"/>
    <w:rsid w:val="000F51CE"/>
    <w:rsid w:val="000F52DD"/>
    <w:rsid w:val="000F53F9"/>
    <w:rsid w:val="000F5585"/>
    <w:rsid w:val="000F598A"/>
    <w:rsid w:val="000F6548"/>
    <w:rsid w:val="000F6B71"/>
    <w:rsid w:val="000F6BC1"/>
    <w:rsid w:val="000F6E55"/>
    <w:rsid w:val="000F6F98"/>
    <w:rsid w:val="000F70EA"/>
    <w:rsid w:val="000F72A5"/>
    <w:rsid w:val="000F74C6"/>
    <w:rsid w:val="000F75B0"/>
    <w:rsid w:val="000F7881"/>
    <w:rsid w:val="000F7B2F"/>
    <w:rsid w:val="0010007A"/>
    <w:rsid w:val="00100222"/>
    <w:rsid w:val="001004B2"/>
    <w:rsid w:val="0010062F"/>
    <w:rsid w:val="00100981"/>
    <w:rsid w:val="00100B68"/>
    <w:rsid w:val="00100F65"/>
    <w:rsid w:val="00101305"/>
    <w:rsid w:val="00101318"/>
    <w:rsid w:val="00101758"/>
    <w:rsid w:val="00101FCF"/>
    <w:rsid w:val="00102137"/>
    <w:rsid w:val="001028CE"/>
    <w:rsid w:val="00102B80"/>
    <w:rsid w:val="00102C4F"/>
    <w:rsid w:val="00102D42"/>
    <w:rsid w:val="00103F11"/>
    <w:rsid w:val="00103F1C"/>
    <w:rsid w:val="001044B5"/>
    <w:rsid w:val="00104723"/>
    <w:rsid w:val="00104DB3"/>
    <w:rsid w:val="00105932"/>
    <w:rsid w:val="001059C9"/>
    <w:rsid w:val="00105B39"/>
    <w:rsid w:val="0010632D"/>
    <w:rsid w:val="0010634E"/>
    <w:rsid w:val="001067A4"/>
    <w:rsid w:val="00106B13"/>
    <w:rsid w:val="00106BAF"/>
    <w:rsid w:val="00106D8F"/>
    <w:rsid w:val="00107506"/>
    <w:rsid w:val="00107528"/>
    <w:rsid w:val="00107869"/>
    <w:rsid w:val="00107891"/>
    <w:rsid w:val="001078DF"/>
    <w:rsid w:val="00110041"/>
    <w:rsid w:val="00111020"/>
    <w:rsid w:val="00112CCF"/>
    <w:rsid w:val="001136F8"/>
    <w:rsid w:val="0011376D"/>
    <w:rsid w:val="001141E0"/>
    <w:rsid w:val="00115E64"/>
    <w:rsid w:val="00116108"/>
    <w:rsid w:val="00116C25"/>
    <w:rsid w:val="0011741B"/>
    <w:rsid w:val="001176B6"/>
    <w:rsid w:val="00117D61"/>
    <w:rsid w:val="00117E38"/>
    <w:rsid w:val="00117F8B"/>
    <w:rsid w:val="00120565"/>
    <w:rsid w:val="001207C1"/>
    <w:rsid w:val="0012087E"/>
    <w:rsid w:val="00120DB8"/>
    <w:rsid w:val="00120F15"/>
    <w:rsid w:val="00121208"/>
    <w:rsid w:val="00121272"/>
    <w:rsid w:val="00121B49"/>
    <w:rsid w:val="00121B8F"/>
    <w:rsid w:val="001222F9"/>
    <w:rsid w:val="001224C5"/>
    <w:rsid w:val="00122E87"/>
    <w:rsid w:val="001232EC"/>
    <w:rsid w:val="0012358A"/>
    <w:rsid w:val="001236F2"/>
    <w:rsid w:val="00123A98"/>
    <w:rsid w:val="00123D6C"/>
    <w:rsid w:val="001242DB"/>
    <w:rsid w:val="00124F1A"/>
    <w:rsid w:val="00124FBC"/>
    <w:rsid w:val="001254FB"/>
    <w:rsid w:val="00125E52"/>
    <w:rsid w:val="00125EF6"/>
    <w:rsid w:val="00126150"/>
    <w:rsid w:val="001261AC"/>
    <w:rsid w:val="001262F3"/>
    <w:rsid w:val="00126463"/>
    <w:rsid w:val="00126AE9"/>
    <w:rsid w:val="00126D23"/>
    <w:rsid w:val="00126D41"/>
    <w:rsid w:val="00126F95"/>
    <w:rsid w:val="0012762D"/>
    <w:rsid w:val="0013005F"/>
    <w:rsid w:val="00130116"/>
    <w:rsid w:val="001302EF"/>
    <w:rsid w:val="001303BB"/>
    <w:rsid w:val="00130528"/>
    <w:rsid w:val="00130590"/>
    <w:rsid w:val="00130A15"/>
    <w:rsid w:val="00130BAC"/>
    <w:rsid w:val="00130D4E"/>
    <w:rsid w:val="00131499"/>
    <w:rsid w:val="00131617"/>
    <w:rsid w:val="00131714"/>
    <w:rsid w:val="00131D1B"/>
    <w:rsid w:val="00132345"/>
    <w:rsid w:val="001326CF"/>
    <w:rsid w:val="00132AC1"/>
    <w:rsid w:val="00132B3C"/>
    <w:rsid w:val="00132D68"/>
    <w:rsid w:val="00132E27"/>
    <w:rsid w:val="001330C1"/>
    <w:rsid w:val="00133230"/>
    <w:rsid w:val="00133FFE"/>
    <w:rsid w:val="00134338"/>
    <w:rsid w:val="001345B1"/>
    <w:rsid w:val="001346C9"/>
    <w:rsid w:val="00134879"/>
    <w:rsid w:val="0013540D"/>
    <w:rsid w:val="00135620"/>
    <w:rsid w:val="00135BF5"/>
    <w:rsid w:val="00135F60"/>
    <w:rsid w:val="001365D3"/>
    <w:rsid w:val="0013671A"/>
    <w:rsid w:val="0013759E"/>
    <w:rsid w:val="00137646"/>
    <w:rsid w:val="00137BDE"/>
    <w:rsid w:val="001403AA"/>
    <w:rsid w:val="0014067E"/>
    <w:rsid w:val="001416A9"/>
    <w:rsid w:val="00141743"/>
    <w:rsid w:val="00141D07"/>
    <w:rsid w:val="001421A1"/>
    <w:rsid w:val="0014237A"/>
    <w:rsid w:val="001425A1"/>
    <w:rsid w:val="00143832"/>
    <w:rsid w:val="00143904"/>
    <w:rsid w:val="00143BD2"/>
    <w:rsid w:val="00143DD4"/>
    <w:rsid w:val="00143F0B"/>
    <w:rsid w:val="0014404A"/>
    <w:rsid w:val="001441AF"/>
    <w:rsid w:val="00145129"/>
    <w:rsid w:val="00146005"/>
    <w:rsid w:val="0014605A"/>
    <w:rsid w:val="001462DC"/>
    <w:rsid w:val="00146525"/>
    <w:rsid w:val="001466B3"/>
    <w:rsid w:val="00146ABB"/>
    <w:rsid w:val="00147000"/>
    <w:rsid w:val="00147105"/>
    <w:rsid w:val="00147315"/>
    <w:rsid w:val="00147475"/>
    <w:rsid w:val="001502D7"/>
    <w:rsid w:val="00151104"/>
    <w:rsid w:val="001514D7"/>
    <w:rsid w:val="00151BF1"/>
    <w:rsid w:val="00151EF3"/>
    <w:rsid w:val="0015287C"/>
    <w:rsid w:val="001529A8"/>
    <w:rsid w:val="00152A93"/>
    <w:rsid w:val="00152DC5"/>
    <w:rsid w:val="0015323B"/>
    <w:rsid w:val="001532CA"/>
    <w:rsid w:val="001534AF"/>
    <w:rsid w:val="0015363C"/>
    <w:rsid w:val="0015366A"/>
    <w:rsid w:val="001536DD"/>
    <w:rsid w:val="00153A0E"/>
    <w:rsid w:val="00153B2F"/>
    <w:rsid w:val="00153BBF"/>
    <w:rsid w:val="00154188"/>
    <w:rsid w:val="0015475B"/>
    <w:rsid w:val="00155894"/>
    <w:rsid w:val="00156097"/>
    <w:rsid w:val="0015681F"/>
    <w:rsid w:val="0015702D"/>
    <w:rsid w:val="001570BE"/>
    <w:rsid w:val="00157482"/>
    <w:rsid w:val="00157620"/>
    <w:rsid w:val="001576E8"/>
    <w:rsid w:val="001578FF"/>
    <w:rsid w:val="00157C67"/>
    <w:rsid w:val="0016044B"/>
    <w:rsid w:val="001608A0"/>
    <w:rsid w:val="00160BBD"/>
    <w:rsid w:val="00160CB0"/>
    <w:rsid w:val="001611E3"/>
    <w:rsid w:val="001612D1"/>
    <w:rsid w:val="0016133E"/>
    <w:rsid w:val="001615C2"/>
    <w:rsid w:val="001620B3"/>
    <w:rsid w:val="00162851"/>
    <w:rsid w:val="00162D3A"/>
    <w:rsid w:val="00162FB2"/>
    <w:rsid w:val="00163186"/>
    <w:rsid w:val="0016321B"/>
    <w:rsid w:val="0016327D"/>
    <w:rsid w:val="00163496"/>
    <w:rsid w:val="00163778"/>
    <w:rsid w:val="00163EE8"/>
    <w:rsid w:val="0016418E"/>
    <w:rsid w:val="001647B0"/>
    <w:rsid w:val="00164925"/>
    <w:rsid w:val="00164AFA"/>
    <w:rsid w:val="0016540C"/>
    <w:rsid w:val="001662AD"/>
    <w:rsid w:val="00166659"/>
    <w:rsid w:val="00166C9C"/>
    <w:rsid w:val="0017007E"/>
    <w:rsid w:val="00170277"/>
    <w:rsid w:val="001702D7"/>
    <w:rsid w:val="00170B95"/>
    <w:rsid w:val="00170ED7"/>
    <w:rsid w:val="0017125E"/>
    <w:rsid w:val="001712AF"/>
    <w:rsid w:val="00171A94"/>
    <w:rsid w:val="00171ADC"/>
    <w:rsid w:val="0017230C"/>
    <w:rsid w:val="00172860"/>
    <w:rsid w:val="00173183"/>
    <w:rsid w:val="0017342C"/>
    <w:rsid w:val="00173CDE"/>
    <w:rsid w:val="00173D8A"/>
    <w:rsid w:val="001744AC"/>
    <w:rsid w:val="001747DF"/>
    <w:rsid w:val="00175248"/>
    <w:rsid w:val="001756FC"/>
    <w:rsid w:val="00176BD2"/>
    <w:rsid w:val="0017718D"/>
    <w:rsid w:val="00180877"/>
    <w:rsid w:val="00180B58"/>
    <w:rsid w:val="0018190D"/>
    <w:rsid w:val="00182F49"/>
    <w:rsid w:val="0018306F"/>
    <w:rsid w:val="0018347E"/>
    <w:rsid w:val="00183605"/>
    <w:rsid w:val="0018366B"/>
    <w:rsid w:val="00183817"/>
    <w:rsid w:val="001840E8"/>
    <w:rsid w:val="001854D7"/>
    <w:rsid w:val="00185C2E"/>
    <w:rsid w:val="001862DC"/>
    <w:rsid w:val="00186A16"/>
    <w:rsid w:val="00186BC8"/>
    <w:rsid w:val="00186C2C"/>
    <w:rsid w:val="0018703B"/>
    <w:rsid w:val="001871A7"/>
    <w:rsid w:val="001907F7"/>
    <w:rsid w:val="0019238A"/>
    <w:rsid w:val="001923C6"/>
    <w:rsid w:val="00192A56"/>
    <w:rsid w:val="00192CD8"/>
    <w:rsid w:val="00192FB9"/>
    <w:rsid w:val="00193008"/>
    <w:rsid w:val="0019386A"/>
    <w:rsid w:val="001941BF"/>
    <w:rsid w:val="00194526"/>
    <w:rsid w:val="001951B9"/>
    <w:rsid w:val="00195332"/>
    <w:rsid w:val="00195485"/>
    <w:rsid w:val="00195B21"/>
    <w:rsid w:val="00196101"/>
    <w:rsid w:val="001961A4"/>
    <w:rsid w:val="001961BC"/>
    <w:rsid w:val="001966B0"/>
    <w:rsid w:val="001966DC"/>
    <w:rsid w:val="00196B5F"/>
    <w:rsid w:val="00196FEE"/>
    <w:rsid w:val="00197425"/>
    <w:rsid w:val="00197AE2"/>
    <w:rsid w:val="00197D46"/>
    <w:rsid w:val="001A0547"/>
    <w:rsid w:val="001A0AAE"/>
    <w:rsid w:val="001A0D5D"/>
    <w:rsid w:val="001A10B9"/>
    <w:rsid w:val="001A1717"/>
    <w:rsid w:val="001A23FB"/>
    <w:rsid w:val="001A2490"/>
    <w:rsid w:val="001A289B"/>
    <w:rsid w:val="001A290C"/>
    <w:rsid w:val="001A2998"/>
    <w:rsid w:val="001A3122"/>
    <w:rsid w:val="001A322C"/>
    <w:rsid w:val="001A35EB"/>
    <w:rsid w:val="001A3B08"/>
    <w:rsid w:val="001A3F83"/>
    <w:rsid w:val="001A4164"/>
    <w:rsid w:val="001A4383"/>
    <w:rsid w:val="001A4479"/>
    <w:rsid w:val="001A47CD"/>
    <w:rsid w:val="001A5173"/>
    <w:rsid w:val="001A535E"/>
    <w:rsid w:val="001A53DB"/>
    <w:rsid w:val="001A5526"/>
    <w:rsid w:val="001A5580"/>
    <w:rsid w:val="001A5725"/>
    <w:rsid w:val="001A6123"/>
    <w:rsid w:val="001A6183"/>
    <w:rsid w:val="001A6467"/>
    <w:rsid w:val="001A65AB"/>
    <w:rsid w:val="001A723D"/>
    <w:rsid w:val="001A74AB"/>
    <w:rsid w:val="001A7D24"/>
    <w:rsid w:val="001A7E18"/>
    <w:rsid w:val="001B04B4"/>
    <w:rsid w:val="001B08DF"/>
    <w:rsid w:val="001B08EF"/>
    <w:rsid w:val="001B104A"/>
    <w:rsid w:val="001B1859"/>
    <w:rsid w:val="001B1CD1"/>
    <w:rsid w:val="001B2373"/>
    <w:rsid w:val="001B25EF"/>
    <w:rsid w:val="001B2891"/>
    <w:rsid w:val="001B28FC"/>
    <w:rsid w:val="001B2D71"/>
    <w:rsid w:val="001B2F4E"/>
    <w:rsid w:val="001B355C"/>
    <w:rsid w:val="001B37DE"/>
    <w:rsid w:val="001B41BB"/>
    <w:rsid w:val="001B4CA1"/>
    <w:rsid w:val="001B5422"/>
    <w:rsid w:val="001B5863"/>
    <w:rsid w:val="001B5BA6"/>
    <w:rsid w:val="001B5FD9"/>
    <w:rsid w:val="001B6685"/>
    <w:rsid w:val="001B6B11"/>
    <w:rsid w:val="001B6F07"/>
    <w:rsid w:val="001B7BCC"/>
    <w:rsid w:val="001B7FA5"/>
    <w:rsid w:val="001C1AED"/>
    <w:rsid w:val="001C203F"/>
    <w:rsid w:val="001C2144"/>
    <w:rsid w:val="001C21FD"/>
    <w:rsid w:val="001C223B"/>
    <w:rsid w:val="001C2528"/>
    <w:rsid w:val="001C33BB"/>
    <w:rsid w:val="001C44F4"/>
    <w:rsid w:val="001C48E9"/>
    <w:rsid w:val="001C493D"/>
    <w:rsid w:val="001C4D86"/>
    <w:rsid w:val="001C5252"/>
    <w:rsid w:val="001C54DB"/>
    <w:rsid w:val="001C56FC"/>
    <w:rsid w:val="001C6648"/>
    <w:rsid w:val="001C66B2"/>
    <w:rsid w:val="001C7112"/>
    <w:rsid w:val="001C75C3"/>
    <w:rsid w:val="001C7E30"/>
    <w:rsid w:val="001D0CBC"/>
    <w:rsid w:val="001D0E47"/>
    <w:rsid w:val="001D0EDF"/>
    <w:rsid w:val="001D17DA"/>
    <w:rsid w:val="001D1EB5"/>
    <w:rsid w:val="001D1F8A"/>
    <w:rsid w:val="001D235F"/>
    <w:rsid w:val="001D2538"/>
    <w:rsid w:val="001D26D7"/>
    <w:rsid w:val="001D28DE"/>
    <w:rsid w:val="001D2B27"/>
    <w:rsid w:val="001D33F1"/>
    <w:rsid w:val="001D340F"/>
    <w:rsid w:val="001D348C"/>
    <w:rsid w:val="001D40B6"/>
    <w:rsid w:val="001D42ED"/>
    <w:rsid w:val="001D4441"/>
    <w:rsid w:val="001D4514"/>
    <w:rsid w:val="001D49FC"/>
    <w:rsid w:val="001D4D21"/>
    <w:rsid w:val="001D55B9"/>
    <w:rsid w:val="001D5655"/>
    <w:rsid w:val="001D57DB"/>
    <w:rsid w:val="001D5889"/>
    <w:rsid w:val="001D5BC5"/>
    <w:rsid w:val="001D5E1C"/>
    <w:rsid w:val="001D6580"/>
    <w:rsid w:val="001D67C6"/>
    <w:rsid w:val="001D6A96"/>
    <w:rsid w:val="001D6EB5"/>
    <w:rsid w:val="001D7167"/>
    <w:rsid w:val="001D73EC"/>
    <w:rsid w:val="001D7462"/>
    <w:rsid w:val="001D7CCB"/>
    <w:rsid w:val="001E0343"/>
    <w:rsid w:val="001E06BC"/>
    <w:rsid w:val="001E09D6"/>
    <w:rsid w:val="001E0BC0"/>
    <w:rsid w:val="001E153C"/>
    <w:rsid w:val="001E1667"/>
    <w:rsid w:val="001E168B"/>
    <w:rsid w:val="001E1882"/>
    <w:rsid w:val="001E259A"/>
    <w:rsid w:val="001E2E77"/>
    <w:rsid w:val="001E39F6"/>
    <w:rsid w:val="001E3A21"/>
    <w:rsid w:val="001E3C38"/>
    <w:rsid w:val="001E3E42"/>
    <w:rsid w:val="001E41CA"/>
    <w:rsid w:val="001E45A8"/>
    <w:rsid w:val="001E45B5"/>
    <w:rsid w:val="001E4666"/>
    <w:rsid w:val="001E48A0"/>
    <w:rsid w:val="001E4947"/>
    <w:rsid w:val="001E4ADD"/>
    <w:rsid w:val="001E4B3F"/>
    <w:rsid w:val="001E50DD"/>
    <w:rsid w:val="001E5A59"/>
    <w:rsid w:val="001E5BBB"/>
    <w:rsid w:val="001E5C1F"/>
    <w:rsid w:val="001E6408"/>
    <w:rsid w:val="001E65F1"/>
    <w:rsid w:val="001E6650"/>
    <w:rsid w:val="001E6BF3"/>
    <w:rsid w:val="001E6EA6"/>
    <w:rsid w:val="001E77AF"/>
    <w:rsid w:val="001F0400"/>
    <w:rsid w:val="001F0B88"/>
    <w:rsid w:val="001F169C"/>
    <w:rsid w:val="001F1A52"/>
    <w:rsid w:val="001F1B4E"/>
    <w:rsid w:val="001F3073"/>
    <w:rsid w:val="001F376E"/>
    <w:rsid w:val="001F3EF7"/>
    <w:rsid w:val="001F486F"/>
    <w:rsid w:val="001F4EA0"/>
    <w:rsid w:val="001F531D"/>
    <w:rsid w:val="001F5928"/>
    <w:rsid w:val="001F6840"/>
    <w:rsid w:val="001F6FD0"/>
    <w:rsid w:val="001F72F0"/>
    <w:rsid w:val="00200B63"/>
    <w:rsid w:val="00200EBD"/>
    <w:rsid w:val="00200F00"/>
    <w:rsid w:val="00202303"/>
    <w:rsid w:val="0020274D"/>
    <w:rsid w:val="00202A15"/>
    <w:rsid w:val="00203355"/>
    <w:rsid w:val="002033FC"/>
    <w:rsid w:val="00203B23"/>
    <w:rsid w:val="00203ECE"/>
    <w:rsid w:val="0020478D"/>
    <w:rsid w:val="0020530C"/>
    <w:rsid w:val="00205676"/>
    <w:rsid w:val="00205A6A"/>
    <w:rsid w:val="0020727C"/>
    <w:rsid w:val="002072C5"/>
    <w:rsid w:val="0020745D"/>
    <w:rsid w:val="002077EC"/>
    <w:rsid w:val="0020785E"/>
    <w:rsid w:val="00207C69"/>
    <w:rsid w:val="00207ECB"/>
    <w:rsid w:val="00207F79"/>
    <w:rsid w:val="002105CC"/>
    <w:rsid w:val="002106F7"/>
    <w:rsid w:val="00210C00"/>
    <w:rsid w:val="00210D21"/>
    <w:rsid w:val="002122CF"/>
    <w:rsid w:val="0021248A"/>
    <w:rsid w:val="0021292D"/>
    <w:rsid w:val="00212B19"/>
    <w:rsid w:val="002135B5"/>
    <w:rsid w:val="002135FD"/>
    <w:rsid w:val="0021381E"/>
    <w:rsid w:val="0021455A"/>
    <w:rsid w:val="002147AF"/>
    <w:rsid w:val="00214A6B"/>
    <w:rsid w:val="00214B32"/>
    <w:rsid w:val="00214B72"/>
    <w:rsid w:val="00214D49"/>
    <w:rsid w:val="002155DB"/>
    <w:rsid w:val="00215695"/>
    <w:rsid w:val="002158D7"/>
    <w:rsid w:val="00215A43"/>
    <w:rsid w:val="00215B2D"/>
    <w:rsid w:val="0021662F"/>
    <w:rsid w:val="00216AF7"/>
    <w:rsid w:val="002171EC"/>
    <w:rsid w:val="0021746E"/>
    <w:rsid w:val="00217486"/>
    <w:rsid w:val="002202F2"/>
    <w:rsid w:val="002206A5"/>
    <w:rsid w:val="002207EF"/>
    <w:rsid w:val="002209C6"/>
    <w:rsid w:val="002211FA"/>
    <w:rsid w:val="00221255"/>
    <w:rsid w:val="00221550"/>
    <w:rsid w:val="002218AD"/>
    <w:rsid w:val="00221BD2"/>
    <w:rsid w:val="0022255A"/>
    <w:rsid w:val="00222918"/>
    <w:rsid w:val="00222A30"/>
    <w:rsid w:val="00222F50"/>
    <w:rsid w:val="00223231"/>
    <w:rsid w:val="002236F6"/>
    <w:rsid w:val="0022385D"/>
    <w:rsid w:val="00223A0C"/>
    <w:rsid w:val="00223BD6"/>
    <w:rsid w:val="00223DAB"/>
    <w:rsid w:val="00224105"/>
    <w:rsid w:val="00224A71"/>
    <w:rsid w:val="00224CFA"/>
    <w:rsid w:val="00224FAD"/>
    <w:rsid w:val="00225260"/>
    <w:rsid w:val="002253F2"/>
    <w:rsid w:val="002256CA"/>
    <w:rsid w:val="00225993"/>
    <w:rsid w:val="00225CD6"/>
    <w:rsid w:val="002267F4"/>
    <w:rsid w:val="00226E26"/>
    <w:rsid w:val="00227593"/>
    <w:rsid w:val="002277D0"/>
    <w:rsid w:val="002301AD"/>
    <w:rsid w:val="002302D4"/>
    <w:rsid w:val="00230942"/>
    <w:rsid w:val="00230ED1"/>
    <w:rsid w:val="00231B6F"/>
    <w:rsid w:val="00232118"/>
    <w:rsid w:val="00232B2A"/>
    <w:rsid w:val="002330EB"/>
    <w:rsid w:val="002331AC"/>
    <w:rsid w:val="00233ECE"/>
    <w:rsid w:val="00233F8C"/>
    <w:rsid w:val="0023442B"/>
    <w:rsid w:val="0023500A"/>
    <w:rsid w:val="00235A47"/>
    <w:rsid w:val="002360EF"/>
    <w:rsid w:val="0023649C"/>
    <w:rsid w:val="0023666A"/>
    <w:rsid w:val="002376D5"/>
    <w:rsid w:val="002379F2"/>
    <w:rsid w:val="002400B9"/>
    <w:rsid w:val="00240C81"/>
    <w:rsid w:val="00240E05"/>
    <w:rsid w:val="00241255"/>
    <w:rsid w:val="002417B3"/>
    <w:rsid w:val="0024270A"/>
    <w:rsid w:val="00242C5A"/>
    <w:rsid w:val="0024319B"/>
    <w:rsid w:val="002441E8"/>
    <w:rsid w:val="00245BE9"/>
    <w:rsid w:val="00245D0E"/>
    <w:rsid w:val="00245DDB"/>
    <w:rsid w:val="00246388"/>
    <w:rsid w:val="0024671B"/>
    <w:rsid w:val="00247AA6"/>
    <w:rsid w:val="00247AB2"/>
    <w:rsid w:val="002500CA"/>
    <w:rsid w:val="00250D33"/>
    <w:rsid w:val="00250D91"/>
    <w:rsid w:val="00251639"/>
    <w:rsid w:val="00251814"/>
    <w:rsid w:val="00251B9A"/>
    <w:rsid w:val="00251D7E"/>
    <w:rsid w:val="00252BCE"/>
    <w:rsid w:val="00252BE7"/>
    <w:rsid w:val="00252DE0"/>
    <w:rsid w:val="00253355"/>
    <w:rsid w:val="00253CE2"/>
    <w:rsid w:val="00253F3C"/>
    <w:rsid w:val="00254136"/>
    <w:rsid w:val="00254244"/>
    <w:rsid w:val="0025437B"/>
    <w:rsid w:val="00254686"/>
    <w:rsid w:val="002549E4"/>
    <w:rsid w:val="00255CA6"/>
    <w:rsid w:val="00255EF7"/>
    <w:rsid w:val="0025605B"/>
    <w:rsid w:val="0025721F"/>
    <w:rsid w:val="0025759E"/>
    <w:rsid w:val="00257B05"/>
    <w:rsid w:val="0026073A"/>
    <w:rsid w:val="00260A03"/>
    <w:rsid w:val="00261085"/>
    <w:rsid w:val="0026142F"/>
    <w:rsid w:val="00261A7B"/>
    <w:rsid w:val="00261D74"/>
    <w:rsid w:val="00262BC9"/>
    <w:rsid w:val="00262ED8"/>
    <w:rsid w:val="002630D2"/>
    <w:rsid w:val="00263805"/>
    <w:rsid w:val="00263B1C"/>
    <w:rsid w:val="00263C6C"/>
    <w:rsid w:val="00263D1C"/>
    <w:rsid w:val="002640E7"/>
    <w:rsid w:val="0026412C"/>
    <w:rsid w:val="00264271"/>
    <w:rsid w:val="0026452A"/>
    <w:rsid w:val="00265679"/>
    <w:rsid w:val="00265B19"/>
    <w:rsid w:val="00265F9E"/>
    <w:rsid w:val="002661C1"/>
    <w:rsid w:val="00266222"/>
    <w:rsid w:val="00266567"/>
    <w:rsid w:val="002669C4"/>
    <w:rsid w:val="00266B5A"/>
    <w:rsid w:val="00266B6E"/>
    <w:rsid w:val="00266D85"/>
    <w:rsid w:val="0026777C"/>
    <w:rsid w:val="00267954"/>
    <w:rsid w:val="00267B6A"/>
    <w:rsid w:val="002707BB"/>
    <w:rsid w:val="00270E8A"/>
    <w:rsid w:val="00271047"/>
    <w:rsid w:val="002711EB"/>
    <w:rsid w:val="00272BCD"/>
    <w:rsid w:val="00272E73"/>
    <w:rsid w:val="00273348"/>
    <w:rsid w:val="00273973"/>
    <w:rsid w:val="00273994"/>
    <w:rsid w:val="00273E14"/>
    <w:rsid w:val="00273F84"/>
    <w:rsid w:val="00274CEA"/>
    <w:rsid w:val="00274F9E"/>
    <w:rsid w:val="00275118"/>
    <w:rsid w:val="002755AD"/>
    <w:rsid w:val="0027561C"/>
    <w:rsid w:val="0027572E"/>
    <w:rsid w:val="00275DBB"/>
    <w:rsid w:val="00275F16"/>
    <w:rsid w:val="002762B5"/>
    <w:rsid w:val="0027697E"/>
    <w:rsid w:val="0027716B"/>
    <w:rsid w:val="002776EE"/>
    <w:rsid w:val="0027779C"/>
    <w:rsid w:val="00277A48"/>
    <w:rsid w:val="00277CEE"/>
    <w:rsid w:val="00280D90"/>
    <w:rsid w:val="00280E02"/>
    <w:rsid w:val="00280EB3"/>
    <w:rsid w:val="0028109C"/>
    <w:rsid w:val="002810B8"/>
    <w:rsid w:val="00281C01"/>
    <w:rsid w:val="002823CA"/>
    <w:rsid w:val="00282739"/>
    <w:rsid w:val="002830C4"/>
    <w:rsid w:val="0028397A"/>
    <w:rsid w:val="002845DE"/>
    <w:rsid w:val="00284A83"/>
    <w:rsid w:val="00284AC0"/>
    <w:rsid w:val="00284B5B"/>
    <w:rsid w:val="00285085"/>
    <w:rsid w:val="0028595E"/>
    <w:rsid w:val="00285EAF"/>
    <w:rsid w:val="0028669C"/>
    <w:rsid w:val="002869FC"/>
    <w:rsid w:val="002878CC"/>
    <w:rsid w:val="002878DA"/>
    <w:rsid w:val="00290370"/>
    <w:rsid w:val="002905DE"/>
    <w:rsid w:val="00290D8E"/>
    <w:rsid w:val="00290EA2"/>
    <w:rsid w:val="00290FB5"/>
    <w:rsid w:val="002913BF"/>
    <w:rsid w:val="00291578"/>
    <w:rsid w:val="0029173E"/>
    <w:rsid w:val="00292025"/>
    <w:rsid w:val="002923BA"/>
    <w:rsid w:val="00292CC5"/>
    <w:rsid w:val="00292CC6"/>
    <w:rsid w:val="00292DB4"/>
    <w:rsid w:val="00292F2A"/>
    <w:rsid w:val="002933C1"/>
    <w:rsid w:val="0029386A"/>
    <w:rsid w:val="00293A1E"/>
    <w:rsid w:val="002946EE"/>
    <w:rsid w:val="00294774"/>
    <w:rsid w:val="0029523C"/>
    <w:rsid w:val="002952CF"/>
    <w:rsid w:val="0029532C"/>
    <w:rsid w:val="00295388"/>
    <w:rsid w:val="002959E9"/>
    <w:rsid w:val="002966D2"/>
    <w:rsid w:val="00296836"/>
    <w:rsid w:val="00296C0F"/>
    <w:rsid w:val="002972BF"/>
    <w:rsid w:val="002A027E"/>
    <w:rsid w:val="002A02E0"/>
    <w:rsid w:val="002A060F"/>
    <w:rsid w:val="002A07F6"/>
    <w:rsid w:val="002A09D0"/>
    <w:rsid w:val="002A10BE"/>
    <w:rsid w:val="002A1DC1"/>
    <w:rsid w:val="002A2225"/>
    <w:rsid w:val="002A28C6"/>
    <w:rsid w:val="002A399A"/>
    <w:rsid w:val="002A3E91"/>
    <w:rsid w:val="002A4B01"/>
    <w:rsid w:val="002A4B35"/>
    <w:rsid w:val="002A4BF7"/>
    <w:rsid w:val="002A4D3F"/>
    <w:rsid w:val="002A4F6C"/>
    <w:rsid w:val="002A5BE9"/>
    <w:rsid w:val="002A6550"/>
    <w:rsid w:val="002A69B4"/>
    <w:rsid w:val="002A6A92"/>
    <w:rsid w:val="002A784E"/>
    <w:rsid w:val="002A7A5E"/>
    <w:rsid w:val="002B0367"/>
    <w:rsid w:val="002B0A7B"/>
    <w:rsid w:val="002B0D7D"/>
    <w:rsid w:val="002B12CF"/>
    <w:rsid w:val="002B1574"/>
    <w:rsid w:val="002B16AD"/>
    <w:rsid w:val="002B1795"/>
    <w:rsid w:val="002B1F55"/>
    <w:rsid w:val="002B216F"/>
    <w:rsid w:val="002B24A5"/>
    <w:rsid w:val="002B24E6"/>
    <w:rsid w:val="002B2CEC"/>
    <w:rsid w:val="002B34FB"/>
    <w:rsid w:val="002B375E"/>
    <w:rsid w:val="002B37E8"/>
    <w:rsid w:val="002B3DDC"/>
    <w:rsid w:val="002B445B"/>
    <w:rsid w:val="002B4DA1"/>
    <w:rsid w:val="002B5D79"/>
    <w:rsid w:val="002B5DB4"/>
    <w:rsid w:val="002B5EBE"/>
    <w:rsid w:val="002B6092"/>
    <w:rsid w:val="002B647F"/>
    <w:rsid w:val="002B721C"/>
    <w:rsid w:val="002B7764"/>
    <w:rsid w:val="002B7BA9"/>
    <w:rsid w:val="002B7D0A"/>
    <w:rsid w:val="002C019E"/>
    <w:rsid w:val="002C0AD7"/>
    <w:rsid w:val="002C0E23"/>
    <w:rsid w:val="002C118D"/>
    <w:rsid w:val="002C1804"/>
    <w:rsid w:val="002C210F"/>
    <w:rsid w:val="002C2319"/>
    <w:rsid w:val="002C2341"/>
    <w:rsid w:val="002C2650"/>
    <w:rsid w:val="002C2B6F"/>
    <w:rsid w:val="002C2FB3"/>
    <w:rsid w:val="002C303B"/>
    <w:rsid w:val="002C31FE"/>
    <w:rsid w:val="002C3231"/>
    <w:rsid w:val="002C3479"/>
    <w:rsid w:val="002C36C4"/>
    <w:rsid w:val="002C3AAA"/>
    <w:rsid w:val="002C3ACA"/>
    <w:rsid w:val="002C3CC2"/>
    <w:rsid w:val="002C3D3D"/>
    <w:rsid w:val="002C53C2"/>
    <w:rsid w:val="002C5572"/>
    <w:rsid w:val="002C5B94"/>
    <w:rsid w:val="002C5CC5"/>
    <w:rsid w:val="002C6C34"/>
    <w:rsid w:val="002C6C61"/>
    <w:rsid w:val="002C6D9C"/>
    <w:rsid w:val="002C70B3"/>
    <w:rsid w:val="002C7286"/>
    <w:rsid w:val="002C78BA"/>
    <w:rsid w:val="002C7A8C"/>
    <w:rsid w:val="002C7DE5"/>
    <w:rsid w:val="002C7E3A"/>
    <w:rsid w:val="002D0131"/>
    <w:rsid w:val="002D0D09"/>
    <w:rsid w:val="002D0ECF"/>
    <w:rsid w:val="002D0F0A"/>
    <w:rsid w:val="002D162D"/>
    <w:rsid w:val="002D1696"/>
    <w:rsid w:val="002D1B1B"/>
    <w:rsid w:val="002D29DB"/>
    <w:rsid w:val="002D2CD2"/>
    <w:rsid w:val="002D2E2A"/>
    <w:rsid w:val="002D2EC0"/>
    <w:rsid w:val="002D3181"/>
    <w:rsid w:val="002D32C4"/>
    <w:rsid w:val="002D3542"/>
    <w:rsid w:val="002D394E"/>
    <w:rsid w:val="002D3E4A"/>
    <w:rsid w:val="002D3FCE"/>
    <w:rsid w:val="002D3FDE"/>
    <w:rsid w:val="002D47B3"/>
    <w:rsid w:val="002D4912"/>
    <w:rsid w:val="002D49EF"/>
    <w:rsid w:val="002D4B94"/>
    <w:rsid w:val="002D4C40"/>
    <w:rsid w:val="002D4CB3"/>
    <w:rsid w:val="002D550E"/>
    <w:rsid w:val="002D5629"/>
    <w:rsid w:val="002D56CA"/>
    <w:rsid w:val="002D57F3"/>
    <w:rsid w:val="002D6A1B"/>
    <w:rsid w:val="002D6B1D"/>
    <w:rsid w:val="002D6DB5"/>
    <w:rsid w:val="002D76A6"/>
    <w:rsid w:val="002D7D76"/>
    <w:rsid w:val="002D7F4F"/>
    <w:rsid w:val="002E013D"/>
    <w:rsid w:val="002E09FE"/>
    <w:rsid w:val="002E0A12"/>
    <w:rsid w:val="002E0AB0"/>
    <w:rsid w:val="002E0D97"/>
    <w:rsid w:val="002E124A"/>
    <w:rsid w:val="002E1C64"/>
    <w:rsid w:val="002E1ED8"/>
    <w:rsid w:val="002E2E0D"/>
    <w:rsid w:val="002E31E5"/>
    <w:rsid w:val="002E340F"/>
    <w:rsid w:val="002E3629"/>
    <w:rsid w:val="002E387F"/>
    <w:rsid w:val="002E3C28"/>
    <w:rsid w:val="002E3E06"/>
    <w:rsid w:val="002E3EFD"/>
    <w:rsid w:val="002E4061"/>
    <w:rsid w:val="002E59F5"/>
    <w:rsid w:val="002E5B0B"/>
    <w:rsid w:val="002E616D"/>
    <w:rsid w:val="002E655C"/>
    <w:rsid w:val="002E6998"/>
    <w:rsid w:val="002E6C61"/>
    <w:rsid w:val="002E6F4C"/>
    <w:rsid w:val="002E72C2"/>
    <w:rsid w:val="002E7534"/>
    <w:rsid w:val="002E7577"/>
    <w:rsid w:val="002E765F"/>
    <w:rsid w:val="002E7941"/>
    <w:rsid w:val="002E7E6D"/>
    <w:rsid w:val="002E7FCD"/>
    <w:rsid w:val="002F0186"/>
    <w:rsid w:val="002F03F1"/>
    <w:rsid w:val="002F0F64"/>
    <w:rsid w:val="002F1625"/>
    <w:rsid w:val="002F1DF6"/>
    <w:rsid w:val="002F1EFE"/>
    <w:rsid w:val="002F247F"/>
    <w:rsid w:val="002F2500"/>
    <w:rsid w:val="002F3099"/>
    <w:rsid w:val="002F355D"/>
    <w:rsid w:val="002F3E41"/>
    <w:rsid w:val="002F40F1"/>
    <w:rsid w:val="002F430A"/>
    <w:rsid w:val="002F437D"/>
    <w:rsid w:val="002F47DC"/>
    <w:rsid w:val="002F4C38"/>
    <w:rsid w:val="002F5291"/>
    <w:rsid w:val="002F565A"/>
    <w:rsid w:val="002F5FEC"/>
    <w:rsid w:val="002F6689"/>
    <w:rsid w:val="002F6854"/>
    <w:rsid w:val="002F6C35"/>
    <w:rsid w:val="002F7540"/>
    <w:rsid w:val="002F7562"/>
    <w:rsid w:val="002F7E4A"/>
    <w:rsid w:val="00300210"/>
    <w:rsid w:val="00300265"/>
    <w:rsid w:val="003002F4"/>
    <w:rsid w:val="003006FD"/>
    <w:rsid w:val="003009F0"/>
    <w:rsid w:val="00300B40"/>
    <w:rsid w:val="00301168"/>
    <w:rsid w:val="003013B3"/>
    <w:rsid w:val="00301753"/>
    <w:rsid w:val="003017EA"/>
    <w:rsid w:val="0030185C"/>
    <w:rsid w:val="00301882"/>
    <w:rsid w:val="00301A0A"/>
    <w:rsid w:val="00301A7A"/>
    <w:rsid w:val="00301E98"/>
    <w:rsid w:val="00301EA4"/>
    <w:rsid w:val="00302249"/>
    <w:rsid w:val="003024E3"/>
    <w:rsid w:val="00302575"/>
    <w:rsid w:val="0030272E"/>
    <w:rsid w:val="0030316C"/>
    <w:rsid w:val="00303858"/>
    <w:rsid w:val="003038FA"/>
    <w:rsid w:val="00303AC8"/>
    <w:rsid w:val="00303FA8"/>
    <w:rsid w:val="00304D83"/>
    <w:rsid w:val="00305157"/>
    <w:rsid w:val="003052E1"/>
    <w:rsid w:val="00305B43"/>
    <w:rsid w:val="00305D71"/>
    <w:rsid w:val="0030606A"/>
    <w:rsid w:val="0030626B"/>
    <w:rsid w:val="003062D0"/>
    <w:rsid w:val="00306948"/>
    <w:rsid w:val="00306DF5"/>
    <w:rsid w:val="0030741E"/>
    <w:rsid w:val="00307610"/>
    <w:rsid w:val="00310662"/>
    <w:rsid w:val="00310B4C"/>
    <w:rsid w:val="00310B9C"/>
    <w:rsid w:val="00310CFC"/>
    <w:rsid w:val="00310D0D"/>
    <w:rsid w:val="0031101F"/>
    <w:rsid w:val="0031233D"/>
    <w:rsid w:val="00312396"/>
    <w:rsid w:val="00313159"/>
    <w:rsid w:val="00313516"/>
    <w:rsid w:val="00313629"/>
    <w:rsid w:val="0031369A"/>
    <w:rsid w:val="00313B6F"/>
    <w:rsid w:val="00313F44"/>
    <w:rsid w:val="00314614"/>
    <w:rsid w:val="00314FF2"/>
    <w:rsid w:val="0031514B"/>
    <w:rsid w:val="003152F8"/>
    <w:rsid w:val="00315594"/>
    <w:rsid w:val="00315639"/>
    <w:rsid w:val="00315ACB"/>
    <w:rsid w:val="0031621F"/>
    <w:rsid w:val="00316448"/>
    <w:rsid w:val="00317A1E"/>
    <w:rsid w:val="00317EE7"/>
    <w:rsid w:val="00320635"/>
    <w:rsid w:val="00320B45"/>
    <w:rsid w:val="00320BBE"/>
    <w:rsid w:val="003210C0"/>
    <w:rsid w:val="00321824"/>
    <w:rsid w:val="003219EC"/>
    <w:rsid w:val="00321EA7"/>
    <w:rsid w:val="00322224"/>
    <w:rsid w:val="003224FB"/>
    <w:rsid w:val="00322FF4"/>
    <w:rsid w:val="003231E2"/>
    <w:rsid w:val="003231FC"/>
    <w:rsid w:val="003236EF"/>
    <w:rsid w:val="00323739"/>
    <w:rsid w:val="003237D5"/>
    <w:rsid w:val="003238BF"/>
    <w:rsid w:val="00323B2C"/>
    <w:rsid w:val="00323B7F"/>
    <w:rsid w:val="003242DA"/>
    <w:rsid w:val="003250E8"/>
    <w:rsid w:val="00325149"/>
    <w:rsid w:val="00325534"/>
    <w:rsid w:val="0032579F"/>
    <w:rsid w:val="00325C88"/>
    <w:rsid w:val="0032654A"/>
    <w:rsid w:val="0032665F"/>
    <w:rsid w:val="00326CCA"/>
    <w:rsid w:val="00326D1D"/>
    <w:rsid w:val="00326E66"/>
    <w:rsid w:val="0032741F"/>
    <w:rsid w:val="00327F96"/>
    <w:rsid w:val="00330F2A"/>
    <w:rsid w:val="00330F59"/>
    <w:rsid w:val="00331311"/>
    <w:rsid w:val="0033173E"/>
    <w:rsid w:val="00331824"/>
    <w:rsid w:val="00331A43"/>
    <w:rsid w:val="003322F4"/>
    <w:rsid w:val="00332971"/>
    <w:rsid w:val="00332C52"/>
    <w:rsid w:val="00332D41"/>
    <w:rsid w:val="0033352F"/>
    <w:rsid w:val="003335D8"/>
    <w:rsid w:val="00333832"/>
    <w:rsid w:val="00333921"/>
    <w:rsid w:val="00333CEB"/>
    <w:rsid w:val="00333DAA"/>
    <w:rsid w:val="00333F3C"/>
    <w:rsid w:val="003343B3"/>
    <w:rsid w:val="003347F3"/>
    <w:rsid w:val="00334F23"/>
    <w:rsid w:val="003355ED"/>
    <w:rsid w:val="00335F94"/>
    <w:rsid w:val="0033695A"/>
    <w:rsid w:val="00336B22"/>
    <w:rsid w:val="00336DA9"/>
    <w:rsid w:val="00336FF7"/>
    <w:rsid w:val="00337636"/>
    <w:rsid w:val="003376DC"/>
    <w:rsid w:val="00340137"/>
    <w:rsid w:val="00340589"/>
    <w:rsid w:val="003405ED"/>
    <w:rsid w:val="00340703"/>
    <w:rsid w:val="00340729"/>
    <w:rsid w:val="00341277"/>
    <w:rsid w:val="003413C4"/>
    <w:rsid w:val="00341661"/>
    <w:rsid w:val="003417D1"/>
    <w:rsid w:val="00341A0E"/>
    <w:rsid w:val="00341E0A"/>
    <w:rsid w:val="00341FF2"/>
    <w:rsid w:val="00342358"/>
    <w:rsid w:val="00342714"/>
    <w:rsid w:val="0034283C"/>
    <w:rsid w:val="00342C76"/>
    <w:rsid w:val="00343264"/>
    <w:rsid w:val="00343A62"/>
    <w:rsid w:val="00343C37"/>
    <w:rsid w:val="003441E4"/>
    <w:rsid w:val="0034566B"/>
    <w:rsid w:val="0034570C"/>
    <w:rsid w:val="00345A96"/>
    <w:rsid w:val="003461BF"/>
    <w:rsid w:val="003463A5"/>
    <w:rsid w:val="00346541"/>
    <w:rsid w:val="00346931"/>
    <w:rsid w:val="00346EE0"/>
    <w:rsid w:val="003474B3"/>
    <w:rsid w:val="0034769A"/>
    <w:rsid w:val="00347970"/>
    <w:rsid w:val="0035057D"/>
    <w:rsid w:val="003507C1"/>
    <w:rsid w:val="00350A82"/>
    <w:rsid w:val="00350E2C"/>
    <w:rsid w:val="00350EFF"/>
    <w:rsid w:val="00350F34"/>
    <w:rsid w:val="003517F7"/>
    <w:rsid w:val="0035184C"/>
    <w:rsid w:val="003518FF"/>
    <w:rsid w:val="00351D83"/>
    <w:rsid w:val="00351E2D"/>
    <w:rsid w:val="00352125"/>
    <w:rsid w:val="00352656"/>
    <w:rsid w:val="003527F9"/>
    <w:rsid w:val="00352B4A"/>
    <w:rsid w:val="00352D44"/>
    <w:rsid w:val="00353646"/>
    <w:rsid w:val="00353D5F"/>
    <w:rsid w:val="0035421E"/>
    <w:rsid w:val="0035468D"/>
    <w:rsid w:val="0035483B"/>
    <w:rsid w:val="00354C3A"/>
    <w:rsid w:val="00354E80"/>
    <w:rsid w:val="003551D0"/>
    <w:rsid w:val="00355749"/>
    <w:rsid w:val="0035613E"/>
    <w:rsid w:val="00356CA8"/>
    <w:rsid w:val="00357331"/>
    <w:rsid w:val="0035765C"/>
    <w:rsid w:val="00357AA3"/>
    <w:rsid w:val="00357CE2"/>
    <w:rsid w:val="00357D90"/>
    <w:rsid w:val="003609F3"/>
    <w:rsid w:val="00361137"/>
    <w:rsid w:val="00361958"/>
    <w:rsid w:val="00362BFB"/>
    <w:rsid w:val="00363042"/>
    <w:rsid w:val="00363DE4"/>
    <w:rsid w:val="0036463B"/>
    <w:rsid w:val="00364A02"/>
    <w:rsid w:val="00364BEB"/>
    <w:rsid w:val="003650C5"/>
    <w:rsid w:val="00365A8C"/>
    <w:rsid w:val="00365FAD"/>
    <w:rsid w:val="00366347"/>
    <w:rsid w:val="00366934"/>
    <w:rsid w:val="00366B8C"/>
    <w:rsid w:val="00366F6E"/>
    <w:rsid w:val="00367333"/>
    <w:rsid w:val="00367C51"/>
    <w:rsid w:val="0037009D"/>
    <w:rsid w:val="00370261"/>
    <w:rsid w:val="003710D4"/>
    <w:rsid w:val="00372113"/>
    <w:rsid w:val="00372216"/>
    <w:rsid w:val="00372889"/>
    <w:rsid w:val="003729CA"/>
    <w:rsid w:val="00372A90"/>
    <w:rsid w:val="00373132"/>
    <w:rsid w:val="0037346A"/>
    <w:rsid w:val="00373990"/>
    <w:rsid w:val="00373A61"/>
    <w:rsid w:val="00373AC3"/>
    <w:rsid w:val="00373BCF"/>
    <w:rsid w:val="0037422C"/>
    <w:rsid w:val="003747F9"/>
    <w:rsid w:val="00374A6A"/>
    <w:rsid w:val="00375399"/>
    <w:rsid w:val="003755EE"/>
    <w:rsid w:val="00375620"/>
    <w:rsid w:val="00375810"/>
    <w:rsid w:val="00376634"/>
    <w:rsid w:val="00376E04"/>
    <w:rsid w:val="00377BA6"/>
    <w:rsid w:val="00377C3E"/>
    <w:rsid w:val="00380B5B"/>
    <w:rsid w:val="00381ACE"/>
    <w:rsid w:val="0038201F"/>
    <w:rsid w:val="00382727"/>
    <w:rsid w:val="00382DD6"/>
    <w:rsid w:val="00382DFE"/>
    <w:rsid w:val="00382E5A"/>
    <w:rsid w:val="00383089"/>
    <w:rsid w:val="003831B9"/>
    <w:rsid w:val="00383468"/>
    <w:rsid w:val="00383C33"/>
    <w:rsid w:val="003846F3"/>
    <w:rsid w:val="00384A58"/>
    <w:rsid w:val="003851EC"/>
    <w:rsid w:val="00385BF8"/>
    <w:rsid w:val="00386211"/>
    <w:rsid w:val="003863FF"/>
    <w:rsid w:val="00386B59"/>
    <w:rsid w:val="00386D76"/>
    <w:rsid w:val="00386E44"/>
    <w:rsid w:val="003870B9"/>
    <w:rsid w:val="003874A0"/>
    <w:rsid w:val="00387764"/>
    <w:rsid w:val="003878F1"/>
    <w:rsid w:val="00387CEE"/>
    <w:rsid w:val="00390270"/>
    <w:rsid w:val="003903DA"/>
    <w:rsid w:val="00390859"/>
    <w:rsid w:val="0039100B"/>
    <w:rsid w:val="003916CB"/>
    <w:rsid w:val="00391723"/>
    <w:rsid w:val="003917EB"/>
    <w:rsid w:val="00391FF7"/>
    <w:rsid w:val="00392131"/>
    <w:rsid w:val="00392921"/>
    <w:rsid w:val="003933C6"/>
    <w:rsid w:val="003934B7"/>
    <w:rsid w:val="00393676"/>
    <w:rsid w:val="00393749"/>
    <w:rsid w:val="003939ED"/>
    <w:rsid w:val="00393BF1"/>
    <w:rsid w:val="003943D9"/>
    <w:rsid w:val="0039451B"/>
    <w:rsid w:val="00394AFE"/>
    <w:rsid w:val="00395430"/>
    <w:rsid w:val="0039591B"/>
    <w:rsid w:val="003959E0"/>
    <w:rsid w:val="00395AE2"/>
    <w:rsid w:val="003961E5"/>
    <w:rsid w:val="003962B5"/>
    <w:rsid w:val="0039644D"/>
    <w:rsid w:val="003965F3"/>
    <w:rsid w:val="00396669"/>
    <w:rsid w:val="00396B51"/>
    <w:rsid w:val="00396E50"/>
    <w:rsid w:val="0039708D"/>
    <w:rsid w:val="0039759F"/>
    <w:rsid w:val="00397611"/>
    <w:rsid w:val="00397788"/>
    <w:rsid w:val="00397C22"/>
    <w:rsid w:val="00397CB1"/>
    <w:rsid w:val="00397CCB"/>
    <w:rsid w:val="00397CD4"/>
    <w:rsid w:val="003A01EC"/>
    <w:rsid w:val="003A0D38"/>
    <w:rsid w:val="003A0D65"/>
    <w:rsid w:val="003A100B"/>
    <w:rsid w:val="003A107E"/>
    <w:rsid w:val="003A1081"/>
    <w:rsid w:val="003A15AB"/>
    <w:rsid w:val="003A1A3C"/>
    <w:rsid w:val="003A2046"/>
    <w:rsid w:val="003A2223"/>
    <w:rsid w:val="003A2ACD"/>
    <w:rsid w:val="003A2DF6"/>
    <w:rsid w:val="003A2E71"/>
    <w:rsid w:val="003A2F7C"/>
    <w:rsid w:val="003A307B"/>
    <w:rsid w:val="003A47D9"/>
    <w:rsid w:val="003A4F3D"/>
    <w:rsid w:val="003A5365"/>
    <w:rsid w:val="003A5C26"/>
    <w:rsid w:val="003A5CC3"/>
    <w:rsid w:val="003A5DF6"/>
    <w:rsid w:val="003A66D4"/>
    <w:rsid w:val="003A66FD"/>
    <w:rsid w:val="003A6717"/>
    <w:rsid w:val="003A7157"/>
    <w:rsid w:val="003A7852"/>
    <w:rsid w:val="003A78AE"/>
    <w:rsid w:val="003A7B26"/>
    <w:rsid w:val="003A7BA9"/>
    <w:rsid w:val="003A7C42"/>
    <w:rsid w:val="003A7E5F"/>
    <w:rsid w:val="003B0159"/>
    <w:rsid w:val="003B0B01"/>
    <w:rsid w:val="003B0C12"/>
    <w:rsid w:val="003B0D35"/>
    <w:rsid w:val="003B0E55"/>
    <w:rsid w:val="003B0EBC"/>
    <w:rsid w:val="003B1533"/>
    <w:rsid w:val="003B164E"/>
    <w:rsid w:val="003B1729"/>
    <w:rsid w:val="003B1D06"/>
    <w:rsid w:val="003B2033"/>
    <w:rsid w:val="003B28F8"/>
    <w:rsid w:val="003B2D1E"/>
    <w:rsid w:val="003B3E3F"/>
    <w:rsid w:val="003B3F92"/>
    <w:rsid w:val="003B485A"/>
    <w:rsid w:val="003B49C5"/>
    <w:rsid w:val="003B4E3F"/>
    <w:rsid w:val="003B532D"/>
    <w:rsid w:val="003B56B0"/>
    <w:rsid w:val="003B5BB7"/>
    <w:rsid w:val="003B5DED"/>
    <w:rsid w:val="003B623F"/>
    <w:rsid w:val="003B6E38"/>
    <w:rsid w:val="003B6F7E"/>
    <w:rsid w:val="003B7670"/>
    <w:rsid w:val="003B7D89"/>
    <w:rsid w:val="003B7DA2"/>
    <w:rsid w:val="003C08E9"/>
    <w:rsid w:val="003C1A4C"/>
    <w:rsid w:val="003C226C"/>
    <w:rsid w:val="003C22C2"/>
    <w:rsid w:val="003C2846"/>
    <w:rsid w:val="003C2A99"/>
    <w:rsid w:val="003C2E63"/>
    <w:rsid w:val="003C3424"/>
    <w:rsid w:val="003C3A75"/>
    <w:rsid w:val="003C3BCF"/>
    <w:rsid w:val="003C3E7E"/>
    <w:rsid w:val="003C4001"/>
    <w:rsid w:val="003C4188"/>
    <w:rsid w:val="003C422C"/>
    <w:rsid w:val="003C498D"/>
    <w:rsid w:val="003C49FE"/>
    <w:rsid w:val="003C4BB1"/>
    <w:rsid w:val="003C4E76"/>
    <w:rsid w:val="003C516F"/>
    <w:rsid w:val="003C52CD"/>
    <w:rsid w:val="003C5655"/>
    <w:rsid w:val="003C56B7"/>
    <w:rsid w:val="003C5ABE"/>
    <w:rsid w:val="003C5C21"/>
    <w:rsid w:val="003C5F5D"/>
    <w:rsid w:val="003C67A5"/>
    <w:rsid w:val="003C72B6"/>
    <w:rsid w:val="003C7680"/>
    <w:rsid w:val="003C7EB6"/>
    <w:rsid w:val="003D1229"/>
    <w:rsid w:val="003D15E7"/>
    <w:rsid w:val="003D162B"/>
    <w:rsid w:val="003D1A0D"/>
    <w:rsid w:val="003D1A3A"/>
    <w:rsid w:val="003D1C14"/>
    <w:rsid w:val="003D1C84"/>
    <w:rsid w:val="003D22C3"/>
    <w:rsid w:val="003D2470"/>
    <w:rsid w:val="003D2C9B"/>
    <w:rsid w:val="003D3352"/>
    <w:rsid w:val="003D396D"/>
    <w:rsid w:val="003D3E83"/>
    <w:rsid w:val="003D40EB"/>
    <w:rsid w:val="003D4271"/>
    <w:rsid w:val="003D42C1"/>
    <w:rsid w:val="003D430B"/>
    <w:rsid w:val="003D46D7"/>
    <w:rsid w:val="003D48E4"/>
    <w:rsid w:val="003D4F33"/>
    <w:rsid w:val="003D4F5A"/>
    <w:rsid w:val="003D519D"/>
    <w:rsid w:val="003D5269"/>
    <w:rsid w:val="003D54BC"/>
    <w:rsid w:val="003D5AED"/>
    <w:rsid w:val="003D5F90"/>
    <w:rsid w:val="003D67D3"/>
    <w:rsid w:val="003D6849"/>
    <w:rsid w:val="003D69C0"/>
    <w:rsid w:val="003D6A71"/>
    <w:rsid w:val="003D6DA3"/>
    <w:rsid w:val="003D6DC5"/>
    <w:rsid w:val="003D7333"/>
    <w:rsid w:val="003D7393"/>
    <w:rsid w:val="003D7414"/>
    <w:rsid w:val="003D755A"/>
    <w:rsid w:val="003D76D0"/>
    <w:rsid w:val="003D7887"/>
    <w:rsid w:val="003D7EB3"/>
    <w:rsid w:val="003D7F62"/>
    <w:rsid w:val="003E0443"/>
    <w:rsid w:val="003E0D85"/>
    <w:rsid w:val="003E0DDB"/>
    <w:rsid w:val="003E29D8"/>
    <w:rsid w:val="003E2E30"/>
    <w:rsid w:val="003E3432"/>
    <w:rsid w:val="003E388B"/>
    <w:rsid w:val="003E3B47"/>
    <w:rsid w:val="003E3CB5"/>
    <w:rsid w:val="003E3FD0"/>
    <w:rsid w:val="003E4002"/>
    <w:rsid w:val="003E4405"/>
    <w:rsid w:val="003E447E"/>
    <w:rsid w:val="003E46D9"/>
    <w:rsid w:val="003E512E"/>
    <w:rsid w:val="003E61D3"/>
    <w:rsid w:val="003E6BD0"/>
    <w:rsid w:val="003E7678"/>
    <w:rsid w:val="003E7A79"/>
    <w:rsid w:val="003F03BA"/>
    <w:rsid w:val="003F0495"/>
    <w:rsid w:val="003F084F"/>
    <w:rsid w:val="003F0A78"/>
    <w:rsid w:val="003F0B9D"/>
    <w:rsid w:val="003F116B"/>
    <w:rsid w:val="003F14A1"/>
    <w:rsid w:val="003F17B0"/>
    <w:rsid w:val="003F227F"/>
    <w:rsid w:val="003F233F"/>
    <w:rsid w:val="003F238F"/>
    <w:rsid w:val="003F23A2"/>
    <w:rsid w:val="003F28BD"/>
    <w:rsid w:val="003F2DEF"/>
    <w:rsid w:val="003F354E"/>
    <w:rsid w:val="003F39F6"/>
    <w:rsid w:val="003F3A27"/>
    <w:rsid w:val="003F3BAE"/>
    <w:rsid w:val="003F459D"/>
    <w:rsid w:val="003F4681"/>
    <w:rsid w:val="003F4861"/>
    <w:rsid w:val="003F5413"/>
    <w:rsid w:val="003F5444"/>
    <w:rsid w:val="003F55D0"/>
    <w:rsid w:val="003F5A39"/>
    <w:rsid w:val="003F605C"/>
    <w:rsid w:val="003F6099"/>
    <w:rsid w:val="003F6404"/>
    <w:rsid w:val="003F64FA"/>
    <w:rsid w:val="003F67E8"/>
    <w:rsid w:val="003F697A"/>
    <w:rsid w:val="003F774A"/>
    <w:rsid w:val="003F7922"/>
    <w:rsid w:val="003F7931"/>
    <w:rsid w:val="003F7B38"/>
    <w:rsid w:val="003F7C07"/>
    <w:rsid w:val="003F7F92"/>
    <w:rsid w:val="00400804"/>
    <w:rsid w:val="00400B68"/>
    <w:rsid w:val="0040119D"/>
    <w:rsid w:val="004012C0"/>
    <w:rsid w:val="004017EC"/>
    <w:rsid w:val="00401910"/>
    <w:rsid w:val="00401E92"/>
    <w:rsid w:val="00402172"/>
    <w:rsid w:val="004021B3"/>
    <w:rsid w:val="0040226E"/>
    <w:rsid w:val="0040271D"/>
    <w:rsid w:val="00403700"/>
    <w:rsid w:val="004045BB"/>
    <w:rsid w:val="00405409"/>
    <w:rsid w:val="0040543B"/>
    <w:rsid w:val="00405676"/>
    <w:rsid w:val="0040598F"/>
    <w:rsid w:val="00405AAD"/>
    <w:rsid w:val="00405C55"/>
    <w:rsid w:val="00405E00"/>
    <w:rsid w:val="00405E95"/>
    <w:rsid w:val="004060B1"/>
    <w:rsid w:val="0040619D"/>
    <w:rsid w:val="0040630C"/>
    <w:rsid w:val="00406BC0"/>
    <w:rsid w:val="00406C8C"/>
    <w:rsid w:val="004071EA"/>
    <w:rsid w:val="00407630"/>
    <w:rsid w:val="00410134"/>
    <w:rsid w:val="00410B98"/>
    <w:rsid w:val="00411372"/>
    <w:rsid w:val="004116A0"/>
    <w:rsid w:val="0041184D"/>
    <w:rsid w:val="00411A49"/>
    <w:rsid w:val="0041211C"/>
    <w:rsid w:val="004121CB"/>
    <w:rsid w:val="004122E9"/>
    <w:rsid w:val="00412790"/>
    <w:rsid w:val="0041280E"/>
    <w:rsid w:val="0041304E"/>
    <w:rsid w:val="00413592"/>
    <w:rsid w:val="004135BE"/>
    <w:rsid w:val="0041375C"/>
    <w:rsid w:val="00413DCA"/>
    <w:rsid w:val="00413F4A"/>
    <w:rsid w:val="00414187"/>
    <w:rsid w:val="00414976"/>
    <w:rsid w:val="004153BE"/>
    <w:rsid w:val="00415F5D"/>
    <w:rsid w:val="00416358"/>
    <w:rsid w:val="00416443"/>
    <w:rsid w:val="004164AA"/>
    <w:rsid w:val="0041651B"/>
    <w:rsid w:val="00416D09"/>
    <w:rsid w:val="00416D72"/>
    <w:rsid w:val="00416E2E"/>
    <w:rsid w:val="00416E60"/>
    <w:rsid w:val="00416FB7"/>
    <w:rsid w:val="0041750E"/>
    <w:rsid w:val="00417D15"/>
    <w:rsid w:val="00417D9A"/>
    <w:rsid w:val="00420194"/>
    <w:rsid w:val="0042093C"/>
    <w:rsid w:val="00420B1A"/>
    <w:rsid w:val="004215D1"/>
    <w:rsid w:val="00421FB1"/>
    <w:rsid w:val="00422593"/>
    <w:rsid w:val="00423814"/>
    <w:rsid w:val="00423B8A"/>
    <w:rsid w:val="00423C8B"/>
    <w:rsid w:val="00424AD6"/>
    <w:rsid w:val="0042547F"/>
    <w:rsid w:val="00425731"/>
    <w:rsid w:val="00426012"/>
    <w:rsid w:val="00426276"/>
    <w:rsid w:val="00426298"/>
    <w:rsid w:val="004267F5"/>
    <w:rsid w:val="004269E2"/>
    <w:rsid w:val="0042733E"/>
    <w:rsid w:val="00430090"/>
    <w:rsid w:val="00430469"/>
    <w:rsid w:val="00430562"/>
    <w:rsid w:val="00430A63"/>
    <w:rsid w:val="00430B3C"/>
    <w:rsid w:val="00430DD5"/>
    <w:rsid w:val="00430ECA"/>
    <w:rsid w:val="004310A3"/>
    <w:rsid w:val="00431288"/>
    <w:rsid w:val="004312A5"/>
    <w:rsid w:val="00431B30"/>
    <w:rsid w:val="00431B48"/>
    <w:rsid w:val="00432048"/>
    <w:rsid w:val="00432099"/>
    <w:rsid w:val="004320F1"/>
    <w:rsid w:val="0043282D"/>
    <w:rsid w:val="004329A0"/>
    <w:rsid w:val="00432A11"/>
    <w:rsid w:val="00432FD4"/>
    <w:rsid w:val="0043366A"/>
    <w:rsid w:val="00433A1A"/>
    <w:rsid w:val="00433E59"/>
    <w:rsid w:val="004344A1"/>
    <w:rsid w:val="0043468F"/>
    <w:rsid w:val="00434857"/>
    <w:rsid w:val="00434BEA"/>
    <w:rsid w:val="004353E2"/>
    <w:rsid w:val="00435FE2"/>
    <w:rsid w:val="00436067"/>
    <w:rsid w:val="004360BC"/>
    <w:rsid w:val="004360F0"/>
    <w:rsid w:val="00437120"/>
    <w:rsid w:val="00437868"/>
    <w:rsid w:val="004403B2"/>
    <w:rsid w:val="00440508"/>
    <w:rsid w:val="00440735"/>
    <w:rsid w:val="004409D0"/>
    <w:rsid w:val="00440B75"/>
    <w:rsid w:val="00440BB9"/>
    <w:rsid w:val="00440FF5"/>
    <w:rsid w:val="0044131D"/>
    <w:rsid w:val="00441418"/>
    <w:rsid w:val="004414E6"/>
    <w:rsid w:val="00441EC6"/>
    <w:rsid w:val="004422D9"/>
    <w:rsid w:val="0044279B"/>
    <w:rsid w:val="00442949"/>
    <w:rsid w:val="00444D2E"/>
    <w:rsid w:val="00445049"/>
    <w:rsid w:val="0044582E"/>
    <w:rsid w:val="004458BB"/>
    <w:rsid w:val="00445C4A"/>
    <w:rsid w:val="00446772"/>
    <w:rsid w:val="00450803"/>
    <w:rsid w:val="00450E83"/>
    <w:rsid w:val="00450F5E"/>
    <w:rsid w:val="00451B97"/>
    <w:rsid w:val="00451CB0"/>
    <w:rsid w:val="00451F34"/>
    <w:rsid w:val="00452235"/>
    <w:rsid w:val="004536A7"/>
    <w:rsid w:val="0045395F"/>
    <w:rsid w:val="00453C60"/>
    <w:rsid w:val="00454075"/>
    <w:rsid w:val="00454507"/>
    <w:rsid w:val="004550AB"/>
    <w:rsid w:val="00455317"/>
    <w:rsid w:val="00456520"/>
    <w:rsid w:val="004567EB"/>
    <w:rsid w:val="004568E3"/>
    <w:rsid w:val="0045739E"/>
    <w:rsid w:val="004575EE"/>
    <w:rsid w:val="00460150"/>
    <w:rsid w:val="004604B6"/>
    <w:rsid w:val="004606E4"/>
    <w:rsid w:val="0046096F"/>
    <w:rsid w:val="00460D90"/>
    <w:rsid w:val="00460DCF"/>
    <w:rsid w:val="00461714"/>
    <w:rsid w:val="004619D2"/>
    <w:rsid w:val="00461DA4"/>
    <w:rsid w:val="00461F7E"/>
    <w:rsid w:val="0046219F"/>
    <w:rsid w:val="004621B7"/>
    <w:rsid w:val="00462473"/>
    <w:rsid w:val="0046249E"/>
    <w:rsid w:val="004627A3"/>
    <w:rsid w:val="00462E62"/>
    <w:rsid w:val="00462E87"/>
    <w:rsid w:val="004636D5"/>
    <w:rsid w:val="00464310"/>
    <w:rsid w:val="004653B5"/>
    <w:rsid w:val="004658A4"/>
    <w:rsid w:val="00465A24"/>
    <w:rsid w:val="0046659E"/>
    <w:rsid w:val="00466881"/>
    <w:rsid w:val="00466CC3"/>
    <w:rsid w:val="00466E08"/>
    <w:rsid w:val="004670C4"/>
    <w:rsid w:val="00467233"/>
    <w:rsid w:val="00467320"/>
    <w:rsid w:val="004678E1"/>
    <w:rsid w:val="00470960"/>
    <w:rsid w:val="00470988"/>
    <w:rsid w:val="004709A0"/>
    <w:rsid w:val="00470AA1"/>
    <w:rsid w:val="00470DFA"/>
    <w:rsid w:val="00471036"/>
    <w:rsid w:val="0047181E"/>
    <w:rsid w:val="00471F63"/>
    <w:rsid w:val="004720B3"/>
    <w:rsid w:val="004723A2"/>
    <w:rsid w:val="004723B7"/>
    <w:rsid w:val="00472845"/>
    <w:rsid w:val="00472AE4"/>
    <w:rsid w:val="00472F28"/>
    <w:rsid w:val="004736C5"/>
    <w:rsid w:val="004738FD"/>
    <w:rsid w:val="00473F2B"/>
    <w:rsid w:val="00474245"/>
    <w:rsid w:val="00474AD4"/>
    <w:rsid w:val="004750AA"/>
    <w:rsid w:val="004756A9"/>
    <w:rsid w:val="0047594C"/>
    <w:rsid w:val="00475A53"/>
    <w:rsid w:val="00475C3A"/>
    <w:rsid w:val="004766A7"/>
    <w:rsid w:val="00476926"/>
    <w:rsid w:val="00476B29"/>
    <w:rsid w:val="00476FFD"/>
    <w:rsid w:val="00477311"/>
    <w:rsid w:val="004775B0"/>
    <w:rsid w:val="0047790C"/>
    <w:rsid w:val="00477B79"/>
    <w:rsid w:val="00480323"/>
    <w:rsid w:val="00480838"/>
    <w:rsid w:val="00480AA9"/>
    <w:rsid w:val="00480FCE"/>
    <w:rsid w:val="004810E5"/>
    <w:rsid w:val="004813BD"/>
    <w:rsid w:val="004815DC"/>
    <w:rsid w:val="00481D1C"/>
    <w:rsid w:val="00481E46"/>
    <w:rsid w:val="0048226C"/>
    <w:rsid w:val="0048246F"/>
    <w:rsid w:val="00482527"/>
    <w:rsid w:val="004829CF"/>
    <w:rsid w:val="00482A2C"/>
    <w:rsid w:val="00482BA7"/>
    <w:rsid w:val="004837E1"/>
    <w:rsid w:val="004837FE"/>
    <w:rsid w:val="00483EEA"/>
    <w:rsid w:val="00484286"/>
    <w:rsid w:val="00484504"/>
    <w:rsid w:val="00484AC8"/>
    <w:rsid w:val="004855E2"/>
    <w:rsid w:val="00485D1E"/>
    <w:rsid w:val="0048616B"/>
    <w:rsid w:val="00486A21"/>
    <w:rsid w:val="004872DB"/>
    <w:rsid w:val="00487564"/>
    <w:rsid w:val="004875D9"/>
    <w:rsid w:val="00487C79"/>
    <w:rsid w:val="00487E28"/>
    <w:rsid w:val="00487E61"/>
    <w:rsid w:val="00490013"/>
    <w:rsid w:val="004900E7"/>
    <w:rsid w:val="0049071D"/>
    <w:rsid w:val="00490813"/>
    <w:rsid w:val="00490893"/>
    <w:rsid w:val="00490E71"/>
    <w:rsid w:val="00490EA4"/>
    <w:rsid w:val="00491254"/>
    <w:rsid w:val="00491506"/>
    <w:rsid w:val="0049171D"/>
    <w:rsid w:val="00491990"/>
    <w:rsid w:val="00491E08"/>
    <w:rsid w:val="00491EE4"/>
    <w:rsid w:val="004921D2"/>
    <w:rsid w:val="00492DF0"/>
    <w:rsid w:val="004931E5"/>
    <w:rsid w:val="00493AED"/>
    <w:rsid w:val="00493B1D"/>
    <w:rsid w:val="00493CDE"/>
    <w:rsid w:val="004948C6"/>
    <w:rsid w:val="0049496C"/>
    <w:rsid w:val="00495144"/>
    <w:rsid w:val="00495DBE"/>
    <w:rsid w:val="0049639B"/>
    <w:rsid w:val="00496A7B"/>
    <w:rsid w:val="004974E6"/>
    <w:rsid w:val="00497A22"/>
    <w:rsid w:val="004A06CC"/>
    <w:rsid w:val="004A0B3F"/>
    <w:rsid w:val="004A0F04"/>
    <w:rsid w:val="004A124B"/>
    <w:rsid w:val="004A13EB"/>
    <w:rsid w:val="004A1564"/>
    <w:rsid w:val="004A1674"/>
    <w:rsid w:val="004A17FC"/>
    <w:rsid w:val="004A2972"/>
    <w:rsid w:val="004A2997"/>
    <w:rsid w:val="004A2B10"/>
    <w:rsid w:val="004A2C7C"/>
    <w:rsid w:val="004A3072"/>
    <w:rsid w:val="004A35F9"/>
    <w:rsid w:val="004A369C"/>
    <w:rsid w:val="004A3AFC"/>
    <w:rsid w:val="004A474E"/>
    <w:rsid w:val="004A483E"/>
    <w:rsid w:val="004A4922"/>
    <w:rsid w:val="004A4E60"/>
    <w:rsid w:val="004A4F7E"/>
    <w:rsid w:val="004A510D"/>
    <w:rsid w:val="004A53DA"/>
    <w:rsid w:val="004A59D5"/>
    <w:rsid w:val="004A5DD4"/>
    <w:rsid w:val="004A6CF4"/>
    <w:rsid w:val="004A7380"/>
    <w:rsid w:val="004B073C"/>
    <w:rsid w:val="004B0F73"/>
    <w:rsid w:val="004B102A"/>
    <w:rsid w:val="004B122A"/>
    <w:rsid w:val="004B1815"/>
    <w:rsid w:val="004B2217"/>
    <w:rsid w:val="004B2CBE"/>
    <w:rsid w:val="004B2FF1"/>
    <w:rsid w:val="004B356E"/>
    <w:rsid w:val="004B3599"/>
    <w:rsid w:val="004B379D"/>
    <w:rsid w:val="004B3AB4"/>
    <w:rsid w:val="004B45F6"/>
    <w:rsid w:val="004B4B4B"/>
    <w:rsid w:val="004B4BDB"/>
    <w:rsid w:val="004B5DCE"/>
    <w:rsid w:val="004B5FD0"/>
    <w:rsid w:val="004B729F"/>
    <w:rsid w:val="004B731A"/>
    <w:rsid w:val="004B78A1"/>
    <w:rsid w:val="004B7C1B"/>
    <w:rsid w:val="004B7F41"/>
    <w:rsid w:val="004C0077"/>
    <w:rsid w:val="004C0321"/>
    <w:rsid w:val="004C077E"/>
    <w:rsid w:val="004C0B1A"/>
    <w:rsid w:val="004C0C95"/>
    <w:rsid w:val="004C0D6A"/>
    <w:rsid w:val="004C1924"/>
    <w:rsid w:val="004C199D"/>
    <w:rsid w:val="004C2061"/>
    <w:rsid w:val="004C22A6"/>
    <w:rsid w:val="004C237F"/>
    <w:rsid w:val="004C29AE"/>
    <w:rsid w:val="004C3D3D"/>
    <w:rsid w:val="004C3E73"/>
    <w:rsid w:val="004C41EF"/>
    <w:rsid w:val="004C455B"/>
    <w:rsid w:val="004C48DD"/>
    <w:rsid w:val="004C498B"/>
    <w:rsid w:val="004C4B25"/>
    <w:rsid w:val="004C4F04"/>
    <w:rsid w:val="004C5D86"/>
    <w:rsid w:val="004C5F1F"/>
    <w:rsid w:val="004C6060"/>
    <w:rsid w:val="004C632F"/>
    <w:rsid w:val="004C64E1"/>
    <w:rsid w:val="004C6CC0"/>
    <w:rsid w:val="004C71A5"/>
    <w:rsid w:val="004C729E"/>
    <w:rsid w:val="004C751A"/>
    <w:rsid w:val="004C75FA"/>
    <w:rsid w:val="004D0301"/>
    <w:rsid w:val="004D054A"/>
    <w:rsid w:val="004D05A4"/>
    <w:rsid w:val="004D0A2C"/>
    <w:rsid w:val="004D17AB"/>
    <w:rsid w:val="004D1A7A"/>
    <w:rsid w:val="004D233B"/>
    <w:rsid w:val="004D24BD"/>
    <w:rsid w:val="004D2BDD"/>
    <w:rsid w:val="004D31A6"/>
    <w:rsid w:val="004D3F64"/>
    <w:rsid w:val="004D3FEE"/>
    <w:rsid w:val="004D502C"/>
    <w:rsid w:val="004D524E"/>
    <w:rsid w:val="004D5C83"/>
    <w:rsid w:val="004D696E"/>
    <w:rsid w:val="004D6AF9"/>
    <w:rsid w:val="004D6D39"/>
    <w:rsid w:val="004D6E20"/>
    <w:rsid w:val="004D7135"/>
    <w:rsid w:val="004D7523"/>
    <w:rsid w:val="004D75C0"/>
    <w:rsid w:val="004D7A4C"/>
    <w:rsid w:val="004E0022"/>
    <w:rsid w:val="004E01C2"/>
    <w:rsid w:val="004E0593"/>
    <w:rsid w:val="004E0ED1"/>
    <w:rsid w:val="004E1281"/>
    <w:rsid w:val="004E164C"/>
    <w:rsid w:val="004E186B"/>
    <w:rsid w:val="004E1A7D"/>
    <w:rsid w:val="004E1CC5"/>
    <w:rsid w:val="004E25C3"/>
    <w:rsid w:val="004E32BE"/>
    <w:rsid w:val="004E33BF"/>
    <w:rsid w:val="004E3885"/>
    <w:rsid w:val="004E3924"/>
    <w:rsid w:val="004E3B2E"/>
    <w:rsid w:val="004E495C"/>
    <w:rsid w:val="004E4BCC"/>
    <w:rsid w:val="004E5D1F"/>
    <w:rsid w:val="004E5FA3"/>
    <w:rsid w:val="004E7ACE"/>
    <w:rsid w:val="004F0276"/>
    <w:rsid w:val="004F0575"/>
    <w:rsid w:val="004F0696"/>
    <w:rsid w:val="004F0BEF"/>
    <w:rsid w:val="004F0DA2"/>
    <w:rsid w:val="004F0F83"/>
    <w:rsid w:val="004F1089"/>
    <w:rsid w:val="004F10EF"/>
    <w:rsid w:val="004F1780"/>
    <w:rsid w:val="004F1920"/>
    <w:rsid w:val="004F1A47"/>
    <w:rsid w:val="004F1C0D"/>
    <w:rsid w:val="004F2797"/>
    <w:rsid w:val="004F2A66"/>
    <w:rsid w:val="004F33AC"/>
    <w:rsid w:val="004F356F"/>
    <w:rsid w:val="004F39A5"/>
    <w:rsid w:val="004F3C13"/>
    <w:rsid w:val="004F3DFD"/>
    <w:rsid w:val="004F45C9"/>
    <w:rsid w:val="004F46CA"/>
    <w:rsid w:val="004F4834"/>
    <w:rsid w:val="004F4DF6"/>
    <w:rsid w:val="004F5296"/>
    <w:rsid w:val="004F541E"/>
    <w:rsid w:val="004F55FE"/>
    <w:rsid w:val="004F5D2C"/>
    <w:rsid w:val="004F68F0"/>
    <w:rsid w:val="004F6B8F"/>
    <w:rsid w:val="004F7255"/>
    <w:rsid w:val="004F72E4"/>
    <w:rsid w:val="004F7369"/>
    <w:rsid w:val="004F7DF5"/>
    <w:rsid w:val="005007BC"/>
    <w:rsid w:val="00500E67"/>
    <w:rsid w:val="005013C5"/>
    <w:rsid w:val="0050187A"/>
    <w:rsid w:val="00501B68"/>
    <w:rsid w:val="00501F91"/>
    <w:rsid w:val="00502930"/>
    <w:rsid w:val="00503861"/>
    <w:rsid w:val="00504455"/>
    <w:rsid w:val="005044C9"/>
    <w:rsid w:val="00504882"/>
    <w:rsid w:val="0050488E"/>
    <w:rsid w:val="00504C25"/>
    <w:rsid w:val="00504EF4"/>
    <w:rsid w:val="00505FBF"/>
    <w:rsid w:val="005063B5"/>
    <w:rsid w:val="005063D6"/>
    <w:rsid w:val="00506432"/>
    <w:rsid w:val="00506A77"/>
    <w:rsid w:val="0050747F"/>
    <w:rsid w:val="00507820"/>
    <w:rsid w:val="0050798C"/>
    <w:rsid w:val="00507CDD"/>
    <w:rsid w:val="005105B0"/>
    <w:rsid w:val="00510815"/>
    <w:rsid w:val="00510A0D"/>
    <w:rsid w:val="00510ACD"/>
    <w:rsid w:val="00510CEE"/>
    <w:rsid w:val="00510EEF"/>
    <w:rsid w:val="00511303"/>
    <w:rsid w:val="005113E6"/>
    <w:rsid w:val="005114E4"/>
    <w:rsid w:val="0051208E"/>
    <w:rsid w:val="0051239B"/>
    <w:rsid w:val="00512473"/>
    <w:rsid w:val="0051267B"/>
    <w:rsid w:val="00512C99"/>
    <w:rsid w:val="00512FE2"/>
    <w:rsid w:val="00513847"/>
    <w:rsid w:val="005138DD"/>
    <w:rsid w:val="00513EEE"/>
    <w:rsid w:val="005146BA"/>
    <w:rsid w:val="005146E6"/>
    <w:rsid w:val="00514F7C"/>
    <w:rsid w:val="00515410"/>
    <w:rsid w:val="005156BF"/>
    <w:rsid w:val="0051597B"/>
    <w:rsid w:val="00515D98"/>
    <w:rsid w:val="00516258"/>
    <w:rsid w:val="005165D3"/>
    <w:rsid w:val="00516BFF"/>
    <w:rsid w:val="00516E3E"/>
    <w:rsid w:val="00517090"/>
    <w:rsid w:val="0051755A"/>
    <w:rsid w:val="00517637"/>
    <w:rsid w:val="00517E1C"/>
    <w:rsid w:val="00520083"/>
    <w:rsid w:val="00520543"/>
    <w:rsid w:val="00520AEC"/>
    <w:rsid w:val="00520C8A"/>
    <w:rsid w:val="0052114D"/>
    <w:rsid w:val="00521558"/>
    <w:rsid w:val="005219C8"/>
    <w:rsid w:val="00521A09"/>
    <w:rsid w:val="00521ACA"/>
    <w:rsid w:val="00521B6D"/>
    <w:rsid w:val="00521F1F"/>
    <w:rsid w:val="00522472"/>
    <w:rsid w:val="005227FB"/>
    <w:rsid w:val="005227FD"/>
    <w:rsid w:val="00522BCA"/>
    <w:rsid w:val="00522FA3"/>
    <w:rsid w:val="005230BF"/>
    <w:rsid w:val="0052390F"/>
    <w:rsid w:val="00523947"/>
    <w:rsid w:val="005244F2"/>
    <w:rsid w:val="00524857"/>
    <w:rsid w:val="0052537B"/>
    <w:rsid w:val="00526524"/>
    <w:rsid w:val="00526842"/>
    <w:rsid w:val="005273C0"/>
    <w:rsid w:val="00527910"/>
    <w:rsid w:val="00527A18"/>
    <w:rsid w:val="0053008C"/>
    <w:rsid w:val="00530582"/>
    <w:rsid w:val="0053095C"/>
    <w:rsid w:val="00530C22"/>
    <w:rsid w:val="00531758"/>
    <w:rsid w:val="00531946"/>
    <w:rsid w:val="00531AFE"/>
    <w:rsid w:val="00531B24"/>
    <w:rsid w:val="00531B84"/>
    <w:rsid w:val="00531FC7"/>
    <w:rsid w:val="005320A7"/>
    <w:rsid w:val="00533199"/>
    <w:rsid w:val="00533382"/>
    <w:rsid w:val="0053361E"/>
    <w:rsid w:val="005336D4"/>
    <w:rsid w:val="00533ECB"/>
    <w:rsid w:val="0053404C"/>
    <w:rsid w:val="0053423B"/>
    <w:rsid w:val="00534D8C"/>
    <w:rsid w:val="0053569A"/>
    <w:rsid w:val="00535F45"/>
    <w:rsid w:val="005360EA"/>
    <w:rsid w:val="005365E2"/>
    <w:rsid w:val="00536E29"/>
    <w:rsid w:val="0053712E"/>
    <w:rsid w:val="00537B88"/>
    <w:rsid w:val="00540167"/>
    <w:rsid w:val="0054031B"/>
    <w:rsid w:val="00540F7A"/>
    <w:rsid w:val="00540FFD"/>
    <w:rsid w:val="0054121E"/>
    <w:rsid w:val="00541706"/>
    <w:rsid w:val="00541785"/>
    <w:rsid w:val="00541E79"/>
    <w:rsid w:val="00542514"/>
    <w:rsid w:val="00542713"/>
    <w:rsid w:val="00543846"/>
    <w:rsid w:val="00543A18"/>
    <w:rsid w:val="00543B11"/>
    <w:rsid w:val="00544D6F"/>
    <w:rsid w:val="00544E78"/>
    <w:rsid w:val="00545007"/>
    <w:rsid w:val="0054506B"/>
    <w:rsid w:val="0054531F"/>
    <w:rsid w:val="0054545C"/>
    <w:rsid w:val="00545597"/>
    <w:rsid w:val="00545682"/>
    <w:rsid w:val="00545ED4"/>
    <w:rsid w:val="0054602D"/>
    <w:rsid w:val="005469CA"/>
    <w:rsid w:val="0054780D"/>
    <w:rsid w:val="00547A3C"/>
    <w:rsid w:val="00547D6F"/>
    <w:rsid w:val="00550524"/>
    <w:rsid w:val="00550AF2"/>
    <w:rsid w:val="00550EDE"/>
    <w:rsid w:val="0055128D"/>
    <w:rsid w:val="0055161D"/>
    <w:rsid w:val="00551CE2"/>
    <w:rsid w:val="00551D52"/>
    <w:rsid w:val="005525E5"/>
    <w:rsid w:val="00552A0B"/>
    <w:rsid w:val="0055382B"/>
    <w:rsid w:val="0055417C"/>
    <w:rsid w:val="0055421B"/>
    <w:rsid w:val="005542F5"/>
    <w:rsid w:val="00554D9A"/>
    <w:rsid w:val="00554E92"/>
    <w:rsid w:val="00554F07"/>
    <w:rsid w:val="00555F65"/>
    <w:rsid w:val="00555FDA"/>
    <w:rsid w:val="00556138"/>
    <w:rsid w:val="005569F0"/>
    <w:rsid w:val="00556E75"/>
    <w:rsid w:val="005572C4"/>
    <w:rsid w:val="005572FD"/>
    <w:rsid w:val="00557695"/>
    <w:rsid w:val="00557A10"/>
    <w:rsid w:val="00557B8A"/>
    <w:rsid w:val="00557F76"/>
    <w:rsid w:val="00557FE7"/>
    <w:rsid w:val="0056047F"/>
    <w:rsid w:val="00560525"/>
    <w:rsid w:val="00560FB2"/>
    <w:rsid w:val="00560FE0"/>
    <w:rsid w:val="005615A0"/>
    <w:rsid w:val="00561625"/>
    <w:rsid w:val="00561C9E"/>
    <w:rsid w:val="00561D43"/>
    <w:rsid w:val="00561F72"/>
    <w:rsid w:val="00562357"/>
    <w:rsid w:val="00563058"/>
    <w:rsid w:val="0056335E"/>
    <w:rsid w:val="0056365D"/>
    <w:rsid w:val="00563D6C"/>
    <w:rsid w:val="00564400"/>
    <w:rsid w:val="0056494A"/>
    <w:rsid w:val="00564C27"/>
    <w:rsid w:val="00564D2B"/>
    <w:rsid w:val="00565503"/>
    <w:rsid w:val="005655E4"/>
    <w:rsid w:val="0056568D"/>
    <w:rsid w:val="0056574F"/>
    <w:rsid w:val="005657BE"/>
    <w:rsid w:val="005657CB"/>
    <w:rsid w:val="005659AF"/>
    <w:rsid w:val="00566EEA"/>
    <w:rsid w:val="00567673"/>
    <w:rsid w:val="005676CD"/>
    <w:rsid w:val="0056789D"/>
    <w:rsid w:val="00567CA0"/>
    <w:rsid w:val="00567E6C"/>
    <w:rsid w:val="0057046B"/>
    <w:rsid w:val="0057104D"/>
    <w:rsid w:val="00571A1F"/>
    <w:rsid w:val="00572210"/>
    <w:rsid w:val="00572217"/>
    <w:rsid w:val="005727E3"/>
    <w:rsid w:val="00572D87"/>
    <w:rsid w:val="00573077"/>
    <w:rsid w:val="00573A32"/>
    <w:rsid w:val="00573D29"/>
    <w:rsid w:val="00573FD2"/>
    <w:rsid w:val="005742FE"/>
    <w:rsid w:val="00574A0C"/>
    <w:rsid w:val="005751CA"/>
    <w:rsid w:val="00575266"/>
    <w:rsid w:val="00575BF7"/>
    <w:rsid w:val="0057600C"/>
    <w:rsid w:val="00576192"/>
    <w:rsid w:val="005761ED"/>
    <w:rsid w:val="00576E09"/>
    <w:rsid w:val="0057761F"/>
    <w:rsid w:val="005776C0"/>
    <w:rsid w:val="0057776A"/>
    <w:rsid w:val="00577C9D"/>
    <w:rsid w:val="005809D6"/>
    <w:rsid w:val="00580A87"/>
    <w:rsid w:val="00580B32"/>
    <w:rsid w:val="00580CB1"/>
    <w:rsid w:val="00580F31"/>
    <w:rsid w:val="00581797"/>
    <w:rsid w:val="00581888"/>
    <w:rsid w:val="005818F4"/>
    <w:rsid w:val="00582242"/>
    <w:rsid w:val="005826B4"/>
    <w:rsid w:val="00582989"/>
    <w:rsid w:val="00582DC5"/>
    <w:rsid w:val="0058319B"/>
    <w:rsid w:val="005832A1"/>
    <w:rsid w:val="005834BF"/>
    <w:rsid w:val="00583761"/>
    <w:rsid w:val="00583847"/>
    <w:rsid w:val="00583E1F"/>
    <w:rsid w:val="005841D7"/>
    <w:rsid w:val="0058473A"/>
    <w:rsid w:val="00584C2B"/>
    <w:rsid w:val="00584D1C"/>
    <w:rsid w:val="00584F2F"/>
    <w:rsid w:val="005850BF"/>
    <w:rsid w:val="00585348"/>
    <w:rsid w:val="00585796"/>
    <w:rsid w:val="00585A91"/>
    <w:rsid w:val="00585CEC"/>
    <w:rsid w:val="00586163"/>
    <w:rsid w:val="005867D1"/>
    <w:rsid w:val="005871D6"/>
    <w:rsid w:val="00587400"/>
    <w:rsid w:val="00587548"/>
    <w:rsid w:val="005879E1"/>
    <w:rsid w:val="00587EF9"/>
    <w:rsid w:val="00590568"/>
    <w:rsid w:val="00590BA3"/>
    <w:rsid w:val="00590D37"/>
    <w:rsid w:val="005911FA"/>
    <w:rsid w:val="0059138A"/>
    <w:rsid w:val="005919CE"/>
    <w:rsid w:val="00591A0D"/>
    <w:rsid w:val="0059237C"/>
    <w:rsid w:val="00592BF9"/>
    <w:rsid w:val="0059330D"/>
    <w:rsid w:val="00593691"/>
    <w:rsid w:val="00593AEE"/>
    <w:rsid w:val="00593C85"/>
    <w:rsid w:val="00594A8E"/>
    <w:rsid w:val="00594B5A"/>
    <w:rsid w:val="00594FE6"/>
    <w:rsid w:val="005954AD"/>
    <w:rsid w:val="0059602D"/>
    <w:rsid w:val="00596552"/>
    <w:rsid w:val="0059775C"/>
    <w:rsid w:val="0059796E"/>
    <w:rsid w:val="005A0CEA"/>
    <w:rsid w:val="005A1355"/>
    <w:rsid w:val="005A150D"/>
    <w:rsid w:val="005A19CF"/>
    <w:rsid w:val="005A1C07"/>
    <w:rsid w:val="005A1CCE"/>
    <w:rsid w:val="005A1EC4"/>
    <w:rsid w:val="005A2648"/>
    <w:rsid w:val="005A2980"/>
    <w:rsid w:val="005A3362"/>
    <w:rsid w:val="005A33E7"/>
    <w:rsid w:val="005A3B31"/>
    <w:rsid w:val="005A3DAF"/>
    <w:rsid w:val="005A4762"/>
    <w:rsid w:val="005A52FC"/>
    <w:rsid w:val="005A5702"/>
    <w:rsid w:val="005A5D14"/>
    <w:rsid w:val="005A614D"/>
    <w:rsid w:val="005A6AC7"/>
    <w:rsid w:val="005A6E59"/>
    <w:rsid w:val="005A6EAE"/>
    <w:rsid w:val="005A6F55"/>
    <w:rsid w:val="005A7C93"/>
    <w:rsid w:val="005A7D7C"/>
    <w:rsid w:val="005A7E04"/>
    <w:rsid w:val="005B0369"/>
    <w:rsid w:val="005B09F0"/>
    <w:rsid w:val="005B1133"/>
    <w:rsid w:val="005B1294"/>
    <w:rsid w:val="005B1A3B"/>
    <w:rsid w:val="005B1D89"/>
    <w:rsid w:val="005B24F0"/>
    <w:rsid w:val="005B2C4B"/>
    <w:rsid w:val="005B420A"/>
    <w:rsid w:val="005B471E"/>
    <w:rsid w:val="005B482E"/>
    <w:rsid w:val="005B4C04"/>
    <w:rsid w:val="005B4CB9"/>
    <w:rsid w:val="005B4D19"/>
    <w:rsid w:val="005B5C12"/>
    <w:rsid w:val="005B5D61"/>
    <w:rsid w:val="005B67F5"/>
    <w:rsid w:val="005B68F5"/>
    <w:rsid w:val="005B6983"/>
    <w:rsid w:val="005B7061"/>
    <w:rsid w:val="005B71FC"/>
    <w:rsid w:val="005B7572"/>
    <w:rsid w:val="005B791D"/>
    <w:rsid w:val="005B79B7"/>
    <w:rsid w:val="005B7D4E"/>
    <w:rsid w:val="005B7FC1"/>
    <w:rsid w:val="005C00F8"/>
    <w:rsid w:val="005C03D3"/>
    <w:rsid w:val="005C06F4"/>
    <w:rsid w:val="005C06FD"/>
    <w:rsid w:val="005C080A"/>
    <w:rsid w:val="005C0A83"/>
    <w:rsid w:val="005C1501"/>
    <w:rsid w:val="005C151D"/>
    <w:rsid w:val="005C151F"/>
    <w:rsid w:val="005C1E98"/>
    <w:rsid w:val="005C237C"/>
    <w:rsid w:val="005C259B"/>
    <w:rsid w:val="005C25CC"/>
    <w:rsid w:val="005C2C7F"/>
    <w:rsid w:val="005C341A"/>
    <w:rsid w:val="005C34F8"/>
    <w:rsid w:val="005C36AF"/>
    <w:rsid w:val="005C3D03"/>
    <w:rsid w:val="005C431F"/>
    <w:rsid w:val="005C4361"/>
    <w:rsid w:val="005C4EF4"/>
    <w:rsid w:val="005C524C"/>
    <w:rsid w:val="005C5CEF"/>
    <w:rsid w:val="005C6957"/>
    <w:rsid w:val="005C7C57"/>
    <w:rsid w:val="005D02FD"/>
    <w:rsid w:val="005D07BD"/>
    <w:rsid w:val="005D080D"/>
    <w:rsid w:val="005D0B78"/>
    <w:rsid w:val="005D0D4F"/>
    <w:rsid w:val="005D115E"/>
    <w:rsid w:val="005D1CC8"/>
    <w:rsid w:val="005D2688"/>
    <w:rsid w:val="005D285F"/>
    <w:rsid w:val="005D2ED6"/>
    <w:rsid w:val="005D2FE2"/>
    <w:rsid w:val="005D33DB"/>
    <w:rsid w:val="005D3930"/>
    <w:rsid w:val="005D3BC0"/>
    <w:rsid w:val="005D3FE6"/>
    <w:rsid w:val="005D416F"/>
    <w:rsid w:val="005D41B7"/>
    <w:rsid w:val="005D42FF"/>
    <w:rsid w:val="005D4B70"/>
    <w:rsid w:val="005D4FAD"/>
    <w:rsid w:val="005D50F5"/>
    <w:rsid w:val="005D583C"/>
    <w:rsid w:val="005D5BD7"/>
    <w:rsid w:val="005D5F01"/>
    <w:rsid w:val="005D6172"/>
    <w:rsid w:val="005D63A3"/>
    <w:rsid w:val="005D67C5"/>
    <w:rsid w:val="005D7023"/>
    <w:rsid w:val="005D7346"/>
    <w:rsid w:val="005D7898"/>
    <w:rsid w:val="005D78F8"/>
    <w:rsid w:val="005E070E"/>
    <w:rsid w:val="005E119A"/>
    <w:rsid w:val="005E1A03"/>
    <w:rsid w:val="005E1AA7"/>
    <w:rsid w:val="005E1ED9"/>
    <w:rsid w:val="005E1FB4"/>
    <w:rsid w:val="005E2472"/>
    <w:rsid w:val="005E2A9B"/>
    <w:rsid w:val="005E3C75"/>
    <w:rsid w:val="005E4821"/>
    <w:rsid w:val="005E4BE6"/>
    <w:rsid w:val="005E4F35"/>
    <w:rsid w:val="005E5254"/>
    <w:rsid w:val="005E5278"/>
    <w:rsid w:val="005E5337"/>
    <w:rsid w:val="005E5F7E"/>
    <w:rsid w:val="005E5FFA"/>
    <w:rsid w:val="005E6361"/>
    <w:rsid w:val="005E638C"/>
    <w:rsid w:val="005E685E"/>
    <w:rsid w:val="005E6937"/>
    <w:rsid w:val="005E6B6A"/>
    <w:rsid w:val="005E6C23"/>
    <w:rsid w:val="005E7682"/>
    <w:rsid w:val="005E7E2C"/>
    <w:rsid w:val="005E7EA1"/>
    <w:rsid w:val="005E7EF3"/>
    <w:rsid w:val="005F016C"/>
    <w:rsid w:val="005F1EDA"/>
    <w:rsid w:val="005F2861"/>
    <w:rsid w:val="005F286A"/>
    <w:rsid w:val="005F2C78"/>
    <w:rsid w:val="005F2DEB"/>
    <w:rsid w:val="005F2DF5"/>
    <w:rsid w:val="005F38B4"/>
    <w:rsid w:val="005F3900"/>
    <w:rsid w:val="005F4576"/>
    <w:rsid w:val="005F50F6"/>
    <w:rsid w:val="005F577C"/>
    <w:rsid w:val="005F5FD1"/>
    <w:rsid w:val="005F6072"/>
    <w:rsid w:val="005F632A"/>
    <w:rsid w:val="005F64B9"/>
    <w:rsid w:val="005F6728"/>
    <w:rsid w:val="005F6800"/>
    <w:rsid w:val="005F695C"/>
    <w:rsid w:val="005F72F5"/>
    <w:rsid w:val="005F76C2"/>
    <w:rsid w:val="006002B9"/>
    <w:rsid w:val="00600666"/>
    <w:rsid w:val="00601D98"/>
    <w:rsid w:val="00601E74"/>
    <w:rsid w:val="0060216C"/>
    <w:rsid w:val="0060263D"/>
    <w:rsid w:val="006026DE"/>
    <w:rsid w:val="00602CB0"/>
    <w:rsid w:val="00603759"/>
    <w:rsid w:val="006040E5"/>
    <w:rsid w:val="00604231"/>
    <w:rsid w:val="00604999"/>
    <w:rsid w:val="00604C69"/>
    <w:rsid w:val="00604CDA"/>
    <w:rsid w:val="00605345"/>
    <w:rsid w:val="006053E8"/>
    <w:rsid w:val="006054B3"/>
    <w:rsid w:val="00605549"/>
    <w:rsid w:val="00605C9E"/>
    <w:rsid w:val="00606CB4"/>
    <w:rsid w:val="00606F46"/>
    <w:rsid w:val="00607056"/>
    <w:rsid w:val="006074D2"/>
    <w:rsid w:val="00607C8D"/>
    <w:rsid w:val="00607EC7"/>
    <w:rsid w:val="00610243"/>
    <w:rsid w:val="00610EC5"/>
    <w:rsid w:val="00610EDC"/>
    <w:rsid w:val="00610FB8"/>
    <w:rsid w:val="006114EE"/>
    <w:rsid w:val="00611938"/>
    <w:rsid w:val="0061204F"/>
    <w:rsid w:val="00612492"/>
    <w:rsid w:val="00612C8B"/>
    <w:rsid w:val="00612EF3"/>
    <w:rsid w:val="0061313B"/>
    <w:rsid w:val="0061388D"/>
    <w:rsid w:val="00613FD1"/>
    <w:rsid w:val="00614DE2"/>
    <w:rsid w:val="006150F5"/>
    <w:rsid w:val="0061576C"/>
    <w:rsid w:val="00615B48"/>
    <w:rsid w:val="00616139"/>
    <w:rsid w:val="0061618D"/>
    <w:rsid w:val="006161EC"/>
    <w:rsid w:val="00616243"/>
    <w:rsid w:val="0061626E"/>
    <w:rsid w:val="00616308"/>
    <w:rsid w:val="00616372"/>
    <w:rsid w:val="006164F2"/>
    <w:rsid w:val="00616BED"/>
    <w:rsid w:val="00616D2A"/>
    <w:rsid w:val="00617239"/>
    <w:rsid w:val="00620092"/>
    <w:rsid w:val="006203E3"/>
    <w:rsid w:val="00620A58"/>
    <w:rsid w:val="00620AC4"/>
    <w:rsid w:val="00621430"/>
    <w:rsid w:val="0062163E"/>
    <w:rsid w:val="00621791"/>
    <w:rsid w:val="006218E0"/>
    <w:rsid w:val="00621F63"/>
    <w:rsid w:val="0062215E"/>
    <w:rsid w:val="0062243E"/>
    <w:rsid w:val="006227E5"/>
    <w:rsid w:val="006228FF"/>
    <w:rsid w:val="0062295F"/>
    <w:rsid w:val="00622A13"/>
    <w:rsid w:val="006230A9"/>
    <w:rsid w:val="00623143"/>
    <w:rsid w:val="00623C0D"/>
    <w:rsid w:val="00624D80"/>
    <w:rsid w:val="00625CFF"/>
    <w:rsid w:val="006262BB"/>
    <w:rsid w:val="006262C3"/>
    <w:rsid w:val="006263B4"/>
    <w:rsid w:val="00626461"/>
    <w:rsid w:val="006265A5"/>
    <w:rsid w:val="00626DAE"/>
    <w:rsid w:val="00626E73"/>
    <w:rsid w:val="00626E9D"/>
    <w:rsid w:val="00626F8C"/>
    <w:rsid w:val="00627321"/>
    <w:rsid w:val="0062739D"/>
    <w:rsid w:val="00627AE3"/>
    <w:rsid w:val="0063081B"/>
    <w:rsid w:val="00630907"/>
    <w:rsid w:val="006313B3"/>
    <w:rsid w:val="006314FB"/>
    <w:rsid w:val="006318E4"/>
    <w:rsid w:val="00631DC4"/>
    <w:rsid w:val="006327D0"/>
    <w:rsid w:val="00632CEB"/>
    <w:rsid w:val="00633747"/>
    <w:rsid w:val="0063424C"/>
    <w:rsid w:val="0063432A"/>
    <w:rsid w:val="00634772"/>
    <w:rsid w:val="0063582F"/>
    <w:rsid w:val="006362AA"/>
    <w:rsid w:val="00636354"/>
    <w:rsid w:val="00636618"/>
    <w:rsid w:val="00636998"/>
    <w:rsid w:val="00636F16"/>
    <w:rsid w:val="006376BC"/>
    <w:rsid w:val="006377D8"/>
    <w:rsid w:val="0063789A"/>
    <w:rsid w:val="00637B10"/>
    <w:rsid w:val="00637DCC"/>
    <w:rsid w:val="00637E16"/>
    <w:rsid w:val="00637EB6"/>
    <w:rsid w:val="00640905"/>
    <w:rsid w:val="0064093B"/>
    <w:rsid w:val="00640BB2"/>
    <w:rsid w:val="00640BDF"/>
    <w:rsid w:val="00640EBA"/>
    <w:rsid w:val="006416DF"/>
    <w:rsid w:val="00641860"/>
    <w:rsid w:val="00641E6B"/>
    <w:rsid w:val="00642671"/>
    <w:rsid w:val="00642776"/>
    <w:rsid w:val="00642DFF"/>
    <w:rsid w:val="00643962"/>
    <w:rsid w:val="00643FE7"/>
    <w:rsid w:val="006442BF"/>
    <w:rsid w:val="006446EC"/>
    <w:rsid w:val="00644794"/>
    <w:rsid w:val="00644D01"/>
    <w:rsid w:val="0064516E"/>
    <w:rsid w:val="006455DB"/>
    <w:rsid w:val="006456C2"/>
    <w:rsid w:val="0064574D"/>
    <w:rsid w:val="00645F4A"/>
    <w:rsid w:val="00646363"/>
    <w:rsid w:val="00646385"/>
    <w:rsid w:val="0064674F"/>
    <w:rsid w:val="006467D7"/>
    <w:rsid w:val="006467FB"/>
    <w:rsid w:val="006468FA"/>
    <w:rsid w:val="00646C28"/>
    <w:rsid w:val="00646DBA"/>
    <w:rsid w:val="006470F9"/>
    <w:rsid w:val="00647432"/>
    <w:rsid w:val="006479E1"/>
    <w:rsid w:val="006500A7"/>
    <w:rsid w:val="00650752"/>
    <w:rsid w:val="00652408"/>
    <w:rsid w:val="00652D99"/>
    <w:rsid w:val="00652FD4"/>
    <w:rsid w:val="006532DA"/>
    <w:rsid w:val="00653568"/>
    <w:rsid w:val="00653659"/>
    <w:rsid w:val="00653A04"/>
    <w:rsid w:val="00653C40"/>
    <w:rsid w:val="00653F74"/>
    <w:rsid w:val="0065439C"/>
    <w:rsid w:val="00654830"/>
    <w:rsid w:val="006549DE"/>
    <w:rsid w:val="00655407"/>
    <w:rsid w:val="00655BE3"/>
    <w:rsid w:val="00655FF5"/>
    <w:rsid w:val="006561EA"/>
    <w:rsid w:val="006562A7"/>
    <w:rsid w:val="0065645A"/>
    <w:rsid w:val="006569DB"/>
    <w:rsid w:val="006571A1"/>
    <w:rsid w:val="0065797B"/>
    <w:rsid w:val="00657A8F"/>
    <w:rsid w:val="00657C12"/>
    <w:rsid w:val="006602A3"/>
    <w:rsid w:val="0066130E"/>
    <w:rsid w:val="0066173F"/>
    <w:rsid w:val="00663345"/>
    <w:rsid w:val="00663413"/>
    <w:rsid w:val="006634DE"/>
    <w:rsid w:val="00663890"/>
    <w:rsid w:val="00663A36"/>
    <w:rsid w:val="00663DA9"/>
    <w:rsid w:val="0066424D"/>
    <w:rsid w:val="006648B0"/>
    <w:rsid w:val="00664A9B"/>
    <w:rsid w:val="00665FAD"/>
    <w:rsid w:val="006662B1"/>
    <w:rsid w:val="006662E8"/>
    <w:rsid w:val="006665B3"/>
    <w:rsid w:val="006665BC"/>
    <w:rsid w:val="00667082"/>
    <w:rsid w:val="006670E9"/>
    <w:rsid w:val="00667404"/>
    <w:rsid w:val="00667DE7"/>
    <w:rsid w:val="0067013A"/>
    <w:rsid w:val="0067023D"/>
    <w:rsid w:val="00670356"/>
    <w:rsid w:val="00670477"/>
    <w:rsid w:val="00670B46"/>
    <w:rsid w:val="00670D03"/>
    <w:rsid w:val="00671513"/>
    <w:rsid w:val="00671BEE"/>
    <w:rsid w:val="00671EF2"/>
    <w:rsid w:val="0067215E"/>
    <w:rsid w:val="006725EE"/>
    <w:rsid w:val="00672660"/>
    <w:rsid w:val="00672675"/>
    <w:rsid w:val="0067276B"/>
    <w:rsid w:val="00672C58"/>
    <w:rsid w:val="00673675"/>
    <w:rsid w:val="006736C1"/>
    <w:rsid w:val="00673858"/>
    <w:rsid w:val="0067456C"/>
    <w:rsid w:val="00674F20"/>
    <w:rsid w:val="0067517B"/>
    <w:rsid w:val="006754FE"/>
    <w:rsid w:val="006757E6"/>
    <w:rsid w:val="0067672A"/>
    <w:rsid w:val="00676978"/>
    <w:rsid w:val="00676BC8"/>
    <w:rsid w:val="00676BDF"/>
    <w:rsid w:val="00676FAA"/>
    <w:rsid w:val="00677B57"/>
    <w:rsid w:val="00680393"/>
    <w:rsid w:val="00680B78"/>
    <w:rsid w:val="0068100F"/>
    <w:rsid w:val="00681550"/>
    <w:rsid w:val="006815B1"/>
    <w:rsid w:val="0068196E"/>
    <w:rsid w:val="006821E5"/>
    <w:rsid w:val="00682435"/>
    <w:rsid w:val="00682479"/>
    <w:rsid w:val="006836B7"/>
    <w:rsid w:val="00683D76"/>
    <w:rsid w:val="00683DA5"/>
    <w:rsid w:val="006846D7"/>
    <w:rsid w:val="00684755"/>
    <w:rsid w:val="006849BB"/>
    <w:rsid w:val="00684E6E"/>
    <w:rsid w:val="00684E7E"/>
    <w:rsid w:val="00684EC4"/>
    <w:rsid w:val="00685D46"/>
    <w:rsid w:val="00685E3F"/>
    <w:rsid w:val="0068606C"/>
    <w:rsid w:val="006868BA"/>
    <w:rsid w:val="0068722C"/>
    <w:rsid w:val="00687D59"/>
    <w:rsid w:val="00690551"/>
    <w:rsid w:val="00690FB2"/>
    <w:rsid w:val="0069121A"/>
    <w:rsid w:val="00691A0F"/>
    <w:rsid w:val="00691C94"/>
    <w:rsid w:val="00691D37"/>
    <w:rsid w:val="00692615"/>
    <w:rsid w:val="00692A42"/>
    <w:rsid w:val="00692C9A"/>
    <w:rsid w:val="00692EB1"/>
    <w:rsid w:val="00693223"/>
    <w:rsid w:val="00693533"/>
    <w:rsid w:val="00693DB0"/>
    <w:rsid w:val="006942AF"/>
    <w:rsid w:val="006945EE"/>
    <w:rsid w:val="00694E38"/>
    <w:rsid w:val="006955D6"/>
    <w:rsid w:val="00695619"/>
    <w:rsid w:val="0069579E"/>
    <w:rsid w:val="0069611C"/>
    <w:rsid w:val="00696164"/>
    <w:rsid w:val="006967D1"/>
    <w:rsid w:val="00697ACE"/>
    <w:rsid w:val="00697CF0"/>
    <w:rsid w:val="00697D18"/>
    <w:rsid w:val="006A028F"/>
    <w:rsid w:val="006A05F4"/>
    <w:rsid w:val="006A0811"/>
    <w:rsid w:val="006A0DB1"/>
    <w:rsid w:val="006A1470"/>
    <w:rsid w:val="006A1A4D"/>
    <w:rsid w:val="006A1AB6"/>
    <w:rsid w:val="006A1D0E"/>
    <w:rsid w:val="006A1E6C"/>
    <w:rsid w:val="006A20E5"/>
    <w:rsid w:val="006A2136"/>
    <w:rsid w:val="006A2B97"/>
    <w:rsid w:val="006A2D08"/>
    <w:rsid w:val="006A2F85"/>
    <w:rsid w:val="006A3D59"/>
    <w:rsid w:val="006A3FF3"/>
    <w:rsid w:val="006A4136"/>
    <w:rsid w:val="006A454D"/>
    <w:rsid w:val="006A4668"/>
    <w:rsid w:val="006A4BE4"/>
    <w:rsid w:val="006A4DB9"/>
    <w:rsid w:val="006A5272"/>
    <w:rsid w:val="006A5558"/>
    <w:rsid w:val="006A57FE"/>
    <w:rsid w:val="006A5950"/>
    <w:rsid w:val="006A666E"/>
    <w:rsid w:val="006A6F8A"/>
    <w:rsid w:val="006A7416"/>
    <w:rsid w:val="006A7975"/>
    <w:rsid w:val="006A79C7"/>
    <w:rsid w:val="006A7B0B"/>
    <w:rsid w:val="006A7B48"/>
    <w:rsid w:val="006B0834"/>
    <w:rsid w:val="006B0BC4"/>
    <w:rsid w:val="006B1360"/>
    <w:rsid w:val="006B1EE7"/>
    <w:rsid w:val="006B2928"/>
    <w:rsid w:val="006B2934"/>
    <w:rsid w:val="006B2EC5"/>
    <w:rsid w:val="006B386B"/>
    <w:rsid w:val="006B3C1B"/>
    <w:rsid w:val="006B42EA"/>
    <w:rsid w:val="006B4362"/>
    <w:rsid w:val="006B4454"/>
    <w:rsid w:val="006B4658"/>
    <w:rsid w:val="006B4C27"/>
    <w:rsid w:val="006B51AB"/>
    <w:rsid w:val="006B52A5"/>
    <w:rsid w:val="006B55D8"/>
    <w:rsid w:val="006B5DC9"/>
    <w:rsid w:val="006B5E8D"/>
    <w:rsid w:val="006B679B"/>
    <w:rsid w:val="006B68CE"/>
    <w:rsid w:val="006B75F3"/>
    <w:rsid w:val="006B7A16"/>
    <w:rsid w:val="006B7CC7"/>
    <w:rsid w:val="006C0826"/>
    <w:rsid w:val="006C0ACD"/>
    <w:rsid w:val="006C0D1F"/>
    <w:rsid w:val="006C0E8D"/>
    <w:rsid w:val="006C0F3D"/>
    <w:rsid w:val="006C10CE"/>
    <w:rsid w:val="006C161B"/>
    <w:rsid w:val="006C17C8"/>
    <w:rsid w:val="006C229D"/>
    <w:rsid w:val="006C23DE"/>
    <w:rsid w:val="006C2437"/>
    <w:rsid w:val="006C30FB"/>
    <w:rsid w:val="006C31F4"/>
    <w:rsid w:val="006C3231"/>
    <w:rsid w:val="006C3308"/>
    <w:rsid w:val="006C3398"/>
    <w:rsid w:val="006C38E7"/>
    <w:rsid w:val="006C3B2B"/>
    <w:rsid w:val="006C3D8A"/>
    <w:rsid w:val="006C3DB6"/>
    <w:rsid w:val="006C4608"/>
    <w:rsid w:val="006C4788"/>
    <w:rsid w:val="006C4A59"/>
    <w:rsid w:val="006C5146"/>
    <w:rsid w:val="006C5A81"/>
    <w:rsid w:val="006C5CE6"/>
    <w:rsid w:val="006C5F41"/>
    <w:rsid w:val="006C5FF0"/>
    <w:rsid w:val="006C6305"/>
    <w:rsid w:val="006C6370"/>
    <w:rsid w:val="006C6823"/>
    <w:rsid w:val="006C69F8"/>
    <w:rsid w:val="006C6AE7"/>
    <w:rsid w:val="006C6B3F"/>
    <w:rsid w:val="006C70DC"/>
    <w:rsid w:val="006C7223"/>
    <w:rsid w:val="006C76A4"/>
    <w:rsid w:val="006C79A8"/>
    <w:rsid w:val="006C7A59"/>
    <w:rsid w:val="006C7B02"/>
    <w:rsid w:val="006C7B52"/>
    <w:rsid w:val="006C7BAA"/>
    <w:rsid w:val="006C7FEC"/>
    <w:rsid w:val="006D0039"/>
    <w:rsid w:val="006D095A"/>
    <w:rsid w:val="006D0A3C"/>
    <w:rsid w:val="006D0D3F"/>
    <w:rsid w:val="006D0D74"/>
    <w:rsid w:val="006D103D"/>
    <w:rsid w:val="006D216F"/>
    <w:rsid w:val="006D22CF"/>
    <w:rsid w:val="006D33F5"/>
    <w:rsid w:val="006D4715"/>
    <w:rsid w:val="006D4A37"/>
    <w:rsid w:val="006D4CE7"/>
    <w:rsid w:val="006D4E51"/>
    <w:rsid w:val="006D5678"/>
    <w:rsid w:val="006D5937"/>
    <w:rsid w:val="006D5E0C"/>
    <w:rsid w:val="006D5F0A"/>
    <w:rsid w:val="006D5F3B"/>
    <w:rsid w:val="006D5FE5"/>
    <w:rsid w:val="006D6337"/>
    <w:rsid w:val="006D633F"/>
    <w:rsid w:val="006D64E8"/>
    <w:rsid w:val="006D64EA"/>
    <w:rsid w:val="006D6705"/>
    <w:rsid w:val="006D69C4"/>
    <w:rsid w:val="006D6B70"/>
    <w:rsid w:val="006D7442"/>
    <w:rsid w:val="006D7F13"/>
    <w:rsid w:val="006D7FA4"/>
    <w:rsid w:val="006E00D4"/>
    <w:rsid w:val="006E0337"/>
    <w:rsid w:val="006E0543"/>
    <w:rsid w:val="006E078B"/>
    <w:rsid w:val="006E0C86"/>
    <w:rsid w:val="006E0D94"/>
    <w:rsid w:val="006E0FBB"/>
    <w:rsid w:val="006E10FC"/>
    <w:rsid w:val="006E11B5"/>
    <w:rsid w:val="006E1692"/>
    <w:rsid w:val="006E1914"/>
    <w:rsid w:val="006E1E36"/>
    <w:rsid w:val="006E20F8"/>
    <w:rsid w:val="006E2985"/>
    <w:rsid w:val="006E2997"/>
    <w:rsid w:val="006E2CD2"/>
    <w:rsid w:val="006E3006"/>
    <w:rsid w:val="006E3834"/>
    <w:rsid w:val="006E396E"/>
    <w:rsid w:val="006E3A58"/>
    <w:rsid w:val="006E3D56"/>
    <w:rsid w:val="006E3F1F"/>
    <w:rsid w:val="006E47E6"/>
    <w:rsid w:val="006E5067"/>
    <w:rsid w:val="006E53E8"/>
    <w:rsid w:val="006E5C2D"/>
    <w:rsid w:val="006E5E03"/>
    <w:rsid w:val="006E5E7F"/>
    <w:rsid w:val="006E5FE7"/>
    <w:rsid w:val="006E669B"/>
    <w:rsid w:val="006E6A5A"/>
    <w:rsid w:val="006E6CEE"/>
    <w:rsid w:val="006E6DEC"/>
    <w:rsid w:val="006E7202"/>
    <w:rsid w:val="006E721C"/>
    <w:rsid w:val="006E77EB"/>
    <w:rsid w:val="006E7838"/>
    <w:rsid w:val="006E79B7"/>
    <w:rsid w:val="006E7B4C"/>
    <w:rsid w:val="006F02F0"/>
    <w:rsid w:val="006F0485"/>
    <w:rsid w:val="006F0747"/>
    <w:rsid w:val="006F0B03"/>
    <w:rsid w:val="006F0D0E"/>
    <w:rsid w:val="006F1059"/>
    <w:rsid w:val="006F13F2"/>
    <w:rsid w:val="006F162A"/>
    <w:rsid w:val="006F191D"/>
    <w:rsid w:val="006F1AD7"/>
    <w:rsid w:val="006F2022"/>
    <w:rsid w:val="006F2394"/>
    <w:rsid w:val="006F2457"/>
    <w:rsid w:val="006F272D"/>
    <w:rsid w:val="006F292C"/>
    <w:rsid w:val="006F2EF8"/>
    <w:rsid w:val="006F3048"/>
    <w:rsid w:val="006F3F14"/>
    <w:rsid w:val="006F4036"/>
    <w:rsid w:val="006F40F6"/>
    <w:rsid w:val="006F4951"/>
    <w:rsid w:val="006F4A18"/>
    <w:rsid w:val="006F602D"/>
    <w:rsid w:val="006F6076"/>
    <w:rsid w:val="006F62B1"/>
    <w:rsid w:val="006F66DF"/>
    <w:rsid w:val="006F672F"/>
    <w:rsid w:val="006F70E1"/>
    <w:rsid w:val="006F7D55"/>
    <w:rsid w:val="00700497"/>
    <w:rsid w:val="0070088A"/>
    <w:rsid w:val="00701087"/>
    <w:rsid w:val="007014F7"/>
    <w:rsid w:val="007018FD"/>
    <w:rsid w:val="00701D26"/>
    <w:rsid w:val="00702B04"/>
    <w:rsid w:val="00703AE6"/>
    <w:rsid w:val="00703C09"/>
    <w:rsid w:val="0070442D"/>
    <w:rsid w:val="00704604"/>
    <w:rsid w:val="00704618"/>
    <w:rsid w:val="00704A71"/>
    <w:rsid w:val="00705848"/>
    <w:rsid w:val="00705E86"/>
    <w:rsid w:val="0070624E"/>
    <w:rsid w:val="007069C5"/>
    <w:rsid w:val="00706DE0"/>
    <w:rsid w:val="00707211"/>
    <w:rsid w:val="00707449"/>
    <w:rsid w:val="007078B5"/>
    <w:rsid w:val="00707977"/>
    <w:rsid w:val="00707C6B"/>
    <w:rsid w:val="00707F34"/>
    <w:rsid w:val="00707FF6"/>
    <w:rsid w:val="00710619"/>
    <w:rsid w:val="007106B9"/>
    <w:rsid w:val="00710727"/>
    <w:rsid w:val="0071075B"/>
    <w:rsid w:val="00710776"/>
    <w:rsid w:val="00710785"/>
    <w:rsid w:val="00710E68"/>
    <w:rsid w:val="00710F78"/>
    <w:rsid w:val="007113CA"/>
    <w:rsid w:val="007118F9"/>
    <w:rsid w:val="00711C66"/>
    <w:rsid w:val="007122BD"/>
    <w:rsid w:val="007126EE"/>
    <w:rsid w:val="00712C07"/>
    <w:rsid w:val="00712DA7"/>
    <w:rsid w:val="00713224"/>
    <w:rsid w:val="00713B8C"/>
    <w:rsid w:val="00713CC2"/>
    <w:rsid w:val="00714113"/>
    <w:rsid w:val="00714580"/>
    <w:rsid w:val="007151E9"/>
    <w:rsid w:val="00715A99"/>
    <w:rsid w:val="00715E54"/>
    <w:rsid w:val="00715E96"/>
    <w:rsid w:val="007160BF"/>
    <w:rsid w:val="0071635B"/>
    <w:rsid w:val="007164A9"/>
    <w:rsid w:val="007168A3"/>
    <w:rsid w:val="00716D4E"/>
    <w:rsid w:val="00716DA3"/>
    <w:rsid w:val="00716FA0"/>
    <w:rsid w:val="00717DFD"/>
    <w:rsid w:val="007200EA"/>
    <w:rsid w:val="00720A37"/>
    <w:rsid w:val="00720AA6"/>
    <w:rsid w:val="00720BE1"/>
    <w:rsid w:val="00720F41"/>
    <w:rsid w:val="00720F6C"/>
    <w:rsid w:val="007214BD"/>
    <w:rsid w:val="007215C1"/>
    <w:rsid w:val="007217D4"/>
    <w:rsid w:val="0072206E"/>
    <w:rsid w:val="007224FB"/>
    <w:rsid w:val="00722A38"/>
    <w:rsid w:val="00722B9A"/>
    <w:rsid w:val="00722BB2"/>
    <w:rsid w:val="0072338F"/>
    <w:rsid w:val="007234F3"/>
    <w:rsid w:val="007236C2"/>
    <w:rsid w:val="007237BD"/>
    <w:rsid w:val="00723CBF"/>
    <w:rsid w:val="00724022"/>
    <w:rsid w:val="0072492B"/>
    <w:rsid w:val="00724B7F"/>
    <w:rsid w:val="007252B9"/>
    <w:rsid w:val="00725416"/>
    <w:rsid w:val="0072557D"/>
    <w:rsid w:val="00725634"/>
    <w:rsid w:val="007261E8"/>
    <w:rsid w:val="00726325"/>
    <w:rsid w:val="00726AF0"/>
    <w:rsid w:val="00726DBA"/>
    <w:rsid w:val="0072723A"/>
    <w:rsid w:val="0072726B"/>
    <w:rsid w:val="00727279"/>
    <w:rsid w:val="007273BF"/>
    <w:rsid w:val="007274D8"/>
    <w:rsid w:val="00727800"/>
    <w:rsid w:val="00730227"/>
    <w:rsid w:val="00730A19"/>
    <w:rsid w:val="00730C6E"/>
    <w:rsid w:val="007310B8"/>
    <w:rsid w:val="007313D1"/>
    <w:rsid w:val="00731C04"/>
    <w:rsid w:val="00731D97"/>
    <w:rsid w:val="00731E65"/>
    <w:rsid w:val="00732970"/>
    <w:rsid w:val="00732AC9"/>
    <w:rsid w:val="00732EDC"/>
    <w:rsid w:val="007335A8"/>
    <w:rsid w:val="007337D4"/>
    <w:rsid w:val="007345F0"/>
    <w:rsid w:val="00734D5B"/>
    <w:rsid w:val="007351CB"/>
    <w:rsid w:val="007358FB"/>
    <w:rsid w:val="00735D9E"/>
    <w:rsid w:val="00735F2C"/>
    <w:rsid w:val="0073626F"/>
    <w:rsid w:val="00737204"/>
    <w:rsid w:val="0073720F"/>
    <w:rsid w:val="007378CB"/>
    <w:rsid w:val="00737B0B"/>
    <w:rsid w:val="00740198"/>
    <w:rsid w:val="0074065B"/>
    <w:rsid w:val="00740D2C"/>
    <w:rsid w:val="007419DB"/>
    <w:rsid w:val="00741A5D"/>
    <w:rsid w:val="0074262E"/>
    <w:rsid w:val="0074295E"/>
    <w:rsid w:val="007429FB"/>
    <w:rsid w:val="00743919"/>
    <w:rsid w:val="0074406F"/>
    <w:rsid w:val="007445C6"/>
    <w:rsid w:val="00744675"/>
    <w:rsid w:val="00744961"/>
    <w:rsid w:val="00744EFA"/>
    <w:rsid w:val="007451DA"/>
    <w:rsid w:val="00745328"/>
    <w:rsid w:val="00745943"/>
    <w:rsid w:val="00746224"/>
    <w:rsid w:val="00746CE3"/>
    <w:rsid w:val="00747044"/>
    <w:rsid w:val="00747291"/>
    <w:rsid w:val="00747353"/>
    <w:rsid w:val="00747C90"/>
    <w:rsid w:val="00750182"/>
    <w:rsid w:val="007502ED"/>
    <w:rsid w:val="00750E0D"/>
    <w:rsid w:val="0075103C"/>
    <w:rsid w:val="007512B8"/>
    <w:rsid w:val="0075157A"/>
    <w:rsid w:val="00751756"/>
    <w:rsid w:val="00751A7A"/>
    <w:rsid w:val="00751E72"/>
    <w:rsid w:val="007520B3"/>
    <w:rsid w:val="00752663"/>
    <w:rsid w:val="0075300B"/>
    <w:rsid w:val="007535B6"/>
    <w:rsid w:val="0075362B"/>
    <w:rsid w:val="00753973"/>
    <w:rsid w:val="007539AC"/>
    <w:rsid w:val="00753E30"/>
    <w:rsid w:val="0075420E"/>
    <w:rsid w:val="00754369"/>
    <w:rsid w:val="007546C9"/>
    <w:rsid w:val="00754BEF"/>
    <w:rsid w:val="00755097"/>
    <w:rsid w:val="00755157"/>
    <w:rsid w:val="007554A3"/>
    <w:rsid w:val="00755B4B"/>
    <w:rsid w:val="00755D4A"/>
    <w:rsid w:val="0075672B"/>
    <w:rsid w:val="007569A6"/>
    <w:rsid w:val="00756B34"/>
    <w:rsid w:val="00756B6A"/>
    <w:rsid w:val="007578DD"/>
    <w:rsid w:val="00757B71"/>
    <w:rsid w:val="00760712"/>
    <w:rsid w:val="00760863"/>
    <w:rsid w:val="00761A4C"/>
    <w:rsid w:val="00761D0E"/>
    <w:rsid w:val="00762901"/>
    <w:rsid w:val="007630C8"/>
    <w:rsid w:val="00763529"/>
    <w:rsid w:val="00763F98"/>
    <w:rsid w:val="007642E2"/>
    <w:rsid w:val="007642E3"/>
    <w:rsid w:val="00764A3E"/>
    <w:rsid w:val="00764E6D"/>
    <w:rsid w:val="007665C7"/>
    <w:rsid w:val="00766E10"/>
    <w:rsid w:val="00767116"/>
    <w:rsid w:val="00770225"/>
    <w:rsid w:val="0077223E"/>
    <w:rsid w:val="00772BFE"/>
    <w:rsid w:val="00772CAC"/>
    <w:rsid w:val="00772D67"/>
    <w:rsid w:val="0077356A"/>
    <w:rsid w:val="00773C6C"/>
    <w:rsid w:val="0077446F"/>
    <w:rsid w:val="00774BEC"/>
    <w:rsid w:val="00774ED2"/>
    <w:rsid w:val="00774FE9"/>
    <w:rsid w:val="00775170"/>
    <w:rsid w:val="007753A1"/>
    <w:rsid w:val="007760D9"/>
    <w:rsid w:val="007763B9"/>
    <w:rsid w:val="00776BE1"/>
    <w:rsid w:val="0077795A"/>
    <w:rsid w:val="00777C1A"/>
    <w:rsid w:val="0078003C"/>
    <w:rsid w:val="00780362"/>
    <w:rsid w:val="007813AA"/>
    <w:rsid w:val="007817B3"/>
    <w:rsid w:val="00781AE9"/>
    <w:rsid w:val="00781B72"/>
    <w:rsid w:val="00782752"/>
    <w:rsid w:val="00783157"/>
    <w:rsid w:val="00783319"/>
    <w:rsid w:val="0078365D"/>
    <w:rsid w:val="007838F1"/>
    <w:rsid w:val="00783C20"/>
    <w:rsid w:val="007846C6"/>
    <w:rsid w:val="00785078"/>
    <w:rsid w:val="007856E8"/>
    <w:rsid w:val="00785FE2"/>
    <w:rsid w:val="00786437"/>
    <w:rsid w:val="0078667C"/>
    <w:rsid w:val="00786772"/>
    <w:rsid w:val="00786981"/>
    <w:rsid w:val="00786F2A"/>
    <w:rsid w:val="0078739D"/>
    <w:rsid w:val="007878B8"/>
    <w:rsid w:val="00787FC5"/>
    <w:rsid w:val="00790462"/>
    <w:rsid w:val="00790565"/>
    <w:rsid w:val="00790B42"/>
    <w:rsid w:val="00790F2B"/>
    <w:rsid w:val="0079170A"/>
    <w:rsid w:val="00791776"/>
    <w:rsid w:val="007918FD"/>
    <w:rsid w:val="00791F81"/>
    <w:rsid w:val="00792299"/>
    <w:rsid w:val="007928F6"/>
    <w:rsid w:val="00792F0F"/>
    <w:rsid w:val="007930CB"/>
    <w:rsid w:val="0079392D"/>
    <w:rsid w:val="00793D53"/>
    <w:rsid w:val="00793DC0"/>
    <w:rsid w:val="00793E78"/>
    <w:rsid w:val="00794011"/>
    <w:rsid w:val="007942E3"/>
    <w:rsid w:val="007949FE"/>
    <w:rsid w:val="007950D6"/>
    <w:rsid w:val="0079675E"/>
    <w:rsid w:val="00796B7E"/>
    <w:rsid w:val="00796DA2"/>
    <w:rsid w:val="007974AF"/>
    <w:rsid w:val="007974BC"/>
    <w:rsid w:val="00797C65"/>
    <w:rsid w:val="00797F78"/>
    <w:rsid w:val="00797F9D"/>
    <w:rsid w:val="007A01CE"/>
    <w:rsid w:val="007A0754"/>
    <w:rsid w:val="007A0862"/>
    <w:rsid w:val="007A194F"/>
    <w:rsid w:val="007A1CB4"/>
    <w:rsid w:val="007A2896"/>
    <w:rsid w:val="007A29A6"/>
    <w:rsid w:val="007A29AE"/>
    <w:rsid w:val="007A3CC9"/>
    <w:rsid w:val="007A3E25"/>
    <w:rsid w:val="007A5051"/>
    <w:rsid w:val="007A524B"/>
    <w:rsid w:val="007A53B2"/>
    <w:rsid w:val="007A5684"/>
    <w:rsid w:val="007A5A82"/>
    <w:rsid w:val="007A6347"/>
    <w:rsid w:val="007A6378"/>
    <w:rsid w:val="007A67C1"/>
    <w:rsid w:val="007A67ED"/>
    <w:rsid w:val="007A6CF1"/>
    <w:rsid w:val="007A706B"/>
    <w:rsid w:val="007A7106"/>
    <w:rsid w:val="007A7F94"/>
    <w:rsid w:val="007B0693"/>
    <w:rsid w:val="007B0BF8"/>
    <w:rsid w:val="007B128B"/>
    <w:rsid w:val="007B16C9"/>
    <w:rsid w:val="007B19B7"/>
    <w:rsid w:val="007B240E"/>
    <w:rsid w:val="007B2892"/>
    <w:rsid w:val="007B3470"/>
    <w:rsid w:val="007B35B5"/>
    <w:rsid w:val="007B3AE4"/>
    <w:rsid w:val="007B42CA"/>
    <w:rsid w:val="007B4C14"/>
    <w:rsid w:val="007B4C65"/>
    <w:rsid w:val="007B5038"/>
    <w:rsid w:val="007B553A"/>
    <w:rsid w:val="007B5F51"/>
    <w:rsid w:val="007B609A"/>
    <w:rsid w:val="007B6278"/>
    <w:rsid w:val="007B63E5"/>
    <w:rsid w:val="007B6860"/>
    <w:rsid w:val="007B6C04"/>
    <w:rsid w:val="007B6F0F"/>
    <w:rsid w:val="007B7111"/>
    <w:rsid w:val="007B7E63"/>
    <w:rsid w:val="007C0608"/>
    <w:rsid w:val="007C0FBE"/>
    <w:rsid w:val="007C0FD3"/>
    <w:rsid w:val="007C1A60"/>
    <w:rsid w:val="007C22B1"/>
    <w:rsid w:val="007C2653"/>
    <w:rsid w:val="007C2731"/>
    <w:rsid w:val="007C2774"/>
    <w:rsid w:val="007C27A2"/>
    <w:rsid w:val="007C3733"/>
    <w:rsid w:val="007C3751"/>
    <w:rsid w:val="007C3A5E"/>
    <w:rsid w:val="007C3C10"/>
    <w:rsid w:val="007C4172"/>
    <w:rsid w:val="007C489C"/>
    <w:rsid w:val="007C49F2"/>
    <w:rsid w:val="007C4A5C"/>
    <w:rsid w:val="007C4E0E"/>
    <w:rsid w:val="007C5796"/>
    <w:rsid w:val="007C593D"/>
    <w:rsid w:val="007C5EE4"/>
    <w:rsid w:val="007C5F23"/>
    <w:rsid w:val="007C64F4"/>
    <w:rsid w:val="007C6BF2"/>
    <w:rsid w:val="007C6F9D"/>
    <w:rsid w:val="007C74B2"/>
    <w:rsid w:val="007D01BD"/>
    <w:rsid w:val="007D0209"/>
    <w:rsid w:val="007D0374"/>
    <w:rsid w:val="007D04AA"/>
    <w:rsid w:val="007D0740"/>
    <w:rsid w:val="007D0CE3"/>
    <w:rsid w:val="007D128A"/>
    <w:rsid w:val="007D13E9"/>
    <w:rsid w:val="007D15B8"/>
    <w:rsid w:val="007D25DF"/>
    <w:rsid w:val="007D2AB5"/>
    <w:rsid w:val="007D31A6"/>
    <w:rsid w:val="007D54DF"/>
    <w:rsid w:val="007D5D43"/>
    <w:rsid w:val="007D6FAC"/>
    <w:rsid w:val="007D7245"/>
    <w:rsid w:val="007D78F8"/>
    <w:rsid w:val="007D7BCE"/>
    <w:rsid w:val="007D7DEC"/>
    <w:rsid w:val="007E0421"/>
    <w:rsid w:val="007E0431"/>
    <w:rsid w:val="007E0932"/>
    <w:rsid w:val="007E0B45"/>
    <w:rsid w:val="007E0B77"/>
    <w:rsid w:val="007E1001"/>
    <w:rsid w:val="007E176F"/>
    <w:rsid w:val="007E1C86"/>
    <w:rsid w:val="007E200E"/>
    <w:rsid w:val="007E201B"/>
    <w:rsid w:val="007E2216"/>
    <w:rsid w:val="007E2952"/>
    <w:rsid w:val="007E29CC"/>
    <w:rsid w:val="007E2A12"/>
    <w:rsid w:val="007E2FC1"/>
    <w:rsid w:val="007E38AC"/>
    <w:rsid w:val="007E3C4B"/>
    <w:rsid w:val="007E433D"/>
    <w:rsid w:val="007E47E2"/>
    <w:rsid w:val="007E55B3"/>
    <w:rsid w:val="007E5648"/>
    <w:rsid w:val="007E5808"/>
    <w:rsid w:val="007E59E2"/>
    <w:rsid w:val="007E5E56"/>
    <w:rsid w:val="007E6740"/>
    <w:rsid w:val="007E7722"/>
    <w:rsid w:val="007E7A8D"/>
    <w:rsid w:val="007E7A92"/>
    <w:rsid w:val="007E7B7F"/>
    <w:rsid w:val="007E7E41"/>
    <w:rsid w:val="007F0057"/>
    <w:rsid w:val="007F00F7"/>
    <w:rsid w:val="007F01A8"/>
    <w:rsid w:val="007F0872"/>
    <w:rsid w:val="007F0B3A"/>
    <w:rsid w:val="007F0D5A"/>
    <w:rsid w:val="007F0E01"/>
    <w:rsid w:val="007F0EDF"/>
    <w:rsid w:val="007F1D21"/>
    <w:rsid w:val="007F1FE6"/>
    <w:rsid w:val="007F2000"/>
    <w:rsid w:val="007F22E8"/>
    <w:rsid w:val="007F2360"/>
    <w:rsid w:val="007F24BC"/>
    <w:rsid w:val="007F24CD"/>
    <w:rsid w:val="007F28D4"/>
    <w:rsid w:val="007F33E0"/>
    <w:rsid w:val="007F3558"/>
    <w:rsid w:val="007F37B9"/>
    <w:rsid w:val="007F3B81"/>
    <w:rsid w:val="007F4402"/>
    <w:rsid w:val="007F4666"/>
    <w:rsid w:val="007F48BA"/>
    <w:rsid w:val="007F4B86"/>
    <w:rsid w:val="007F4F77"/>
    <w:rsid w:val="007F51FF"/>
    <w:rsid w:val="007F5B44"/>
    <w:rsid w:val="007F5B55"/>
    <w:rsid w:val="007F60B0"/>
    <w:rsid w:val="007F6549"/>
    <w:rsid w:val="007F6A11"/>
    <w:rsid w:val="007F6C15"/>
    <w:rsid w:val="007F6C41"/>
    <w:rsid w:val="007F737D"/>
    <w:rsid w:val="007F75DD"/>
    <w:rsid w:val="007F7AF7"/>
    <w:rsid w:val="007F7DC5"/>
    <w:rsid w:val="007F7F1C"/>
    <w:rsid w:val="007F7FB7"/>
    <w:rsid w:val="008001F6"/>
    <w:rsid w:val="0080032B"/>
    <w:rsid w:val="00800748"/>
    <w:rsid w:val="00800931"/>
    <w:rsid w:val="00800EF1"/>
    <w:rsid w:val="00801960"/>
    <w:rsid w:val="008019E1"/>
    <w:rsid w:val="00801DEB"/>
    <w:rsid w:val="008024C5"/>
    <w:rsid w:val="00803091"/>
    <w:rsid w:val="0080438D"/>
    <w:rsid w:val="008044EA"/>
    <w:rsid w:val="008045CB"/>
    <w:rsid w:val="00804FB5"/>
    <w:rsid w:val="008054AA"/>
    <w:rsid w:val="00805751"/>
    <w:rsid w:val="008057BA"/>
    <w:rsid w:val="008059D2"/>
    <w:rsid w:val="00805BC9"/>
    <w:rsid w:val="00805EA6"/>
    <w:rsid w:val="008061A0"/>
    <w:rsid w:val="00806745"/>
    <w:rsid w:val="00806942"/>
    <w:rsid w:val="00807119"/>
    <w:rsid w:val="00807151"/>
    <w:rsid w:val="008074D9"/>
    <w:rsid w:val="00807817"/>
    <w:rsid w:val="00807CA4"/>
    <w:rsid w:val="00810255"/>
    <w:rsid w:val="00810880"/>
    <w:rsid w:val="008112DD"/>
    <w:rsid w:val="0081174E"/>
    <w:rsid w:val="008120C8"/>
    <w:rsid w:val="0081270E"/>
    <w:rsid w:val="00813609"/>
    <w:rsid w:val="008136FA"/>
    <w:rsid w:val="008138EC"/>
    <w:rsid w:val="00813B5C"/>
    <w:rsid w:val="00813EA3"/>
    <w:rsid w:val="008141D1"/>
    <w:rsid w:val="0081503D"/>
    <w:rsid w:val="00815140"/>
    <w:rsid w:val="00815174"/>
    <w:rsid w:val="00815644"/>
    <w:rsid w:val="00815852"/>
    <w:rsid w:val="00815C7D"/>
    <w:rsid w:val="00815D27"/>
    <w:rsid w:val="0081674C"/>
    <w:rsid w:val="008167DB"/>
    <w:rsid w:val="00817F26"/>
    <w:rsid w:val="00817FA0"/>
    <w:rsid w:val="008205B3"/>
    <w:rsid w:val="008206B3"/>
    <w:rsid w:val="00820958"/>
    <w:rsid w:val="00821772"/>
    <w:rsid w:val="00821B2A"/>
    <w:rsid w:val="00822122"/>
    <w:rsid w:val="008221DE"/>
    <w:rsid w:val="0082231B"/>
    <w:rsid w:val="00822558"/>
    <w:rsid w:val="008225B0"/>
    <w:rsid w:val="00822912"/>
    <w:rsid w:val="00822D0E"/>
    <w:rsid w:val="008235C1"/>
    <w:rsid w:val="0082371E"/>
    <w:rsid w:val="008237D2"/>
    <w:rsid w:val="0082381F"/>
    <w:rsid w:val="00823ACA"/>
    <w:rsid w:val="00823C81"/>
    <w:rsid w:val="00823E90"/>
    <w:rsid w:val="0082446A"/>
    <w:rsid w:val="00824812"/>
    <w:rsid w:val="0082573B"/>
    <w:rsid w:val="00825C90"/>
    <w:rsid w:val="00825D95"/>
    <w:rsid w:val="00826306"/>
    <w:rsid w:val="00827223"/>
    <w:rsid w:val="00827804"/>
    <w:rsid w:val="00827907"/>
    <w:rsid w:val="008306C3"/>
    <w:rsid w:val="00830975"/>
    <w:rsid w:val="008313CD"/>
    <w:rsid w:val="008314E4"/>
    <w:rsid w:val="008315B5"/>
    <w:rsid w:val="00831647"/>
    <w:rsid w:val="0083184E"/>
    <w:rsid w:val="008318B9"/>
    <w:rsid w:val="008319C4"/>
    <w:rsid w:val="00831EC0"/>
    <w:rsid w:val="00832449"/>
    <w:rsid w:val="0083262F"/>
    <w:rsid w:val="008328CB"/>
    <w:rsid w:val="008333F9"/>
    <w:rsid w:val="00833776"/>
    <w:rsid w:val="00834320"/>
    <w:rsid w:val="0083478C"/>
    <w:rsid w:val="00834A3C"/>
    <w:rsid w:val="00834B97"/>
    <w:rsid w:val="00834DAF"/>
    <w:rsid w:val="0083571F"/>
    <w:rsid w:val="00835814"/>
    <w:rsid w:val="00835A1E"/>
    <w:rsid w:val="00836298"/>
    <w:rsid w:val="00836871"/>
    <w:rsid w:val="00836C96"/>
    <w:rsid w:val="00836D0C"/>
    <w:rsid w:val="00837A34"/>
    <w:rsid w:val="00837E4C"/>
    <w:rsid w:val="008406F0"/>
    <w:rsid w:val="00840805"/>
    <w:rsid w:val="008409C5"/>
    <w:rsid w:val="00840C19"/>
    <w:rsid w:val="00840FFB"/>
    <w:rsid w:val="00841635"/>
    <w:rsid w:val="00841B7D"/>
    <w:rsid w:val="00841D12"/>
    <w:rsid w:val="00841DB4"/>
    <w:rsid w:val="00841E9E"/>
    <w:rsid w:val="00841F9A"/>
    <w:rsid w:val="00842629"/>
    <w:rsid w:val="008427D6"/>
    <w:rsid w:val="00842B2E"/>
    <w:rsid w:val="00843131"/>
    <w:rsid w:val="00843371"/>
    <w:rsid w:val="00843678"/>
    <w:rsid w:val="0084385F"/>
    <w:rsid w:val="00844079"/>
    <w:rsid w:val="0084431A"/>
    <w:rsid w:val="008446E5"/>
    <w:rsid w:val="008447DB"/>
    <w:rsid w:val="00844ACF"/>
    <w:rsid w:val="00844E82"/>
    <w:rsid w:val="00845583"/>
    <w:rsid w:val="008456EA"/>
    <w:rsid w:val="00845B9C"/>
    <w:rsid w:val="0084621C"/>
    <w:rsid w:val="00846527"/>
    <w:rsid w:val="00846C01"/>
    <w:rsid w:val="00847790"/>
    <w:rsid w:val="00847958"/>
    <w:rsid w:val="008479D5"/>
    <w:rsid w:val="0085003C"/>
    <w:rsid w:val="0085093E"/>
    <w:rsid w:val="008519C2"/>
    <w:rsid w:val="008519D9"/>
    <w:rsid w:val="0085223B"/>
    <w:rsid w:val="00852266"/>
    <w:rsid w:val="008529F2"/>
    <w:rsid w:val="008536E5"/>
    <w:rsid w:val="00853B84"/>
    <w:rsid w:val="0085412E"/>
    <w:rsid w:val="00854688"/>
    <w:rsid w:val="00854801"/>
    <w:rsid w:val="00855647"/>
    <w:rsid w:val="0085570F"/>
    <w:rsid w:val="008558D2"/>
    <w:rsid w:val="008558EC"/>
    <w:rsid w:val="00855F4C"/>
    <w:rsid w:val="00856CF6"/>
    <w:rsid w:val="00856F7C"/>
    <w:rsid w:val="00857038"/>
    <w:rsid w:val="008575D6"/>
    <w:rsid w:val="00857642"/>
    <w:rsid w:val="00857645"/>
    <w:rsid w:val="0085795E"/>
    <w:rsid w:val="00857E9A"/>
    <w:rsid w:val="008600AA"/>
    <w:rsid w:val="008602B8"/>
    <w:rsid w:val="0086032C"/>
    <w:rsid w:val="00860355"/>
    <w:rsid w:val="00860733"/>
    <w:rsid w:val="0086076F"/>
    <w:rsid w:val="00860942"/>
    <w:rsid w:val="00860D33"/>
    <w:rsid w:val="00860EE3"/>
    <w:rsid w:val="00861184"/>
    <w:rsid w:val="00861605"/>
    <w:rsid w:val="00861ADC"/>
    <w:rsid w:val="00861EDD"/>
    <w:rsid w:val="0086223A"/>
    <w:rsid w:val="00862A0D"/>
    <w:rsid w:val="00863550"/>
    <w:rsid w:val="0086380C"/>
    <w:rsid w:val="008638AB"/>
    <w:rsid w:val="00863A91"/>
    <w:rsid w:val="008642B6"/>
    <w:rsid w:val="00864E1D"/>
    <w:rsid w:val="0086508B"/>
    <w:rsid w:val="00866070"/>
    <w:rsid w:val="00866235"/>
    <w:rsid w:val="00866275"/>
    <w:rsid w:val="0086675C"/>
    <w:rsid w:val="00866F10"/>
    <w:rsid w:val="0086745C"/>
    <w:rsid w:val="0086787A"/>
    <w:rsid w:val="00867E20"/>
    <w:rsid w:val="00867EE9"/>
    <w:rsid w:val="00870434"/>
    <w:rsid w:val="008708AE"/>
    <w:rsid w:val="0087125B"/>
    <w:rsid w:val="00871BF4"/>
    <w:rsid w:val="008721C4"/>
    <w:rsid w:val="0087229C"/>
    <w:rsid w:val="00872DA3"/>
    <w:rsid w:val="00872EBA"/>
    <w:rsid w:val="00873873"/>
    <w:rsid w:val="00873A4E"/>
    <w:rsid w:val="00873A8E"/>
    <w:rsid w:val="00873D32"/>
    <w:rsid w:val="00873E20"/>
    <w:rsid w:val="00873F5B"/>
    <w:rsid w:val="00874093"/>
    <w:rsid w:val="008741CC"/>
    <w:rsid w:val="00874BC9"/>
    <w:rsid w:val="00875FBD"/>
    <w:rsid w:val="00876035"/>
    <w:rsid w:val="00876CC9"/>
    <w:rsid w:val="00876EAA"/>
    <w:rsid w:val="00877064"/>
    <w:rsid w:val="008770D3"/>
    <w:rsid w:val="00877822"/>
    <w:rsid w:val="008809D2"/>
    <w:rsid w:val="00880BFC"/>
    <w:rsid w:val="00880D4B"/>
    <w:rsid w:val="00880EC0"/>
    <w:rsid w:val="00881A53"/>
    <w:rsid w:val="00882084"/>
    <w:rsid w:val="008828CE"/>
    <w:rsid w:val="00882B8F"/>
    <w:rsid w:val="0088330A"/>
    <w:rsid w:val="008835A8"/>
    <w:rsid w:val="0088368F"/>
    <w:rsid w:val="008837C6"/>
    <w:rsid w:val="008838F9"/>
    <w:rsid w:val="00883B25"/>
    <w:rsid w:val="00883FC6"/>
    <w:rsid w:val="0088414B"/>
    <w:rsid w:val="0088414F"/>
    <w:rsid w:val="00884F32"/>
    <w:rsid w:val="008850DC"/>
    <w:rsid w:val="008854AD"/>
    <w:rsid w:val="00886036"/>
    <w:rsid w:val="008862A9"/>
    <w:rsid w:val="00886AD9"/>
    <w:rsid w:val="008871CF"/>
    <w:rsid w:val="008872BB"/>
    <w:rsid w:val="008872C5"/>
    <w:rsid w:val="008878E4"/>
    <w:rsid w:val="00887B0D"/>
    <w:rsid w:val="0089034A"/>
    <w:rsid w:val="008910B4"/>
    <w:rsid w:val="008912CA"/>
    <w:rsid w:val="008914B9"/>
    <w:rsid w:val="00891B09"/>
    <w:rsid w:val="00891C16"/>
    <w:rsid w:val="008930A8"/>
    <w:rsid w:val="00893DB2"/>
    <w:rsid w:val="00893F35"/>
    <w:rsid w:val="008940A4"/>
    <w:rsid w:val="008944C3"/>
    <w:rsid w:val="008945BD"/>
    <w:rsid w:val="00894A6D"/>
    <w:rsid w:val="00895964"/>
    <w:rsid w:val="00895CBA"/>
    <w:rsid w:val="008961E8"/>
    <w:rsid w:val="00896205"/>
    <w:rsid w:val="008962A7"/>
    <w:rsid w:val="0089658B"/>
    <w:rsid w:val="00896C7E"/>
    <w:rsid w:val="00897495"/>
    <w:rsid w:val="00897531"/>
    <w:rsid w:val="00897B7F"/>
    <w:rsid w:val="00897B83"/>
    <w:rsid w:val="00897E29"/>
    <w:rsid w:val="008A011A"/>
    <w:rsid w:val="008A04AD"/>
    <w:rsid w:val="008A07F3"/>
    <w:rsid w:val="008A121A"/>
    <w:rsid w:val="008A122F"/>
    <w:rsid w:val="008A19DF"/>
    <w:rsid w:val="008A1A9C"/>
    <w:rsid w:val="008A200B"/>
    <w:rsid w:val="008A2028"/>
    <w:rsid w:val="008A2377"/>
    <w:rsid w:val="008A27A4"/>
    <w:rsid w:val="008A3472"/>
    <w:rsid w:val="008A3494"/>
    <w:rsid w:val="008A3550"/>
    <w:rsid w:val="008A369C"/>
    <w:rsid w:val="008A3894"/>
    <w:rsid w:val="008A3911"/>
    <w:rsid w:val="008A4254"/>
    <w:rsid w:val="008A42CB"/>
    <w:rsid w:val="008A5C98"/>
    <w:rsid w:val="008A67B2"/>
    <w:rsid w:val="008A6F3E"/>
    <w:rsid w:val="008A7FE5"/>
    <w:rsid w:val="008B07EE"/>
    <w:rsid w:val="008B094A"/>
    <w:rsid w:val="008B0990"/>
    <w:rsid w:val="008B0F2E"/>
    <w:rsid w:val="008B10DC"/>
    <w:rsid w:val="008B1197"/>
    <w:rsid w:val="008B1345"/>
    <w:rsid w:val="008B170B"/>
    <w:rsid w:val="008B19F3"/>
    <w:rsid w:val="008B1AFB"/>
    <w:rsid w:val="008B1D33"/>
    <w:rsid w:val="008B2181"/>
    <w:rsid w:val="008B219E"/>
    <w:rsid w:val="008B231A"/>
    <w:rsid w:val="008B2681"/>
    <w:rsid w:val="008B31AD"/>
    <w:rsid w:val="008B333D"/>
    <w:rsid w:val="008B362E"/>
    <w:rsid w:val="008B5109"/>
    <w:rsid w:val="008B52B7"/>
    <w:rsid w:val="008B52DE"/>
    <w:rsid w:val="008B59A3"/>
    <w:rsid w:val="008B5B3C"/>
    <w:rsid w:val="008B71A1"/>
    <w:rsid w:val="008B7B81"/>
    <w:rsid w:val="008C0467"/>
    <w:rsid w:val="008C0B71"/>
    <w:rsid w:val="008C0BB0"/>
    <w:rsid w:val="008C0C6A"/>
    <w:rsid w:val="008C0D73"/>
    <w:rsid w:val="008C0EE8"/>
    <w:rsid w:val="008C199F"/>
    <w:rsid w:val="008C209C"/>
    <w:rsid w:val="008C23A6"/>
    <w:rsid w:val="008C26CC"/>
    <w:rsid w:val="008C2904"/>
    <w:rsid w:val="008C305E"/>
    <w:rsid w:val="008C32DF"/>
    <w:rsid w:val="008C362E"/>
    <w:rsid w:val="008C38BE"/>
    <w:rsid w:val="008C3A4A"/>
    <w:rsid w:val="008C3DEF"/>
    <w:rsid w:val="008C3DF7"/>
    <w:rsid w:val="008C44E2"/>
    <w:rsid w:val="008C47A8"/>
    <w:rsid w:val="008C4A07"/>
    <w:rsid w:val="008C4D6A"/>
    <w:rsid w:val="008C4E93"/>
    <w:rsid w:val="008C506A"/>
    <w:rsid w:val="008C5145"/>
    <w:rsid w:val="008C5420"/>
    <w:rsid w:val="008C57A7"/>
    <w:rsid w:val="008C5C7A"/>
    <w:rsid w:val="008C5CA4"/>
    <w:rsid w:val="008C5DDF"/>
    <w:rsid w:val="008C67C9"/>
    <w:rsid w:val="008C6A5F"/>
    <w:rsid w:val="008C6C09"/>
    <w:rsid w:val="008C783A"/>
    <w:rsid w:val="008C7D24"/>
    <w:rsid w:val="008D0125"/>
    <w:rsid w:val="008D0146"/>
    <w:rsid w:val="008D02C3"/>
    <w:rsid w:val="008D05DA"/>
    <w:rsid w:val="008D096A"/>
    <w:rsid w:val="008D0998"/>
    <w:rsid w:val="008D105C"/>
    <w:rsid w:val="008D11FA"/>
    <w:rsid w:val="008D1232"/>
    <w:rsid w:val="008D1594"/>
    <w:rsid w:val="008D166A"/>
    <w:rsid w:val="008D178E"/>
    <w:rsid w:val="008D18DC"/>
    <w:rsid w:val="008D1D4A"/>
    <w:rsid w:val="008D1EF8"/>
    <w:rsid w:val="008D22B2"/>
    <w:rsid w:val="008D24E1"/>
    <w:rsid w:val="008D290B"/>
    <w:rsid w:val="008D2B46"/>
    <w:rsid w:val="008D2B84"/>
    <w:rsid w:val="008D31DC"/>
    <w:rsid w:val="008D337B"/>
    <w:rsid w:val="008D34EF"/>
    <w:rsid w:val="008D3A73"/>
    <w:rsid w:val="008D3AB2"/>
    <w:rsid w:val="008D4143"/>
    <w:rsid w:val="008D4B4D"/>
    <w:rsid w:val="008D5034"/>
    <w:rsid w:val="008D5566"/>
    <w:rsid w:val="008D5C62"/>
    <w:rsid w:val="008D646A"/>
    <w:rsid w:val="008D6975"/>
    <w:rsid w:val="008D6A62"/>
    <w:rsid w:val="008D73CD"/>
    <w:rsid w:val="008D79CB"/>
    <w:rsid w:val="008D7BF0"/>
    <w:rsid w:val="008E0EE8"/>
    <w:rsid w:val="008E102F"/>
    <w:rsid w:val="008E1426"/>
    <w:rsid w:val="008E1BDD"/>
    <w:rsid w:val="008E1C34"/>
    <w:rsid w:val="008E1F7E"/>
    <w:rsid w:val="008E27A0"/>
    <w:rsid w:val="008E27A7"/>
    <w:rsid w:val="008E2B75"/>
    <w:rsid w:val="008E2CC5"/>
    <w:rsid w:val="008E2CFB"/>
    <w:rsid w:val="008E2D04"/>
    <w:rsid w:val="008E2DD7"/>
    <w:rsid w:val="008E2E9F"/>
    <w:rsid w:val="008E2FE5"/>
    <w:rsid w:val="008E30BA"/>
    <w:rsid w:val="008E3130"/>
    <w:rsid w:val="008E3214"/>
    <w:rsid w:val="008E3405"/>
    <w:rsid w:val="008E36AC"/>
    <w:rsid w:val="008E3798"/>
    <w:rsid w:val="008E42E7"/>
    <w:rsid w:val="008E4749"/>
    <w:rsid w:val="008E4C63"/>
    <w:rsid w:val="008E5335"/>
    <w:rsid w:val="008E5564"/>
    <w:rsid w:val="008E5742"/>
    <w:rsid w:val="008E59D3"/>
    <w:rsid w:val="008E5BF9"/>
    <w:rsid w:val="008E5D4D"/>
    <w:rsid w:val="008E6339"/>
    <w:rsid w:val="008E657E"/>
    <w:rsid w:val="008E66B8"/>
    <w:rsid w:val="008E6706"/>
    <w:rsid w:val="008E69CD"/>
    <w:rsid w:val="008E7003"/>
    <w:rsid w:val="008E7385"/>
    <w:rsid w:val="008E7956"/>
    <w:rsid w:val="008E7981"/>
    <w:rsid w:val="008E7AE3"/>
    <w:rsid w:val="008F0033"/>
    <w:rsid w:val="008F0181"/>
    <w:rsid w:val="008F020A"/>
    <w:rsid w:val="008F082D"/>
    <w:rsid w:val="008F0B30"/>
    <w:rsid w:val="008F0D5F"/>
    <w:rsid w:val="008F0E54"/>
    <w:rsid w:val="008F1A05"/>
    <w:rsid w:val="008F1AB4"/>
    <w:rsid w:val="008F2132"/>
    <w:rsid w:val="008F264D"/>
    <w:rsid w:val="008F293E"/>
    <w:rsid w:val="008F2F20"/>
    <w:rsid w:val="008F320C"/>
    <w:rsid w:val="008F3327"/>
    <w:rsid w:val="008F3451"/>
    <w:rsid w:val="008F3499"/>
    <w:rsid w:val="008F3A4F"/>
    <w:rsid w:val="008F3AA2"/>
    <w:rsid w:val="008F3B2F"/>
    <w:rsid w:val="008F4592"/>
    <w:rsid w:val="008F49A8"/>
    <w:rsid w:val="008F4A29"/>
    <w:rsid w:val="008F4FE6"/>
    <w:rsid w:val="008F51F7"/>
    <w:rsid w:val="008F528E"/>
    <w:rsid w:val="008F55F0"/>
    <w:rsid w:val="008F5AA5"/>
    <w:rsid w:val="008F5CCC"/>
    <w:rsid w:val="008F60B6"/>
    <w:rsid w:val="008F6A96"/>
    <w:rsid w:val="008F6ED1"/>
    <w:rsid w:val="008F7848"/>
    <w:rsid w:val="008F7BDC"/>
    <w:rsid w:val="009001D2"/>
    <w:rsid w:val="00900520"/>
    <w:rsid w:val="009016AB"/>
    <w:rsid w:val="0090172E"/>
    <w:rsid w:val="00901C5D"/>
    <w:rsid w:val="0090227C"/>
    <w:rsid w:val="0090230F"/>
    <w:rsid w:val="009025A3"/>
    <w:rsid w:val="00902E91"/>
    <w:rsid w:val="0090312B"/>
    <w:rsid w:val="00903172"/>
    <w:rsid w:val="00904598"/>
    <w:rsid w:val="00905211"/>
    <w:rsid w:val="00905226"/>
    <w:rsid w:val="009053F3"/>
    <w:rsid w:val="009054FB"/>
    <w:rsid w:val="00905E07"/>
    <w:rsid w:val="009066E3"/>
    <w:rsid w:val="00906C3C"/>
    <w:rsid w:val="00906F7E"/>
    <w:rsid w:val="0090732D"/>
    <w:rsid w:val="00907517"/>
    <w:rsid w:val="00907C3F"/>
    <w:rsid w:val="009100E5"/>
    <w:rsid w:val="00910593"/>
    <w:rsid w:val="00910891"/>
    <w:rsid w:val="00910AAC"/>
    <w:rsid w:val="00910ECE"/>
    <w:rsid w:val="009115C6"/>
    <w:rsid w:val="00911ABA"/>
    <w:rsid w:val="0091238B"/>
    <w:rsid w:val="00912843"/>
    <w:rsid w:val="0091394E"/>
    <w:rsid w:val="00913F0F"/>
    <w:rsid w:val="009140C8"/>
    <w:rsid w:val="009140E6"/>
    <w:rsid w:val="00914600"/>
    <w:rsid w:val="009149C3"/>
    <w:rsid w:val="00915065"/>
    <w:rsid w:val="00915366"/>
    <w:rsid w:val="009153AD"/>
    <w:rsid w:val="00915932"/>
    <w:rsid w:val="00915B46"/>
    <w:rsid w:val="00915E08"/>
    <w:rsid w:val="00916374"/>
    <w:rsid w:val="00916462"/>
    <w:rsid w:val="0091651D"/>
    <w:rsid w:val="0091680B"/>
    <w:rsid w:val="00916B1F"/>
    <w:rsid w:val="00916D0C"/>
    <w:rsid w:val="00917979"/>
    <w:rsid w:val="0092023E"/>
    <w:rsid w:val="00920290"/>
    <w:rsid w:val="0092063F"/>
    <w:rsid w:val="00920908"/>
    <w:rsid w:val="00920FAD"/>
    <w:rsid w:val="00920FB7"/>
    <w:rsid w:val="009215AC"/>
    <w:rsid w:val="009221C8"/>
    <w:rsid w:val="0092297A"/>
    <w:rsid w:val="0092341B"/>
    <w:rsid w:val="009234D7"/>
    <w:rsid w:val="00923E03"/>
    <w:rsid w:val="00924A7A"/>
    <w:rsid w:val="0092506C"/>
    <w:rsid w:val="0092568B"/>
    <w:rsid w:val="009258A8"/>
    <w:rsid w:val="00925AA8"/>
    <w:rsid w:val="00925D64"/>
    <w:rsid w:val="00925E23"/>
    <w:rsid w:val="00926240"/>
    <w:rsid w:val="00926668"/>
    <w:rsid w:val="00926994"/>
    <w:rsid w:val="00926C7E"/>
    <w:rsid w:val="00926FF1"/>
    <w:rsid w:val="0092741E"/>
    <w:rsid w:val="00927DF9"/>
    <w:rsid w:val="00927E31"/>
    <w:rsid w:val="00930458"/>
    <w:rsid w:val="00930910"/>
    <w:rsid w:val="009309E3"/>
    <w:rsid w:val="00930B9A"/>
    <w:rsid w:val="00931581"/>
    <w:rsid w:val="00931948"/>
    <w:rsid w:val="00931AE3"/>
    <w:rsid w:val="00931E49"/>
    <w:rsid w:val="00933C41"/>
    <w:rsid w:val="00933CB2"/>
    <w:rsid w:val="00933E46"/>
    <w:rsid w:val="009340AF"/>
    <w:rsid w:val="009345A8"/>
    <w:rsid w:val="009347B1"/>
    <w:rsid w:val="00934EE6"/>
    <w:rsid w:val="00935A7E"/>
    <w:rsid w:val="00935D10"/>
    <w:rsid w:val="00936101"/>
    <w:rsid w:val="0093615F"/>
    <w:rsid w:val="00936234"/>
    <w:rsid w:val="0093664B"/>
    <w:rsid w:val="009368BE"/>
    <w:rsid w:val="00936CA2"/>
    <w:rsid w:val="00936E2E"/>
    <w:rsid w:val="0093720B"/>
    <w:rsid w:val="00937324"/>
    <w:rsid w:val="00937596"/>
    <w:rsid w:val="00937B3C"/>
    <w:rsid w:val="00937B7C"/>
    <w:rsid w:val="00937D85"/>
    <w:rsid w:val="0094006B"/>
    <w:rsid w:val="009401E5"/>
    <w:rsid w:val="0094057C"/>
    <w:rsid w:val="00940A2E"/>
    <w:rsid w:val="00941353"/>
    <w:rsid w:val="00941934"/>
    <w:rsid w:val="009420FE"/>
    <w:rsid w:val="0094244F"/>
    <w:rsid w:val="00942604"/>
    <w:rsid w:val="00942662"/>
    <w:rsid w:val="009430A7"/>
    <w:rsid w:val="00943888"/>
    <w:rsid w:val="00944273"/>
    <w:rsid w:val="0094453C"/>
    <w:rsid w:val="00944609"/>
    <w:rsid w:val="00944973"/>
    <w:rsid w:val="009449A7"/>
    <w:rsid w:val="00944CA2"/>
    <w:rsid w:val="00945034"/>
    <w:rsid w:val="00945284"/>
    <w:rsid w:val="009452C7"/>
    <w:rsid w:val="00945395"/>
    <w:rsid w:val="00945625"/>
    <w:rsid w:val="00945689"/>
    <w:rsid w:val="00945B9E"/>
    <w:rsid w:val="00947087"/>
    <w:rsid w:val="009479CF"/>
    <w:rsid w:val="00947BC6"/>
    <w:rsid w:val="009504BE"/>
    <w:rsid w:val="00950539"/>
    <w:rsid w:val="009506A2"/>
    <w:rsid w:val="009507DA"/>
    <w:rsid w:val="00950979"/>
    <w:rsid w:val="00950A4E"/>
    <w:rsid w:val="0095152E"/>
    <w:rsid w:val="00952554"/>
    <w:rsid w:val="009526E9"/>
    <w:rsid w:val="009528F7"/>
    <w:rsid w:val="00952DDD"/>
    <w:rsid w:val="00953495"/>
    <w:rsid w:val="009534F0"/>
    <w:rsid w:val="009539BF"/>
    <w:rsid w:val="00953CB0"/>
    <w:rsid w:val="00953CFC"/>
    <w:rsid w:val="009540C6"/>
    <w:rsid w:val="0095457C"/>
    <w:rsid w:val="00954606"/>
    <w:rsid w:val="00954AFD"/>
    <w:rsid w:val="00954E5A"/>
    <w:rsid w:val="00954EAC"/>
    <w:rsid w:val="00954F72"/>
    <w:rsid w:val="00955082"/>
    <w:rsid w:val="00955309"/>
    <w:rsid w:val="00955357"/>
    <w:rsid w:val="0095572E"/>
    <w:rsid w:val="00955835"/>
    <w:rsid w:val="00955BE8"/>
    <w:rsid w:val="00955EA6"/>
    <w:rsid w:val="00955F9A"/>
    <w:rsid w:val="009560BF"/>
    <w:rsid w:val="00956586"/>
    <w:rsid w:val="00956C0E"/>
    <w:rsid w:val="00956D2B"/>
    <w:rsid w:val="009576A6"/>
    <w:rsid w:val="009576E5"/>
    <w:rsid w:val="00957E65"/>
    <w:rsid w:val="00960748"/>
    <w:rsid w:val="00960CAD"/>
    <w:rsid w:val="00961038"/>
    <w:rsid w:val="009610C5"/>
    <w:rsid w:val="009610D4"/>
    <w:rsid w:val="0096124D"/>
    <w:rsid w:val="00961840"/>
    <w:rsid w:val="00961932"/>
    <w:rsid w:val="00961979"/>
    <w:rsid w:val="00961A00"/>
    <w:rsid w:val="00961A85"/>
    <w:rsid w:val="00961BFD"/>
    <w:rsid w:val="00961C5F"/>
    <w:rsid w:val="0096264E"/>
    <w:rsid w:val="00962811"/>
    <w:rsid w:val="00962C99"/>
    <w:rsid w:val="00962EA6"/>
    <w:rsid w:val="0096300E"/>
    <w:rsid w:val="0096328B"/>
    <w:rsid w:val="009634F4"/>
    <w:rsid w:val="009644AC"/>
    <w:rsid w:val="00964A51"/>
    <w:rsid w:val="0096546D"/>
    <w:rsid w:val="00965476"/>
    <w:rsid w:val="009655E7"/>
    <w:rsid w:val="00965835"/>
    <w:rsid w:val="00966C5D"/>
    <w:rsid w:val="00966DC0"/>
    <w:rsid w:val="00967B0C"/>
    <w:rsid w:val="009701BA"/>
    <w:rsid w:val="009704A3"/>
    <w:rsid w:val="009707CA"/>
    <w:rsid w:val="00970B7A"/>
    <w:rsid w:val="009718AD"/>
    <w:rsid w:val="0097199A"/>
    <w:rsid w:val="00971ADD"/>
    <w:rsid w:val="009720A3"/>
    <w:rsid w:val="00972172"/>
    <w:rsid w:val="009724E6"/>
    <w:rsid w:val="009725B1"/>
    <w:rsid w:val="00972626"/>
    <w:rsid w:val="009727B4"/>
    <w:rsid w:val="00972970"/>
    <w:rsid w:val="0097305E"/>
    <w:rsid w:val="00973366"/>
    <w:rsid w:val="0097444F"/>
    <w:rsid w:val="009745BE"/>
    <w:rsid w:val="00974FAA"/>
    <w:rsid w:val="0097530C"/>
    <w:rsid w:val="009755ED"/>
    <w:rsid w:val="009756FB"/>
    <w:rsid w:val="0097688D"/>
    <w:rsid w:val="009771AF"/>
    <w:rsid w:val="0097724C"/>
    <w:rsid w:val="009773B6"/>
    <w:rsid w:val="009774CF"/>
    <w:rsid w:val="009774DF"/>
    <w:rsid w:val="0097791F"/>
    <w:rsid w:val="00977A74"/>
    <w:rsid w:val="00977E9C"/>
    <w:rsid w:val="00980979"/>
    <w:rsid w:val="00980C47"/>
    <w:rsid w:val="00980E0B"/>
    <w:rsid w:val="00980E94"/>
    <w:rsid w:val="009818D9"/>
    <w:rsid w:val="00981AC4"/>
    <w:rsid w:val="00982E79"/>
    <w:rsid w:val="009830A4"/>
    <w:rsid w:val="0098394E"/>
    <w:rsid w:val="00983D33"/>
    <w:rsid w:val="0098422E"/>
    <w:rsid w:val="009850CB"/>
    <w:rsid w:val="00985220"/>
    <w:rsid w:val="00985296"/>
    <w:rsid w:val="009852B0"/>
    <w:rsid w:val="0098660D"/>
    <w:rsid w:val="00986717"/>
    <w:rsid w:val="00986A42"/>
    <w:rsid w:val="0099084A"/>
    <w:rsid w:val="00990AA8"/>
    <w:rsid w:val="00990C03"/>
    <w:rsid w:val="00990D85"/>
    <w:rsid w:val="00991063"/>
    <w:rsid w:val="009912A1"/>
    <w:rsid w:val="0099132E"/>
    <w:rsid w:val="009916B2"/>
    <w:rsid w:val="00991866"/>
    <w:rsid w:val="00991A80"/>
    <w:rsid w:val="00991E04"/>
    <w:rsid w:val="009923E5"/>
    <w:rsid w:val="00992730"/>
    <w:rsid w:val="009927EB"/>
    <w:rsid w:val="00993038"/>
    <w:rsid w:val="009938CC"/>
    <w:rsid w:val="00993D75"/>
    <w:rsid w:val="0099453C"/>
    <w:rsid w:val="0099571E"/>
    <w:rsid w:val="009959C7"/>
    <w:rsid w:val="00995B7A"/>
    <w:rsid w:val="009966C2"/>
    <w:rsid w:val="0099705E"/>
    <w:rsid w:val="00997809"/>
    <w:rsid w:val="0099780B"/>
    <w:rsid w:val="009978FD"/>
    <w:rsid w:val="00997CAE"/>
    <w:rsid w:val="00997F64"/>
    <w:rsid w:val="009A0268"/>
    <w:rsid w:val="009A0541"/>
    <w:rsid w:val="009A117A"/>
    <w:rsid w:val="009A128C"/>
    <w:rsid w:val="009A1820"/>
    <w:rsid w:val="009A1913"/>
    <w:rsid w:val="009A1A84"/>
    <w:rsid w:val="009A1CE4"/>
    <w:rsid w:val="009A1D76"/>
    <w:rsid w:val="009A2120"/>
    <w:rsid w:val="009A2AEE"/>
    <w:rsid w:val="009A38FA"/>
    <w:rsid w:val="009A3D8E"/>
    <w:rsid w:val="009A40C6"/>
    <w:rsid w:val="009A421B"/>
    <w:rsid w:val="009A4463"/>
    <w:rsid w:val="009A5162"/>
    <w:rsid w:val="009A5217"/>
    <w:rsid w:val="009A5D3C"/>
    <w:rsid w:val="009A67CD"/>
    <w:rsid w:val="009A6DA1"/>
    <w:rsid w:val="009A6EC9"/>
    <w:rsid w:val="009A7A6C"/>
    <w:rsid w:val="009A7FA7"/>
    <w:rsid w:val="009A7FF3"/>
    <w:rsid w:val="009B0054"/>
    <w:rsid w:val="009B046D"/>
    <w:rsid w:val="009B0808"/>
    <w:rsid w:val="009B0978"/>
    <w:rsid w:val="009B09F5"/>
    <w:rsid w:val="009B0AB8"/>
    <w:rsid w:val="009B0FB1"/>
    <w:rsid w:val="009B1A49"/>
    <w:rsid w:val="009B1E5D"/>
    <w:rsid w:val="009B1F94"/>
    <w:rsid w:val="009B208E"/>
    <w:rsid w:val="009B24F4"/>
    <w:rsid w:val="009B258C"/>
    <w:rsid w:val="009B2A3E"/>
    <w:rsid w:val="009B2D1F"/>
    <w:rsid w:val="009B3BA2"/>
    <w:rsid w:val="009B3BBE"/>
    <w:rsid w:val="009B3C7C"/>
    <w:rsid w:val="009B3EAA"/>
    <w:rsid w:val="009B4304"/>
    <w:rsid w:val="009B4440"/>
    <w:rsid w:val="009B49F4"/>
    <w:rsid w:val="009B4BDD"/>
    <w:rsid w:val="009B54E0"/>
    <w:rsid w:val="009B5922"/>
    <w:rsid w:val="009B6066"/>
    <w:rsid w:val="009B6203"/>
    <w:rsid w:val="009B6476"/>
    <w:rsid w:val="009B6CF9"/>
    <w:rsid w:val="009B74D1"/>
    <w:rsid w:val="009B7AC1"/>
    <w:rsid w:val="009B7F94"/>
    <w:rsid w:val="009C00CA"/>
    <w:rsid w:val="009C09EB"/>
    <w:rsid w:val="009C0C55"/>
    <w:rsid w:val="009C0DFC"/>
    <w:rsid w:val="009C16EC"/>
    <w:rsid w:val="009C18D7"/>
    <w:rsid w:val="009C1969"/>
    <w:rsid w:val="009C1C13"/>
    <w:rsid w:val="009C2700"/>
    <w:rsid w:val="009C289C"/>
    <w:rsid w:val="009C290A"/>
    <w:rsid w:val="009C2D30"/>
    <w:rsid w:val="009C33EF"/>
    <w:rsid w:val="009C37F7"/>
    <w:rsid w:val="009C42EE"/>
    <w:rsid w:val="009C46C9"/>
    <w:rsid w:val="009C4A45"/>
    <w:rsid w:val="009C4CC2"/>
    <w:rsid w:val="009C5FE8"/>
    <w:rsid w:val="009C604B"/>
    <w:rsid w:val="009C62DA"/>
    <w:rsid w:val="009C64F0"/>
    <w:rsid w:val="009C655B"/>
    <w:rsid w:val="009C6954"/>
    <w:rsid w:val="009C6BB1"/>
    <w:rsid w:val="009C7016"/>
    <w:rsid w:val="009C75A4"/>
    <w:rsid w:val="009D06C5"/>
    <w:rsid w:val="009D18A2"/>
    <w:rsid w:val="009D1CDE"/>
    <w:rsid w:val="009D2388"/>
    <w:rsid w:val="009D2407"/>
    <w:rsid w:val="009D24E4"/>
    <w:rsid w:val="009D276F"/>
    <w:rsid w:val="009D2B8D"/>
    <w:rsid w:val="009D3407"/>
    <w:rsid w:val="009D365E"/>
    <w:rsid w:val="009D387E"/>
    <w:rsid w:val="009D3C75"/>
    <w:rsid w:val="009D3E5E"/>
    <w:rsid w:val="009D415C"/>
    <w:rsid w:val="009D42A2"/>
    <w:rsid w:val="009D48D8"/>
    <w:rsid w:val="009D492F"/>
    <w:rsid w:val="009D4AB1"/>
    <w:rsid w:val="009D4CDF"/>
    <w:rsid w:val="009D4F3D"/>
    <w:rsid w:val="009D4F83"/>
    <w:rsid w:val="009D55B3"/>
    <w:rsid w:val="009D5A5D"/>
    <w:rsid w:val="009D5E4B"/>
    <w:rsid w:val="009D5E74"/>
    <w:rsid w:val="009D6D6F"/>
    <w:rsid w:val="009D7259"/>
    <w:rsid w:val="009D7821"/>
    <w:rsid w:val="009D7CA3"/>
    <w:rsid w:val="009D7D03"/>
    <w:rsid w:val="009E00B0"/>
    <w:rsid w:val="009E0169"/>
    <w:rsid w:val="009E01C9"/>
    <w:rsid w:val="009E062F"/>
    <w:rsid w:val="009E18AD"/>
    <w:rsid w:val="009E33F5"/>
    <w:rsid w:val="009E3563"/>
    <w:rsid w:val="009E4176"/>
    <w:rsid w:val="009E4228"/>
    <w:rsid w:val="009E44AC"/>
    <w:rsid w:val="009E4BF1"/>
    <w:rsid w:val="009E55A7"/>
    <w:rsid w:val="009E56C6"/>
    <w:rsid w:val="009E58CF"/>
    <w:rsid w:val="009E59FD"/>
    <w:rsid w:val="009E5C13"/>
    <w:rsid w:val="009E65D7"/>
    <w:rsid w:val="009E67BA"/>
    <w:rsid w:val="009E6BBE"/>
    <w:rsid w:val="009E6F84"/>
    <w:rsid w:val="009E75DE"/>
    <w:rsid w:val="009E7604"/>
    <w:rsid w:val="009E7849"/>
    <w:rsid w:val="009F0109"/>
    <w:rsid w:val="009F016D"/>
    <w:rsid w:val="009F033D"/>
    <w:rsid w:val="009F0402"/>
    <w:rsid w:val="009F0649"/>
    <w:rsid w:val="009F122C"/>
    <w:rsid w:val="009F177F"/>
    <w:rsid w:val="009F1C5E"/>
    <w:rsid w:val="009F1C6B"/>
    <w:rsid w:val="009F1F0C"/>
    <w:rsid w:val="009F2018"/>
    <w:rsid w:val="009F208A"/>
    <w:rsid w:val="009F20FF"/>
    <w:rsid w:val="009F2167"/>
    <w:rsid w:val="009F218F"/>
    <w:rsid w:val="009F24E7"/>
    <w:rsid w:val="009F2A2E"/>
    <w:rsid w:val="009F2CE9"/>
    <w:rsid w:val="009F3517"/>
    <w:rsid w:val="009F3550"/>
    <w:rsid w:val="009F3DD2"/>
    <w:rsid w:val="009F446F"/>
    <w:rsid w:val="009F5179"/>
    <w:rsid w:val="009F5548"/>
    <w:rsid w:val="009F644A"/>
    <w:rsid w:val="009F692C"/>
    <w:rsid w:val="009F69CB"/>
    <w:rsid w:val="009F6DA2"/>
    <w:rsid w:val="009F6F0A"/>
    <w:rsid w:val="009F6F0D"/>
    <w:rsid w:val="009F73D3"/>
    <w:rsid w:val="009F75B4"/>
    <w:rsid w:val="009F76D7"/>
    <w:rsid w:val="00A00281"/>
    <w:rsid w:val="00A017EF"/>
    <w:rsid w:val="00A01B27"/>
    <w:rsid w:val="00A01C59"/>
    <w:rsid w:val="00A01D3F"/>
    <w:rsid w:val="00A02030"/>
    <w:rsid w:val="00A02798"/>
    <w:rsid w:val="00A02CA3"/>
    <w:rsid w:val="00A030DC"/>
    <w:rsid w:val="00A032AB"/>
    <w:rsid w:val="00A033B3"/>
    <w:rsid w:val="00A0375B"/>
    <w:rsid w:val="00A038C9"/>
    <w:rsid w:val="00A048F2"/>
    <w:rsid w:val="00A04FE5"/>
    <w:rsid w:val="00A05917"/>
    <w:rsid w:val="00A05F9E"/>
    <w:rsid w:val="00A0657E"/>
    <w:rsid w:val="00A06A46"/>
    <w:rsid w:val="00A06D7C"/>
    <w:rsid w:val="00A075BC"/>
    <w:rsid w:val="00A10139"/>
    <w:rsid w:val="00A105FE"/>
    <w:rsid w:val="00A114A7"/>
    <w:rsid w:val="00A11D59"/>
    <w:rsid w:val="00A129D4"/>
    <w:rsid w:val="00A12FEB"/>
    <w:rsid w:val="00A13137"/>
    <w:rsid w:val="00A1316F"/>
    <w:rsid w:val="00A13504"/>
    <w:rsid w:val="00A13833"/>
    <w:rsid w:val="00A13CD5"/>
    <w:rsid w:val="00A143B0"/>
    <w:rsid w:val="00A14CD5"/>
    <w:rsid w:val="00A14D63"/>
    <w:rsid w:val="00A1559F"/>
    <w:rsid w:val="00A1631B"/>
    <w:rsid w:val="00A1657D"/>
    <w:rsid w:val="00A165A1"/>
    <w:rsid w:val="00A16780"/>
    <w:rsid w:val="00A16A00"/>
    <w:rsid w:val="00A16A84"/>
    <w:rsid w:val="00A17071"/>
    <w:rsid w:val="00A17B7A"/>
    <w:rsid w:val="00A17D23"/>
    <w:rsid w:val="00A2086E"/>
    <w:rsid w:val="00A2107E"/>
    <w:rsid w:val="00A21469"/>
    <w:rsid w:val="00A2157B"/>
    <w:rsid w:val="00A2165C"/>
    <w:rsid w:val="00A21924"/>
    <w:rsid w:val="00A21978"/>
    <w:rsid w:val="00A2206E"/>
    <w:rsid w:val="00A22F22"/>
    <w:rsid w:val="00A235E6"/>
    <w:rsid w:val="00A24A02"/>
    <w:rsid w:val="00A2547C"/>
    <w:rsid w:val="00A2553F"/>
    <w:rsid w:val="00A25651"/>
    <w:rsid w:val="00A2569E"/>
    <w:rsid w:val="00A25AD1"/>
    <w:rsid w:val="00A25E67"/>
    <w:rsid w:val="00A25E97"/>
    <w:rsid w:val="00A25EF5"/>
    <w:rsid w:val="00A260A2"/>
    <w:rsid w:val="00A2623B"/>
    <w:rsid w:val="00A26667"/>
    <w:rsid w:val="00A2685E"/>
    <w:rsid w:val="00A26EDE"/>
    <w:rsid w:val="00A27401"/>
    <w:rsid w:val="00A2767F"/>
    <w:rsid w:val="00A277FE"/>
    <w:rsid w:val="00A27E4E"/>
    <w:rsid w:val="00A27E6C"/>
    <w:rsid w:val="00A30405"/>
    <w:rsid w:val="00A3090F"/>
    <w:rsid w:val="00A30AB3"/>
    <w:rsid w:val="00A30C5A"/>
    <w:rsid w:val="00A30FFA"/>
    <w:rsid w:val="00A31241"/>
    <w:rsid w:val="00A315BC"/>
    <w:rsid w:val="00A3160F"/>
    <w:rsid w:val="00A32A83"/>
    <w:rsid w:val="00A32C1D"/>
    <w:rsid w:val="00A32E56"/>
    <w:rsid w:val="00A334D5"/>
    <w:rsid w:val="00A335BF"/>
    <w:rsid w:val="00A3366E"/>
    <w:rsid w:val="00A33F16"/>
    <w:rsid w:val="00A33FDF"/>
    <w:rsid w:val="00A34157"/>
    <w:rsid w:val="00A345AB"/>
    <w:rsid w:val="00A34990"/>
    <w:rsid w:val="00A34C6D"/>
    <w:rsid w:val="00A34E5E"/>
    <w:rsid w:val="00A3510F"/>
    <w:rsid w:val="00A35251"/>
    <w:rsid w:val="00A3554E"/>
    <w:rsid w:val="00A35B4E"/>
    <w:rsid w:val="00A35E85"/>
    <w:rsid w:val="00A35E9B"/>
    <w:rsid w:val="00A35EE1"/>
    <w:rsid w:val="00A35F34"/>
    <w:rsid w:val="00A3629D"/>
    <w:rsid w:val="00A36A0A"/>
    <w:rsid w:val="00A371BB"/>
    <w:rsid w:val="00A37830"/>
    <w:rsid w:val="00A40032"/>
    <w:rsid w:val="00A4160E"/>
    <w:rsid w:val="00A416D1"/>
    <w:rsid w:val="00A41D31"/>
    <w:rsid w:val="00A4341B"/>
    <w:rsid w:val="00A434A3"/>
    <w:rsid w:val="00A435F5"/>
    <w:rsid w:val="00A43F83"/>
    <w:rsid w:val="00A4412C"/>
    <w:rsid w:val="00A44E57"/>
    <w:rsid w:val="00A4591B"/>
    <w:rsid w:val="00A45C47"/>
    <w:rsid w:val="00A45E29"/>
    <w:rsid w:val="00A45F1B"/>
    <w:rsid w:val="00A463E8"/>
    <w:rsid w:val="00A4668B"/>
    <w:rsid w:val="00A46752"/>
    <w:rsid w:val="00A46843"/>
    <w:rsid w:val="00A46D6E"/>
    <w:rsid w:val="00A46EC0"/>
    <w:rsid w:val="00A470CB"/>
    <w:rsid w:val="00A50794"/>
    <w:rsid w:val="00A50B98"/>
    <w:rsid w:val="00A50E70"/>
    <w:rsid w:val="00A50EDA"/>
    <w:rsid w:val="00A515B2"/>
    <w:rsid w:val="00A51638"/>
    <w:rsid w:val="00A516E7"/>
    <w:rsid w:val="00A52044"/>
    <w:rsid w:val="00A520A8"/>
    <w:rsid w:val="00A5251E"/>
    <w:rsid w:val="00A526A9"/>
    <w:rsid w:val="00A538B0"/>
    <w:rsid w:val="00A53A91"/>
    <w:rsid w:val="00A53AF9"/>
    <w:rsid w:val="00A54277"/>
    <w:rsid w:val="00A54925"/>
    <w:rsid w:val="00A55406"/>
    <w:rsid w:val="00A55920"/>
    <w:rsid w:val="00A55B37"/>
    <w:rsid w:val="00A55ED7"/>
    <w:rsid w:val="00A55F3A"/>
    <w:rsid w:val="00A56053"/>
    <w:rsid w:val="00A5634E"/>
    <w:rsid w:val="00A569F7"/>
    <w:rsid w:val="00A56CAB"/>
    <w:rsid w:val="00A57141"/>
    <w:rsid w:val="00A57DE4"/>
    <w:rsid w:val="00A57EC2"/>
    <w:rsid w:val="00A6000D"/>
    <w:rsid w:val="00A603DD"/>
    <w:rsid w:val="00A60849"/>
    <w:rsid w:val="00A60F1E"/>
    <w:rsid w:val="00A61D74"/>
    <w:rsid w:val="00A61F12"/>
    <w:rsid w:val="00A624BE"/>
    <w:rsid w:val="00A63414"/>
    <w:rsid w:val="00A636B0"/>
    <w:rsid w:val="00A63750"/>
    <w:rsid w:val="00A639CF"/>
    <w:rsid w:val="00A63E31"/>
    <w:rsid w:val="00A64818"/>
    <w:rsid w:val="00A64937"/>
    <w:rsid w:val="00A64CF2"/>
    <w:rsid w:val="00A64D23"/>
    <w:rsid w:val="00A65173"/>
    <w:rsid w:val="00A659A5"/>
    <w:rsid w:val="00A65EFC"/>
    <w:rsid w:val="00A6608D"/>
    <w:rsid w:val="00A661BD"/>
    <w:rsid w:val="00A66B97"/>
    <w:rsid w:val="00A66FB4"/>
    <w:rsid w:val="00A674BF"/>
    <w:rsid w:val="00A67663"/>
    <w:rsid w:val="00A676CE"/>
    <w:rsid w:val="00A677E7"/>
    <w:rsid w:val="00A67C78"/>
    <w:rsid w:val="00A67E16"/>
    <w:rsid w:val="00A67FC1"/>
    <w:rsid w:val="00A70518"/>
    <w:rsid w:val="00A70C37"/>
    <w:rsid w:val="00A70C51"/>
    <w:rsid w:val="00A70F74"/>
    <w:rsid w:val="00A71823"/>
    <w:rsid w:val="00A7185B"/>
    <w:rsid w:val="00A71A84"/>
    <w:rsid w:val="00A71F33"/>
    <w:rsid w:val="00A7244F"/>
    <w:rsid w:val="00A72718"/>
    <w:rsid w:val="00A72D21"/>
    <w:rsid w:val="00A7326B"/>
    <w:rsid w:val="00A73358"/>
    <w:rsid w:val="00A7354A"/>
    <w:rsid w:val="00A73DC6"/>
    <w:rsid w:val="00A73DEA"/>
    <w:rsid w:val="00A73E40"/>
    <w:rsid w:val="00A74125"/>
    <w:rsid w:val="00A74524"/>
    <w:rsid w:val="00A74951"/>
    <w:rsid w:val="00A74B59"/>
    <w:rsid w:val="00A751B1"/>
    <w:rsid w:val="00A7520A"/>
    <w:rsid w:val="00A76319"/>
    <w:rsid w:val="00A7644F"/>
    <w:rsid w:val="00A7659D"/>
    <w:rsid w:val="00A77755"/>
    <w:rsid w:val="00A801A8"/>
    <w:rsid w:val="00A8050C"/>
    <w:rsid w:val="00A805E4"/>
    <w:rsid w:val="00A807BD"/>
    <w:rsid w:val="00A80A3B"/>
    <w:rsid w:val="00A80CD4"/>
    <w:rsid w:val="00A815BF"/>
    <w:rsid w:val="00A819C8"/>
    <w:rsid w:val="00A81A69"/>
    <w:rsid w:val="00A81F7A"/>
    <w:rsid w:val="00A81FAC"/>
    <w:rsid w:val="00A8250A"/>
    <w:rsid w:val="00A8266C"/>
    <w:rsid w:val="00A82A8C"/>
    <w:rsid w:val="00A82E33"/>
    <w:rsid w:val="00A8302E"/>
    <w:rsid w:val="00A83080"/>
    <w:rsid w:val="00A83145"/>
    <w:rsid w:val="00A832A8"/>
    <w:rsid w:val="00A83321"/>
    <w:rsid w:val="00A838DE"/>
    <w:rsid w:val="00A83CFD"/>
    <w:rsid w:val="00A83D9B"/>
    <w:rsid w:val="00A84191"/>
    <w:rsid w:val="00A84717"/>
    <w:rsid w:val="00A84794"/>
    <w:rsid w:val="00A847F5"/>
    <w:rsid w:val="00A857B3"/>
    <w:rsid w:val="00A85A6C"/>
    <w:rsid w:val="00A86112"/>
    <w:rsid w:val="00A8629F"/>
    <w:rsid w:val="00A863B6"/>
    <w:rsid w:val="00A8666F"/>
    <w:rsid w:val="00A8684C"/>
    <w:rsid w:val="00A869C4"/>
    <w:rsid w:val="00A86F0B"/>
    <w:rsid w:val="00A86FBA"/>
    <w:rsid w:val="00A8713D"/>
    <w:rsid w:val="00A873D2"/>
    <w:rsid w:val="00A87446"/>
    <w:rsid w:val="00A87A78"/>
    <w:rsid w:val="00A87DBA"/>
    <w:rsid w:val="00A87EFC"/>
    <w:rsid w:val="00A90126"/>
    <w:rsid w:val="00A910CD"/>
    <w:rsid w:val="00A91732"/>
    <w:rsid w:val="00A92CBC"/>
    <w:rsid w:val="00A9305B"/>
    <w:rsid w:val="00A933C4"/>
    <w:rsid w:val="00A93A55"/>
    <w:rsid w:val="00A93E86"/>
    <w:rsid w:val="00A93FF2"/>
    <w:rsid w:val="00A9406A"/>
    <w:rsid w:val="00A94100"/>
    <w:rsid w:val="00A949C6"/>
    <w:rsid w:val="00A94E6C"/>
    <w:rsid w:val="00A952D1"/>
    <w:rsid w:val="00A9538F"/>
    <w:rsid w:val="00A9545B"/>
    <w:rsid w:val="00A9565B"/>
    <w:rsid w:val="00A966B2"/>
    <w:rsid w:val="00A966EC"/>
    <w:rsid w:val="00A96804"/>
    <w:rsid w:val="00A97157"/>
    <w:rsid w:val="00A974AA"/>
    <w:rsid w:val="00A976DB"/>
    <w:rsid w:val="00AA00EB"/>
    <w:rsid w:val="00AA0452"/>
    <w:rsid w:val="00AA0999"/>
    <w:rsid w:val="00AA0E18"/>
    <w:rsid w:val="00AA0FE5"/>
    <w:rsid w:val="00AA13F7"/>
    <w:rsid w:val="00AA14E0"/>
    <w:rsid w:val="00AA1684"/>
    <w:rsid w:val="00AA219E"/>
    <w:rsid w:val="00AA22DD"/>
    <w:rsid w:val="00AA255F"/>
    <w:rsid w:val="00AA2763"/>
    <w:rsid w:val="00AA27BE"/>
    <w:rsid w:val="00AA2BF4"/>
    <w:rsid w:val="00AA2C55"/>
    <w:rsid w:val="00AA3691"/>
    <w:rsid w:val="00AA36E2"/>
    <w:rsid w:val="00AA45E4"/>
    <w:rsid w:val="00AA4FD2"/>
    <w:rsid w:val="00AA56E7"/>
    <w:rsid w:val="00AA6196"/>
    <w:rsid w:val="00AA643D"/>
    <w:rsid w:val="00AA65C4"/>
    <w:rsid w:val="00AA680A"/>
    <w:rsid w:val="00AA7182"/>
    <w:rsid w:val="00AB0E42"/>
    <w:rsid w:val="00AB10D6"/>
    <w:rsid w:val="00AB1C9A"/>
    <w:rsid w:val="00AB2EA2"/>
    <w:rsid w:val="00AB30D6"/>
    <w:rsid w:val="00AB3236"/>
    <w:rsid w:val="00AB32D6"/>
    <w:rsid w:val="00AB33AA"/>
    <w:rsid w:val="00AB33FD"/>
    <w:rsid w:val="00AB35AE"/>
    <w:rsid w:val="00AB39C1"/>
    <w:rsid w:val="00AB3AAC"/>
    <w:rsid w:val="00AB3E8C"/>
    <w:rsid w:val="00AB433A"/>
    <w:rsid w:val="00AB45F1"/>
    <w:rsid w:val="00AB4A20"/>
    <w:rsid w:val="00AB4AF3"/>
    <w:rsid w:val="00AB4CA9"/>
    <w:rsid w:val="00AB5422"/>
    <w:rsid w:val="00AB5D84"/>
    <w:rsid w:val="00AB6591"/>
    <w:rsid w:val="00AB6E52"/>
    <w:rsid w:val="00AB72AB"/>
    <w:rsid w:val="00AB7989"/>
    <w:rsid w:val="00AB7C89"/>
    <w:rsid w:val="00AC0467"/>
    <w:rsid w:val="00AC07C2"/>
    <w:rsid w:val="00AC092C"/>
    <w:rsid w:val="00AC0A62"/>
    <w:rsid w:val="00AC1116"/>
    <w:rsid w:val="00AC236D"/>
    <w:rsid w:val="00AC2D27"/>
    <w:rsid w:val="00AC34EA"/>
    <w:rsid w:val="00AC3CDD"/>
    <w:rsid w:val="00AC49CB"/>
    <w:rsid w:val="00AC4D5E"/>
    <w:rsid w:val="00AC5007"/>
    <w:rsid w:val="00AC5123"/>
    <w:rsid w:val="00AC517F"/>
    <w:rsid w:val="00AC630D"/>
    <w:rsid w:val="00AC7794"/>
    <w:rsid w:val="00AC7D06"/>
    <w:rsid w:val="00AD0297"/>
    <w:rsid w:val="00AD02FC"/>
    <w:rsid w:val="00AD061B"/>
    <w:rsid w:val="00AD07B0"/>
    <w:rsid w:val="00AD08F6"/>
    <w:rsid w:val="00AD0CD4"/>
    <w:rsid w:val="00AD0DCF"/>
    <w:rsid w:val="00AD1317"/>
    <w:rsid w:val="00AD2155"/>
    <w:rsid w:val="00AD225A"/>
    <w:rsid w:val="00AD271B"/>
    <w:rsid w:val="00AD2C2F"/>
    <w:rsid w:val="00AD3279"/>
    <w:rsid w:val="00AD36CE"/>
    <w:rsid w:val="00AD3B55"/>
    <w:rsid w:val="00AD3DA7"/>
    <w:rsid w:val="00AD3E3A"/>
    <w:rsid w:val="00AD43E6"/>
    <w:rsid w:val="00AD4EC2"/>
    <w:rsid w:val="00AD52C4"/>
    <w:rsid w:val="00AD5535"/>
    <w:rsid w:val="00AD5AB1"/>
    <w:rsid w:val="00AD5D50"/>
    <w:rsid w:val="00AD5ED8"/>
    <w:rsid w:val="00AD60BC"/>
    <w:rsid w:val="00AD6467"/>
    <w:rsid w:val="00AD7DC2"/>
    <w:rsid w:val="00AE045F"/>
    <w:rsid w:val="00AE0639"/>
    <w:rsid w:val="00AE07DE"/>
    <w:rsid w:val="00AE07F1"/>
    <w:rsid w:val="00AE0D28"/>
    <w:rsid w:val="00AE1109"/>
    <w:rsid w:val="00AE1464"/>
    <w:rsid w:val="00AE14A1"/>
    <w:rsid w:val="00AE1B73"/>
    <w:rsid w:val="00AE1EC4"/>
    <w:rsid w:val="00AE2069"/>
    <w:rsid w:val="00AE23F0"/>
    <w:rsid w:val="00AE2B1A"/>
    <w:rsid w:val="00AE3FD9"/>
    <w:rsid w:val="00AE4571"/>
    <w:rsid w:val="00AE46BD"/>
    <w:rsid w:val="00AE52BF"/>
    <w:rsid w:val="00AE53B3"/>
    <w:rsid w:val="00AE571D"/>
    <w:rsid w:val="00AE57A9"/>
    <w:rsid w:val="00AE6182"/>
    <w:rsid w:val="00AE6839"/>
    <w:rsid w:val="00AE68CB"/>
    <w:rsid w:val="00AE6933"/>
    <w:rsid w:val="00AE6B28"/>
    <w:rsid w:val="00AE6EBB"/>
    <w:rsid w:val="00AF0455"/>
    <w:rsid w:val="00AF0D8D"/>
    <w:rsid w:val="00AF1D12"/>
    <w:rsid w:val="00AF261F"/>
    <w:rsid w:val="00AF26EF"/>
    <w:rsid w:val="00AF2B4B"/>
    <w:rsid w:val="00AF38EB"/>
    <w:rsid w:val="00AF3D40"/>
    <w:rsid w:val="00AF4F06"/>
    <w:rsid w:val="00AF5074"/>
    <w:rsid w:val="00AF54EF"/>
    <w:rsid w:val="00AF56C1"/>
    <w:rsid w:val="00AF57DE"/>
    <w:rsid w:val="00AF58BD"/>
    <w:rsid w:val="00AF5A23"/>
    <w:rsid w:val="00AF5A6E"/>
    <w:rsid w:val="00AF5BD6"/>
    <w:rsid w:val="00AF6DBD"/>
    <w:rsid w:val="00AF71AC"/>
    <w:rsid w:val="00AF74E9"/>
    <w:rsid w:val="00AF7727"/>
    <w:rsid w:val="00AF7E09"/>
    <w:rsid w:val="00AF7E1C"/>
    <w:rsid w:val="00AF7E27"/>
    <w:rsid w:val="00B00B41"/>
    <w:rsid w:val="00B00EEE"/>
    <w:rsid w:val="00B01016"/>
    <w:rsid w:val="00B011DB"/>
    <w:rsid w:val="00B01454"/>
    <w:rsid w:val="00B019A8"/>
    <w:rsid w:val="00B022D1"/>
    <w:rsid w:val="00B02BAB"/>
    <w:rsid w:val="00B02BD0"/>
    <w:rsid w:val="00B02DB4"/>
    <w:rsid w:val="00B02DF3"/>
    <w:rsid w:val="00B0300D"/>
    <w:rsid w:val="00B0307C"/>
    <w:rsid w:val="00B031BB"/>
    <w:rsid w:val="00B03311"/>
    <w:rsid w:val="00B03533"/>
    <w:rsid w:val="00B036F2"/>
    <w:rsid w:val="00B03D8E"/>
    <w:rsid w:val="00B03DA7"/>
    <w:rsid w:val="00B04631"/>
    <w:rsid w:val="00B04650"/>
    <w:rsid w:val="00B04683"/>
    <w:rsid w:val="00B047F4"/>
    <w:rsid w:val="00B04C14"/>
    <w:rsid w:val="00B0509B"/>
    <w:rsid w:val="00B0512A"/>
    <w:rsid w:val="00B051E8"/>
    <w:rsid w:val="00B05C33"/>
    <w:rsid w:val="00B05E3C"/>
    <w:rsid w:val="00B05F3A"/>
    <w:rsid w:val="00B066DA"/>
    <w:rsid w:val="00B0732D"/>
    <w:rsid w:val="00B07360"/>
    <w:rsid w:val="00B07C61"/>
    <w:rsid w:val="00B10378"/>
    <w:rsid w:val="00B106D3"/>
    <w:rsid w:val="00B108D9"/>
    <w:rsid w:val="00B10B70"/>
    <w:rsid w:val="00B110E6"/>
    <w:rsid w:val="00B11831"/>
    <w:rsid w:val="00B11E6E"/>
    <w:rsid w:val="00B1302C"/>
    <w:rsid w:val="00B1305A"/>
    <w:rsid w:val="00B1305C"/>
    <w:rsid w:val="00B13187"/>
    <w:rsid w:val="00B13319"/>
    <w:rsid w:val="00B14167"/>
    <w:rsid w:val="00B14C6F"/>
    <w:rsid w:val="00B14F17"/>
    <w:rsid w:val="00B14F42"/>
    <w:rsid w:val="00B14F60"/>
    <w:rsid w:val="00B1519F"/>
    <w:rsid w:val="00B154A1"/>
    <w:rsid w:val="00B1627D"/>
    <w:rsid w:val="00B16A9B"/>
    <w:rsid w:val="00B16DDD"/>
    <w:rsid w:val="00B17B90"/>
    <w:rsid w:val="00B17E65"/>
    <w:rsid w:val="00B204BB"/>
    <w:rsid w:val="00B20BD3"/>
    <w:rsid w:val="00B20DEC"/>
    <w:rsid w:val="00B2118D"/>
    <w:rsid w:val="00B215DF"/>
    <w:rsid w:val="00B22418"/>
    <w:rsid w:val="00B2274E"/>
    <w:rsid w:val="00B2286B"/>
    <w:rsid w:val="00B2286D"/>
    <w:rsid w:val="00B2288B"/>
    <w:rsid w:val="00B237F8"/>
    <w:rsid w:val="00B23CAF"/>
    <w:rsid w:val="00B23EAC"/>
    <w:rsid w:val="00B23FBE"/>
    <w:rsid w:val="00B24375"/>
    <w:rsid w:val="00B25068"/>
    <w:rsid w:val="00B251AE"/>
    <w:rsid w:val="00B25B00"/>
    <w:rsid w:val="00B25BA2"/>
    <w:rsid w:val="00B25D6E"/>
    <w:rsid w:val="00B2675D"/>
    <w:rsid w:val="00B26D41"/>
    <w:rsid w:val="00B270AF"/>
    <w:rsid w:val="00B309CA"/>
    <w:rsid w:val="00B31122"/>
    <w:rsid w:val="00B31923"/>
    <w:rsid w:val="00B31E28"/>
    <w:rsid w:val="00B31F3F"/>
    <w:rsid w:val="00B3241D"/>
    <w:rsid w:val="00B329C1"/>
    <w:rsid w:val="00B32A84"/>
    <w:rsid w:val="00B33140"/>
    <w:rsid w:val="00B332F0"/>
    <w:rsid w:val="00B33358"/>
    <w:rsid w:val="00B34078"/>
    <w:rsid w:val="00B3440E"/>
    <w:rsid w:val="00B34642"/>
    <w:rsid w:val="00B34BD8"/>
    <w:rsid w:val="00B34CDC"/>
    <w:rsid w:val="00B35238"/>
    <w:rsid w:val="00B35584"/>
    <w:rsid w:val="00B358AF"/>
    <w:rsid w:val="00B35BC2"/>
    <w:rsid w:val="00B35DD5"/>
    <w:rsid w:val="00B35DD8"/>
    <w:rsid w:val="00B35F6E"/>
    <w:rsid w:val="00B36546"/>
    <w:rsid w:val="00B36E51"/>
    <w:rsid w:val="00B37135"/>
    <w:rsid w:val="00B4009B"/>
    <w:rsid w:val="00B406B7"/>
    <w:rsid w:val="00B406DC"/>
    <w:rsid w:val="00B40BB6"/>
    <w:rsid w:val="00B40CAA"/>
    <w:rsid w:val="00B40EAC"/>
    <w:rsid w:val="00B418E8"/>
    <w:rsid w:val="00B41C0E"/>
    <w:rsid w:val="00B42281"/>
    <w:rsid w:val="00B4273D"/>
    <w:rsid w:val="00B43087"/>
    <w:rsid w:val="00B43559"/>
    <w:rsid w:val="00B442CD"/>
    <w:rsid w:val="00B44394"/>
    <w:rsid w:val="00B4463C"/>
    <w:rsid w:val="00B45E20"/>
    <w:rsid w:val="00B46036"/>
    <w:rsid w:val="00B46144"/>
    <w:rsid w:val="00B461DE"/>
    <w:rsid w:val="00B46487"/>
    <w:rsid w:val="00B46764"/>
    <w:rsid w:val="00B4681B"/>
    <w:rsid w:val="00B46E3C"/>
    <w:rsid w:val="00B470AA"/>
    <w:rsid w:val="00B47130"/>
    <w:rsid w:val="00B472F7"/>
    <w:rsid w:val="00B475AA"/>
    <w:rsid w:val="00B476C9"/>
    <w:rsid w:val="00B477A6"/>
    <w:rsid w:val="00B479E7"/>
    <w:rsid w:val="00B47E47"/>
    <w:rsid w:val="00B5022B"/>
    <w:rsid w:val="00B506A2"/>
    <w:rsid w:val="00B507B8"/>
    <w:rsid w:val="00B50850"/>
    <w:rsid w:val="00B51778"/>
    <w:rsid w:val="00B52199"/>
    <w:rsid w:val="00B52780"/>
    <w:rsid w:val="00B52966"/>
    <w:rsid w:val="00B52BD3"/>
    <w:rsid w:val="00B52D8F"/>
    <w:rsid w:val="00B52ECB"/>
    <w:rsid w:val="00B52FFB"/>
    <w:rsid w:val="00B530C2"/>
    <w:rsid w:val="00B53132"/>
    <w:rsid w:val="00B532E1"/>
    <w:rsid w:val="00B535DB"/>
    <w:rsid w:val="00B536A4"/>
    <w:rsid w:val="00B540FA"/>
    <w:rsid w:val="00B5416C"/>
    <w:rsid w:val="00B5422C"/>
    <w:rsid w:val="00B5436E"/>
    <w:rsid w:val="00B54813"/>
    <w:rsid w:val="00B54AF4"/>
    <w:rsid w:val="00B557AC"/>
    <w:rsid w:val="00B55A2A"/>
    <w:rsid w:val="00B55F67"/>
    <w:rsid w:val="00B5662C"/>
    <w:rsid w:val="00B56B36"/>
    <w:rsid w:val="00B56D60"/>
    <w:rsid w:val="00B572A4"/>
    <w:rsid w:val="00B5747D"/>
    <w:rsid w:val="00B6012A"/>
    <w:rsid w:val="00B616BE"/>
    <w:rsid w:val="00B625D4"/>
    <w:rsid w:val="00B62973"/>
    <w:rsid w:val="00B63140"/>
    <w:rsid w:val="00B63189"/>
    <w:rsid w:val="00B631C9"/>
    <w:rsid w:val="00B635B4"/>
    <w:rsid w:val="00B6360D"/>
    <w:rsid w:val="00B64CD5"/>
    <w:rsid w:val="00B64E3D"/>
    <w:rsid w:val="00B65236"/>
    <w:rsid w:val="00B65520"/>
    <w:rsid w:val="00B657BA"/>
    <w:rsid w:val="00B66056"/>
    <w:rsid w:val="00B66208"/>
    <w:rsid w:val="00B662AF"/>
    <w:rsid w:val="00B6634B"/>
    <w:rsid w:val="00B664AF"/>
    <w:rsid w:val="00B669FC"/>
    <w:rsid w:val="00B678C1"/>
    <w:rsid w:val="00B67B17"/>
    <w:rsid w:val="00B67ECC"/>
    <w:rsid w:val="00B7012E"/>
    <w:rsid w:val="00B70B88"/>
    <w:rsid w:val="00B70E4B"/>
    <w:rsid w:val="00B712BF"/>
    <w:rsid w:val="00B712D8"/>
    <w:rsid w:val="00B7169F"/>
    <w:rsid w:val="00B7173A"/>
    <w:rsid w:val="00B7177F"/>
    <w:rsid w:val="00B71BC0"/>
    <w:rsid w:val="00B71F05"/>
    <w:rsid w:val="00B7286B"/>
    <w:rsid w:val="00B72872"/>
    <w:rsid w:val="00B729AE"/>
    <w:rsid w:val="00B72A20"/>
    <w:rsid w:val="00B73C04"/>
    <w:rsid w:val="00B74827"/>
    <w:rsid w:val="00B7498E"/>
    <w:rsid w:val="00B74A08"/>
    <w:rsid w:val="00B74B5E"/>
    <w:rsid w:val="00B74F1D"/>
    <w:rsid w:val="00B74F83"/>
    <w:rsid w:val="00B753DF"/>
    <w:rsid w:val="00B75678"/>
    <w:rsid w:val="00B75BEC"/>
    <w:rsid w:val="00B760B6"/>
    <w:rsid w:val="00B765AF"/>
    <w:rsid w:val="00B76649"/>
    <w:rsid w:val="00B768DF"/>
    <w:rsid w:val="00B77838"/>
    <w:rsid w:val="00B77CE9"/>
    <w:rsid w:val="00B77CF6"/>
    <w:rsid w:val="00B808CB"/>
    <w:rsid w:val="00B8139F"/>
    <w:rsid w:val="00B81A24"/>
    <w:rsid w:val="00B82693"/>
    <w:rsid w:val="00B82A41"/>
    <w:rsid w:val="00B82A44"/>
    <w:rsid w:val="00B82E2C"/>
    <w:rsid w:val="00B831E4"/>
    <w:rsid w:val="00B83A21"/>
    <w:rsid w:val="00B83DC0"/>
    <w:rsid w:val="00B84152"/>
    <w:rsid w:val="00B84518"/>
    <w:rsid w:val="00B845A5"/>
    <w:rsid w:val="00B84C25"/>
    <w:rsid w:val="00B84C9D"/>
    <w:rsid w:val="00B84D21"/>
    <w:rsid w:val="00B84DFE"/>
    <w:rsid w:val="00B84E78"/>
    <w:rsid w:val="00B85228"/>
    <w:rsid w:val="00B85500"/>
    <w:rsid w:val="00B85A1A"/>
    <w:rsid w:val="00B85AAA"/>
    <w:rsid w:val="00B8681F"/>
    <w:rsid w:val="00B86E33"/>
    <w:rsid w:val="00B86FF5"/>
    <w:rsid w:val="00B87286"/>
    <w:rsid w:val="00B87642"/>
    <w:rsid w:val="00B905D8"/>
    <w:rsid w:val="00B9064D"/>
    <w:rsid w:val="00B910BE"/>
    <w:rsid w:val="00B91DB6"/>
    <w:rsid w:val="00B91E74"/>
    <w:rsid w:val="00B91FD7"/>
    <w:rsid w:val="00B92340"/>
    <w:rsid w:val="00B92360"/>
    <w:rsid w:val="00B9270C"/>
    <w:rsid w:val="00B93683"/>
    <w:rsid w:val="00B93722"/>
    <w:rsid w:val="00B93886"/>
    <w:rsid w:val="00B94373"/>
    <w:rsid w:val="00B94C88"/>
    <w:rsid w:val="00B94D15"/>
    <w:rsid w:val="00B94E61"/>
    <w:rsid w:val="00B9562A"/>
    <w:rsid w:val="00B95C60"/>
    <w:rsid w:val="00B95D5F"/>
    <w:rsid w:val="00B95DD1"/>
    <w:rsid w:val="00B95EB6"/>
    <w:rsid w:val="00B96584"/>
    <w:rsid w:val="00B97487"/>
    <w:rsid w:val="00B97970"/>
    <w:rsid w:val="00B97985"/>
    <w:rsid w:val="00BA0714"/>
    <w:rsid w:val="00BA074D"/>
    <w:rsid w:val="00BA0B69"/>
    <w:rsid w:val="00BA0C19"/>
    <w:rsid w:val="00BA0D32"/>
    <w:rsid w:val="00BA0E97"/>
    <w:rsid w:val="00BA1C13"/>
    <w:rsid w:val="00BA1FBF"/>
    <w:rsid w:val="00BA22FD"/>
    <w:rsid w:val="00BA2554"/>
    <w:rsid w:val="00BA2A1E"/>
    <w:rsid w:val="00BA302A"/>
    <w:rsid w:val="00BA3037"/>
    <w:rsid w:val="00BA3371"/>
    <w:rsid w:val="00BA3643"/>
    <w:rsid w:val="00BA3A47"/>
    <w:rsid w:val="00BA46C5"/>
    <w:rsid w:val="00BA4AE8"/>
    <w:rsid w:val="00BA5638"/>
    <w:rsid w:val="00BA5642"/>
    <w:rsid w:val="00BA5778"/>
    <w:rsid w:val="00BA5D79"/>
    <w:rsid w:val="00BA6371"/>
    <w:rsid w:val="00BA64A9"/>
    <w:rsid w:val="00BA69F7"/>
    <w:rsid w:val="00BA7BF9"/>
    <w:rsid w:val="00BA7FA0"/>
    <w:rsid w:val="00BB00AC"/>
    <w:rsid w:val="00BB017C"/>
    <w:rsid w:val="00BB034B"/>
    <w:rsid w:val="00BB0A48"/>
    <w:rsid w:val="00BB0DC7"/>
    <w:rsid w:val="00BB1031"/>
    <w:rsid w:val="00BB1064"/>
    <w:rsid w:val="00BB111A"/>
    <w:rsid w:val="00BB1319"/>
    <w:rsid w:val="00BB173C"/>
    <w:rsid w:val="00BB1DE9"/>
    <w:rsid w:val="00BB23F0"/>
    <w:rsid w:val="00BB26B8"/>
    <w:rsid w:val="00BB2930"/>
    <w:rsid w:val="00BB3E36"/>
    <w:rsid w:val="00BB4753"/>
    <w:rsid w:val="00BB47C2"/>
    <w:rsid w:val="00BB497A"/>
    <w:rsid w:val="00BB4A4B"/>
    <w:rsid w:val="00BB4DAC"/>
    <w:rsid w:val="00BB4F35"/>
    <w:rsid w:val="00BB5781"/>
    <w:rsid w:val="00BB5C30"/>
    <w:rsid w:val="00BB607D"/>
    <w:rsid w:val="00BB70BB"/>
    <w:rsid w:val="00BB7B46"/>
    <w:rsid w:val="00BB7C00"/>
    <w:rsid w:val="00BB7C85"/>
    <w:rsid w:val="00BC0C74"/>
    <w:rsid w:val="00BC105D"/>
    <w:rsid w:val="00BC1845"/>
    <w:rsid w:val="00BC2128"/>
    <w:rsid w:val="00BC253C"/>
    <w:rsid w:val="00BC2969"/>
    <w:rsid w:val="00BC2AED"/>
    <w:rsid w:val="00BC2D44"/>
    <w:rsid w:val="00BC32C3"/>
    <w:rsid w:val="00BC3577"/>
    <w:rsid w:val="00BC40C8"/>
    <w:rsid w:val="00BC44AA"/>
    <w:rsid w:val="00BC49C8"/>
    <w:rsid w:val="00BC4EFA"/>
    <w:rsid w:val="00BC54AE"/>
    <w:rsid w:val="00BC5AD1"/>
    <w:rsid w:val="00BC6116"/>
    <w:rsid w:val="00BC6199"/>
    <w:rsid w:val="00BC626D"/>
    <w:rsid w:val="00BC6540"/>
    <w:rsid w:val="00BC6DF7"/>
    <w:rsid w:val="00BC7102"/>
    <w:rsid w:val="00BC75A7"/>
    <w:rsid w:val="00BC7B85"/>
    <w:rsid w:val="00BC7CA7"/>
    <w:rsid w:val="00BD1007"/>
    <w:rsid w:val="00BD162F"/>
    <w:rsid w:val="00BD1721"/>
    <w:rsid w:val="00BD2A56"/>
    <w:rsid w:val="00BD2CEC"/>
    <w:rsid w:val="00BD356F"/>
    <w:rsid w:val="00BD3C50"/>
    <w:rsid w:val="00BD41E7"/>
    <w:rsid w:val="00BD44C4"/>
    <w:rsid w:val="00BD455C"/>
    <w:rsid w:val="00BD4562"/>
    <w:rsid w:val="00BD4682"/>
    <w:rsid w:val="00BD4B7A"/>
    <w:rsid w:val="00BD5818"/>
    <w:rsid w:val="00BD5BF8"/>
    <w:rsid w:val="00BD5FDD"/>
    <w:rsid w:val="00BD6298"/>
    <w:rsid w:val="00BD6615"/>
    <w:rsid w:val="00BD6AF5"/>
    <w:rsid w:val="00BD6B8E"/>
    <w:rsid w:val="00BD6E54"/>
    <w:rsid w:val="00BD72C7"/>
    <w:rsid w:val="00BD75F2"/>
    <w:rsid w:val="00BD78C6"/>
    <w:rsid w:val="00BD7D1A"/>
    <w:rsid w:val="00BE021E"/>
    <w:rsid w:val="00BE07D3"/>
    <w:rsid w:val="00BE0873"/>
    <w:rsid w:val="00BE0BA0"/>
    <w:rsid w:val="00BE10F1"/>
    <w:rsid w:val="00BE1F4E"/>
    <w:rsid w:val="00BE235F"/>
    <w:rsid w:val="00BE2773"/>
    <w:rsid w:val="00BE2BF9"/>
    <w:rsid w:val="00BE3674"/>
    <w:rsid w:val="00BE3D64"/>
    <w:rsid w:val="00BE40D7"/>
    <w:rsid w:val="00BE47D8"/>
    <w:rsid w:val="00BE487E"/>
    <w:rsid w:val="00BE4BB9"/>
    <w:rsid w:val="00BE4C30"/>
    <w:rsid w:val="00BE4DF2"/>
    <w:rsid w:val="00BE4F3A"/>
    <w:rsid w:val="00BE5129"/>
    <w:rsid w:val="00BE552C"/>
    <w:rsid w:val="00BE56B2"/>
    <w:rsid w:val="00BE5843"/>
    <w:rsid w:val="00BE619F"/>
    <w:rsid w:val="00BE6A46"/>
    <w:rsid w:val="00BE6C17"/>
    <w:rsid w:val="00BE6D0F"/>
    <w:rsid w:val="00BE6DD5"/>
    <w:rsid w:val="00BE6DF8"/>
    <w:rsid w:val="00BE6E66"/>
    <w:rsid w:val="00BE7085"/>
    <w:rsid w:val="00BE72D0"/>
    <w:rsid w:val="00BE746E"/>
    <w:rsid w:val="00BE75F8"/>
    <w:rsid w:val="00BE76D0"/>
    <w:rsid w:val="00BE78F5"/>
    <w:rsid w:val="00BF06A3"/>
    <w:rsid w:val="00BF0AC4"/>
    <w:rsid w:val="00BF0C6A"/>
    <w:rsid w:val="00BF14DB"/>
    <w:rsid w:val="00BF16FC"/>
    <w:rsid w:val="00BF26D1"/>
    <w:rsid w:val="00BF2C3C"/>
    <w:rsid w:val="00BF2E36"/>
    <w:rsid w:val="00BF3A2D"/>
    <w:rsid w:val="00BF4494"/>
    <w:rsid w:val="00BF44B8"/>
    <w:rsid w:val="00BF49A3"/>
    <w:rsid w:val="00BF4D57"/>
    <w:rsid w:val="00BF55E2"/>
    <w:rsid w:val="00BF5A3C"/>
    <w:rsid w:val="00BF5AD2"/>
    <w:rsid w:val="00BF6835"/>
    <w:rsid w:val="00BF6A37"/>
    <w:rsid w:val="00BF6DBF"/>
    <w:rsid w:val="00BF7735"/>
    <w:rsid w:val="00BF784A"/>
    <w:rsid w:val="00BF7B8B"/>
    <w:rsid w:val="00C0038E"/>
    <w:rsid w:val="00C006A6"/>
    <w:rsid w:val="00C007D7"/>
    <w:rsid w:val="00C008ED"/>
    <w:rsid w:val="00C00A19"/>
    <w:rsid w:val="00C01A69"/>
    <w:rsid w:val="00C01AC6"/>
    <w:rsid w:val="00C01CFF"/>
    <w:rsid w:val="00C02743"/>
    <w:rsid w:val="00C027D1"/>
    <w:rsid w:val="00C02803"/>
    <w:rsid w:val="00C034DF"/>
    <w:rsid w:val="00C03B06"/>
    <w:rsid w:val="00C03F8B"/>
    <w:rsid w:val="00C04049"/>
    <w:rsid w:val="00C040B1"/>
    <w:rsid w:val="00C041FE"/>
    <w:rsid w:val="00C05215"/>
    <w:rsid w:val="00C0550F"/>
    <w:rsid w:val="00C05C20"/>
    <w:rsid w:val="00C068FB"/>
    <w:rsid w:val="00C0708A"/>
    <w:rsid w:val="00C07363"/>
    <w:rsid w:val="00C07790"/>
    <w:rsid w:val="00C07B30"/>
    <w:rsid w:val="00C07F31"/>
    <w:rsid w:val="00C10174"/>
    <w:rsid w:val="00C1028C"/>
    <w:rsid w:val="00C1040C"/>
    <w:rsid w:val="00C1130C"/>
    <w:rsid w:val="00C11356"/>
    <w:rsid w:val="00C12146"/>
    <w:rsid w:val="00C12C9C"/>
    <w:rsid w:val="00C130DB"/>
    <w:rsid w:val="00C13552"/>
    <w:rsid w:val="00C13EF1"/>
    <w:rsid w:val="00C13F39"/>
    <w:rsid w:val="00C1405A"/>
    <w:rsid w:val="00C14532"/>
    <w:rsid w:val="00C1456E"/>
    <w:rsid w:val="00C14AFF"/>
    <w:rsid w:val="00C14C37"/>
    <w:rsid w:val="00C15192"/>
    <w:rsid w:val="00C151D1"/>
    <w:rsid w:val="00C154CE"/>
    <w:rsid w:val="00C15592"/>
    <w:rsid w:val="00C15606"/>
    <w:rsid w:val="00C157C7"/>
    <w:rsid w:val="00C1596D"/>
    <w:rsid w:val="00C163A8"/>
    <w:rsid w:val="00C166AC"/>
    <w:rsid w:val="00C167C2"/>
    <w:rsid w:val="00C16AF7"/>
    <w:rsid w:val="00C17597"/>
    <w:rsid w:val="00C1775B"/>
    <w:rsid w:val="00C2027C"/>
    <w:rsid w:val="00C20520"/>
    <w:rsid w:val="00C205EF"/>
    <w:rsid w:val="00C2067C"/>
    <w:rsid w:val="00C208D3"/>
    <w:rsid w:val="00C21015"/>
    <w:rsid w:val="00C22039"/>
    <w:rsid w:val="00C2250B"/>
    <w:rsid w:val="00C227F4"/>
    <w:rsid w:val="00C23047"/>
    <w:rsid w:val="00C23630"/>
    <w:rsid w:val="00C23C21"/>
    <w:rsid w:val="00C24083"/>
    <w:rsid w:val="00C24533"/>
    <w:rsid w:val="00C247AF"/>
    <w:rsid w:val="00C247EB"/>
    <w:rsid w:val="00C24E11"/>
    <w:rsid w:val="00C25275"/>
    <w:rsid w:val="00C2558A"/>
    <w:rsid w:val="00C256E4"/>
    <w:rsid w:val="00C25970"/>
    <w:rsid w:val="00C25BCA"/>
    <w:rsid w:val="00C26F48"/>
    <w:rsid w:val="00C27F00"/>
    <w:rsid w:val="00C301A3"/>
    <w:rsid w:val="00C30AA3"/>
    <w:rsid w:val="00C30EBD"/>
    <w:rsid w:val="00C31400"/>
    <w:rsid w:val="00C315CC"/>
    <w:rsid w:val="00C317F4"/>
    <w:rsid w:val="00C318E3"/>
    <w:rsid w:val="00C31F47"/>
    <w:rsid w:val="00C322ED"/>
    <w:rsid w:val="00C32833"/>
    <w:rsid w:val="00C32E38"/>
    <w:rsid w:val="00C32E5E"/>
    <w:rsid w:val="00C32ECB"/>
    <w:rsid w:val="00C33025"/>
    <w:rsid w:val="00C330E1"/>
    <w:rsid w:val="00C33595"/>
    <w:rsid w:val="00C33D77"/>
    <w:rsid w:val="00C33D90"/>
    <w:rsid w:val="00C3460A"/>
    <w:rsid w:val="00C348BE"/>
    <w:rsid w:val="00C355CF"/>
    <w:rsid w:val="00C35772"/>
    <w:rsid w:val="00C35D3E"/>
    <w:rsid w:val="00C36318"/>
    <w:rsid w:val="00C3632C"/>
    <w:rsid w:val="00C367BD"/>
    <w:rsid w:val="00C36AB4"/>
    <w:rsid w:val="00C36E4B"/>
    <w:rsid w:val="00C3730A"/>
    <w:rsid w:val="00C37488"/>
    <w:rsid w:val="00C377F0"/>
    <w:rsid w:val="00C379E8"/>
    <w:rsid w:val="00C40259"/>
    <w:rsid w:val="00C40444"/>
    <w:rsid w:val="00C40712"/>
    <w:rsid w:val="00C40CED"/>
    <w:rsid w:val="00C41182"/>
    <w:rsid w:val="00C411F4"/>
    <w:rsid w:val="00C41827"/>
    <w:rsid w:val="00C418A6"/>
    <w:rsid w:val="00C4219E"/>
    <w:rsid w:val="00C42263"/>
    <w:rsid w:val="00C422A5"/>
    <w:rsid w:val="00C42425"/>
    <w:rsid w:val="00C42651"/>
    <w:rsid w:val="00C42B05"/>
    <w:rsid w:val="00C437EC"/>
    <w:rsid w:val="00C4475B"/>
    <w:rsid w:val="00C44F90"/>
    <w:rsid w:val="00C45640"/>
    <w:rsid w:val="00C45933"/>
    <w:rsid w:val="00C45B04"/>
    <w:rsid w:val="00C462E6"/>
    <w:rsid w:val="00C47BA9"/>
    <w:rsid w:val="00C47C4D"/>
    <w:rsid w:val="00C47C9A"/>
    <w:rsid w:val="00C47D0A"/>
    <w:rsid w:val="00C50A62"/>
    <w:rsid w:val="00C50F5E"/>
    <w:rsid w:val="00C51766"/>
    <w:rsid w:val="00C530BD"/>
    <w:rsid w:val="00C5335F"/>
    <w:rsid w:val="00C533DD"/>
    <w:rsid w:val="00C53680"/>
    <w:rsid w:val="00C53F42"/>
    <w:rsid w:val="00C54272"/>
    <w:rsid w:val="00C545A6"/>
    <w:rsid w:val="00C54813"/>
    <w:rsid w:val="00C54B0C"/>
    <w:rsid w:val="00C54BFC"/>
    <w:rsid w:val="00C5531D"/>
    <w:rsid w:val="00C5568F"/>
    <w:rsid w:val="00C5596E"/>
    <w:rsid w:val="00C56D6C"/>
    <w:rsid w:val="00C56F89"/>
    <w:rsid w:val="00C571E0"/>
    <w:rsid w:val="00C574B8"/>
    <w:rsid w:val="00C57656"/>
    <w:rsid w:val="00C576AA"/>
    <w:rsid w:val="00C5791E"/>
    <w:rsid w:val="00C57D71"/>
    <w:rsid w:val="00C602FD"/>
    <w:rsid w:val="00C604EA"/>
    <w:rsid w:val="00C604F7"/>
    <w:rsid w:val="00C607E9"/>
    <w:rsid w:val="00C60B19"/>
    <w:rsid w:val="00C60D40"/>
    <w:rsid w:val="00C61230"/>
    <w:rsid w:val="00C61561"/>
    <w:rsid w:val="00C61FC6"/>
    <w:rsid w:val="00C625F5"/>
    <w:rsid w:val="00C62D38"/>
    <w:rsid w:val="00C62D3E"/>
    <w:rsid w:val="00C632CB"/>
    <w:rsid w:val="00C633B1"/>
    <w:rsid w:val="00C63439"/>
    <w:rsid w:val="00C636FB"/>
    <w:rsid w:val="00C63AF7"/>
    <w:rsid w:val="00C63B7D"/>
    <w:rsid w:val="00C64027"/>
    <w:rsid w:val="00C645EF"/>
    <w:rsid w:val="00C65904"/>
    <w:rsid w:val="00C660EB"/>
    <w:rsid w:val="00C664CF"/>
    <w:rsid w:val="00C66677"/>
    <w:rsid w:val="00C66A8B"/>
    <w:rsid w:val="00C66D28"/>
    <w:rsid w:val="00C67554"/>
    <w:rsid w:val="00C67671"/>
    <w:rsid w:val="00C678C7"/>
    <w:rsid w:val="00C67E30"/>
    <w:rsid w:val="00C70146"/>
    <w:rsid w:val="00C704D9"/>
    <w:rsid w:val="00C704F9"/>
    <w:rsid w:val="00C7050E"/>
    <w:rsid w:val="00C70E11"/>
    <w:rsid w:val="00C71362"/>
    <w:rsid w:val="00C71952"/>
    <w:rsid w:val="00C71A7F"/>
    <w:rsid w:val="00C71E85"/>
    <w:rsid w:val="00C723AF"/>
    <w:rsid w:val="00C72721"/>
    <w:rsid w:val="00C73589"/>
    <w:rsid w:val="00C737EE"/>
    <w:rsid w:val="00C73E46"/>
    <w:rsid w:val="00C74080"/>
    <w:rsid w:val="00C74114"/>
    <w:rsid w:val="00C74DDC"/>
    <w:rsid w:val="00C75004"/>
    <w:rsid w:val="00C754B1"/>
    <w:rsid w:val="00C75634"/>
    <w:rsid w:val="00C75B8B"/>
    <w:rsid w:val="00C75CE5"/>
    <w:rsid w:val="00C75E00"/>
    <w:rsid w:val="00C76C54"/>
    <w:rsid w:val="00C76E76"/>
    <w:rsid w:val="00C76FF2"/>
    <w:rsid w:val="00C77185"/>
    <w:rsid w:val="00C77213"/>
    <w:rsid w:val="00C80044"/>
    <w:rsid w:val="00C80724"/>
    <w:rsid w:val="00C807F2"/>
    <w:rsid w:val="00C8084D"/>
    <w:rsid w:val="00C80966"/>
    <w:rsid w:val="00C80B52"/>
    <w:rsid w:val="00C80C30"/>
    <w:rsid w:val="00C8144D"/>
    <w:rsid w:val="00C814C4"/>
    <w:rsid w:val="00C81F50"/>
    <w:rsid w:val="00C81F7B"/>
    <w:rsid w:val="00C81F93"/>
    <w:rsid w:val="00C82784"/>
    <w:rsid w:val="00C82946"/>
    <w:rsid w:val="00C82D0C"/>
    <w:rsid w:val="00C83169"/>
    <w:rsid w:val="00C83401"/>
    <w:rsid w:val="00C8368A"/>
    <w:rsid w:val="00C836AE"/>
    <w:rsid w:val="00C837A5"/>
    <w:rsid w:val="00C84314"/>
    <w:rsid w:val="00C859E7"/>
    <w:rsid w:val="00C85EED"/>
    <w:rsid w:val="00C860A3"/>
    <w:rsid w:val="00C8612E"/>
    <w:rsid w:val="00C86614"/>
    <w:rsid w:val="00C86CF0"/>
    <w:rsid w:val="00C86DD0"/>
    <w:rsid w:val="00C870DC"/>
    <w:rsid w:val="00C872EB"/>
    <w:rsid w:val="00C875A9"/>
    <w:rsid w:val="00C87827"/>
    <w:rsid w:val="00C900AD"/>
    <w:rsid w:val="00C9042B"/>
    <w:rsid w:val="00C90705"/>
    <w:rsid w:val="00C910FE"/>
    <w:rsid w:val="00C9136E"/>
    <w:rsid w:val="00C9160E"/>
    <w:rsid w:val="00C9259D"/>
    <w:rsid w:val="00C92B31"/>
    <w:rsid w:val="00C93086"/>
    <w:rsid w:val="00C9360D"/>
    <w:rsid w:val="00C93CDB"/>
    <w:rsid w:val="00C942F4"/>
    <w:rsid w:val="00C94732"/>
    <w:rsid w:val="00C947FC"/>
    <w:rsid w:val="00C94944"/>
    <w:rsid w:val="00C949F0"/>
    <w:rsid w:val="00C94FB3"/>
    <w:rsid w:val="00C9508E"/>
    <w:rsid w:val="00C953D5"/>
    <w:rsid w:val="00C962E7"/>
    <w:rsid w:val="00C96318"/>
    <w:rsid w:val="00C967A3"/>
    <w:rsid w:val="00C97263"/>
    <w:rsid w:val="00C9734D"/>
    <w:rsid w:val="00C97F31"/>
    <w:rsid w:val="00CA0325"/>
    <w:rsid w:val="00CA0E65"/>
    <w:rsid w:val="00CA141F"/>
    <w:rsid w:val="00CA1537"/>
    <w:rsid w:val="00CA1A93"/>
    <w:rsid w:val="00CA1F45"/>
    <w:rsid w:val="00CA218C"/>
    <w:rsid w:val="00CA27EA"/>
    <w:rsid w:val="00CA2A40"/>
    <w:rsid w:val="00CA2ACE"/>
    <w:rsid w:val="00CA2DB1"/>
    <w:rsid w:val="00CA2F15"/>
    <w:rsid w:val="00CA3947"/>
    <w:rsid w:val="00CA3D12"/>
    <w:rsid w:val="00CA46A6"/>
    <w:rsid w:val="00CA4748"/>
    <w:rsid w:val="00CA500C"/>
    <w:rsid w:val="00CA5226"/>
    <w:rsid w:val="00CA54ED"/>
    <w:rsid w:val="00CA578B"/>
    <w:rsid w:val="00CA58FD"/>
    <w:rsid w:val="00CA5911"/>
    <w:rsid w:val="00CA5A31"/>
    <w:rsid w:val="00CA5BE2"/>
    <w:rsid w:val="00CA6055"/>
    <w:rsid w:val="00CA613F"/>
    <w:rsid w:val="00CA62A7"/>
    <w:rsid w:val="00CA6489"/>
    <w:rsid w:val="00CA64FB"/>
    <w:rsid w:val="00CA6573"/>
    <w:rsid w:val="00CA660A"/>
    <w:rsid w:val="00CA68D6"/>
    <w:rsid w:val="00CA6C8E"/>
    <w:rsid w:val="00CA6DA7"/>
    <w:rsid w:val="00CA6F9B"/>
    <w:rsid w:val="00CA6FC5"/>
    <w:rsid w:val="00CA704A"/>
    <w:rsid w:val="00CA70B0"/>
    <w:rsid w:val="00CA70C5"/>
    <w:rsid w:val="00CA74D3"/>
    <w:rsid w:val="00CA7770"/>
    <w:rsid w:val="00CA7983"/>
    <w:rsid w:val="00CA7BB1"/>
    <w:rsid w:val="00CB0438"/>
    <w:rsid w:val="00CB0AC6"/>
    <w:rsid w:val="00CB0D11"/>
    <w:rsid w:val="00CB0E3C"/>
    <w:rsid w:val="00CB0F1A"/>
    <w:rsid w:val="00CB1186"/>
    <w:rsid w:val="00CB12A3"/>
    <w:rsid w:val="00CB180B"/>
    <w:rsid w:val="00CB184B"/>
    <w:rsid w:val="00CB2092"/>
    <w:rsid w:val="00CB2606"/>
    <w:rsid w:val="00CB2896"/>
    <w:rsid w:val="00CB2987"/>
    <w:rsid w:val="00CB4DD9"/>
    <w:rsid w:val="00CB53BE"/>
    <w:rsid w:val="00CB59F5"/>
    <w:rsid w:val="00CB617D"/>
    <w:rsid w:val="00CB62BA"/>
    <w:rsid w:val="00CB6D27"/>
    <w:rsid w:val="00CB7288"/>
    <w:rsid w:val="00CB730B"/>
    <w:rsid w:val="00CB730C"/>
    <w:rsid w:val="00CB73DA"/>
    <w:rsid w:val="00CB7497"/>
    <w:rsid w:val="00CB75A7"/>
    <w:rsid w:val="00CB75D9"/>
    <w:rsid w:val="00CB79BE"/>
    <w:rsid w:val="00CC05A4"/>
    <w:rsid w:val="00CC068D"/>
    <w:rsid w:val="00CC068F"/>
    <w:rsid w:val="00CC06E6"/>
    <w:rsid w:val="00CC074D"/>
    <w:rsid w:val="00CC0770"/>
    <w:rsid w:val="00CC0BC0"/>
    <w:rsid w:val="00CC0CB9"/>
    <w:rsid w:val="00CC123D"/>
    <w:rsid w:val="00CC1440"/>
    <w:rsid w:val="00CC1C18"/>
    <w:rsid w:val="00CC1FBF"/>
    <w:rsid w:val="00CC209C"/>
    <w:rsid w:val="00CC2562"/>
    <w:rsid w:val="00CC25ED"/>
    <w:rsid w:val="00CC391B"/>
    <w:rsid w:val="00CC4045"/>
    <w:rsid w:val="00CC4CDE"/>
    <w:rsid w:val="00CC4DF9"/>
    <w:rsid w:val="00CC537B"/>
    <w:rsid w:val="00CC53EE"/>
    <w:rsid w:val="00CC5AE5"/>
    <w:rsid w:val="00CC5B37"/>
    <w:rsid w:val="00CC5C4A"/>
    <w:rsid w:val="00CC5FCE"/>
    <w:rsid w:val="00CC5FDA"/>
    <w:rsid w:val="00CC6956"/>
    <w:rsid w:val="00CC6AA2"/>
    <w:rsid w:val="00CC6AEB"/>
    <w:rsid w:val="00CC6BA6"/>
    <w:rsid w:val="00CC6FA7"/>
    <w:rsid w:val="00CC6FFF"/>
    <w:rsid w:val="00CC70C1"/>
    <w:rsid w:val="00CC79AF"/>
    <w:rsid w:val="00CC79B0"/>
    <w:rsid w:val="00CC7C89"/>
    <w:rsid w:val="00CD021D"/>
    <w:rsid w:val="00CD024C"/>
    <w:rsid w:val="00CD02A6"/>
    <w:rsid w:val="00CD099E"/>
    <w:rsid w:val="00CD0B68"/>
    <w:rsid w:val="00CD13F8"/>
    <w:rsid w:val="00CD18A2"/>
    <w:rsid w:val="00CD1A3E"/>
    <w:rsid w:val="00CD1EC9"/>
    <w:rsid w:val="00CD2276"/>
    <w:rsid w:val="00CD24D6"/>
    <w:rsid w:val="00CD26E1"/>
    <w:rsid w:val="00CD2750"/>
    <w:rsid w:val="00CD2DE8"/>
    <w:rsid w:val="00CD314F"/>
    <w:rsid w:val="00CD37C9"/>
    <w:rsid w:val="00CD3C70"/>
    <w:rsid w:val="00CD40DF"/>
    <w:rsid w:val="00CD4221"/>
    <w:rsid w:val="00CD4264"/>
    <w:rsid w:val="00CD4650"/>
    <w:rsid w:val="00CD4DC2"/>
    <w:rsid w:val="00CD4DE8"/>
    <w:rsid w:val="00CD5414"/>
    <w:rsid w:val="00CD56F0"/>
    <w:rsid w:val="00CD5BE7"/>
    <w:rsid w:val="00CD5BFD"/>
    <w:rsid w:val="00CD5CA4"/>
    <w:rsid w:val="00CD5E73"/>
    <w:rsid w:val="00CD60A1"/>
    <w:rsid w:val="00CD6B76"/>
    <w:rsid w:val="00CD6EC9"/>
    <w:rsid w:val="00CD7158"/>
    <w:rsid w:val="00CD72D2"/>
    <w:rsid w:val="00CD734A"/>
    <w:rsid w:val="00CD76A8"/>
    <w:rsid w:val="00CD76CC"/>
    <w:rsid w:val="00CE0690"/>
    <w:rsid w:val="00CE0779"/>
    <w:rsid w:val="00CE0AF4"/>
    <w:rsid w:val="00CE0DC2"/>
    <w:rsid w:val="00CE0E22"/>
    <w:rsid w:val="00CE0EAA"/>
    <w:rsid w:val="00CE120F"/>
    <w:rsid w:val="00CE1834"/>
    <w:rsid w:val="00CE1B14"/>
    <w:rsid w:val="00CE1CBE"/>
    <w:rsid w:val="00CE2231"/>
    <w:rsid w:val="00CE2A8C"/>
    <w:rsid w:val="00CE2B05"/>
    <w:rsid w:val="00CE32B0"/>
    <w:rsid w:val="00CE3623"/>
    <w:rsid w:val="00CE37D7"/>
    <w:rsid w:val="00CE4457"/>
    <w:rsid w:val="00CE4485"/>
    <w:rsid w:val="00CE455D"/>
    <w:rsid w:val="00CE4B7A"/>
    <w:rsid w:val="00CE5520"/>
    <w:rsid w:val="00CE583C"/>
    <w:rsid w:val="00CE5A00"/>
    <w:rsid w:val="00CE5B10"/>
    <w:rsid w:val="00CE5CD3"/>
    <w:rsid w:val="00CE5E6F"/>
    <w:rsid w:val="00CE65C7"/>
    <w:rsid w:val="00CE6B66"/>
    <w:rsid w:val="00CE6CFB"/>
    <w:rsid w:val="00CE792D"/>
    <w:rsid w:val="00CE7E20"/>
    <w:rsid w:val="00CE7EC6"/>
    <w:rsid w:val="00CF01F7"/>
    <w:rsid w:val="00CF0D75"/>
    <w:rsid w:val="00CF0FC7"/>
    <w:rsid w:val="00CF1C34"/>
    <w:rsid w:val="00CF2021"/>
    <w:rsid w:val="00CF204E"/>
    <w:rsid w:val="00CF2A85"/>
    <w:rsid w:val="00CF2B8C"/>
    <w:rsid w:val="00CF2FE1"/>
    <w:rsid w:val="00CF31E5"/>
    <w:rsid w:val="00CF3723"/>
    <w:rsid w:val="00CF37D9"/>
    <w:rsid w:val="00CF3829"/>
    <w:rsid w:val="00CF3C2F"/>
    <w:rsid w:val="00CF407A"/>
    <w:rsid w:val="00CF45AC"/>
    <w:rsid w:val="00CF4A05"/>
    <w:rsid w:val="00CF4C3D"/>
    <w:rsid w:val="00CF4F8C"/>
    <w:rsid w:val="00CF5099"/>
    <w:rsid w:val="00CF530E"/>
    <w:rsid w:val="00CF5B38"/>
    <w:rsid w:val="00CF5E77"/>
    <w:rsid w:val="00CF5FE4"/>
    <w:rsid w:val="00CF6247"/>
    <w:rsid w:val="00CF6639"/>
    <w:rsid w:val="00CF6705"/>
    <w:rsid w:val="00CF6CEF"/>
    <w:rsid w:val="00CF6DBC"/>
    <w:rsid w:val="00CF6DDF"/>
    <w:rsid w:val="00CF728A"/>
    <w:rsid w:val="00CF74F4"/>
    <w:rsid w:val="00D0010D"/>
    <w:rsid w:val="00D00267"/>
    <w:rsid w:val="00D00C5D"/>
    <w:rsid w:val="00D00DE1"/>
    <w:rsid w:val="00D012C1"/>
    <w:rsid w:val="00D018D4"/>
    <w:rsid w:val="00D01DF7"/>
    <w:rsid w:val="00D0225C"/>
    <w:rsid w:val="00D02557"/>
    <w:rsid w:val="00D02EA2"/>
    <w:rsid w:val="00D02F56"/>
    <w:rsid w:val="00D03546"/>
    <w:rsid w:val="00D0382E"/>
    <w:rsid w:val="00D03E77"/>
    <w:rsid w:val="00D0443F"/>
    <w:rsid w:val="00D0470A"/>
    <w:rsid w:val="00D047FD"/>
    <w:rsid w:val="00D04DD4"/>
    <w:rsid w:val="00D05474"/>
    <w:rsid w:val="00D059A6"/>
    <w:rsid w:val="00D062E6"/>
    <w:rsid w:val="00D063F3"/>
    <w:rsid w:val="00D06ACA"/>
    <w:rsid w:val="00D06D00"/>
    <w:rsid w:val="00D06DED"/>
    <w:rsid w:val="00D077BC"/>
    <w:rsid w:val="00D07AA9"/>
    <w:rsid w:val="00D07E8A"/>
    <w:rsid w:val="00D07F21"/>
    <w:rsid w:val="00D10FC3"/>
    <w:rsid w:val="00D11C06"/>
    <w:rsid w:val="00D11F1F"/>
    <w:rsid w:val="00D12095"/>
    <w:rsid w:val="00D12448"/>
    <w:rsid w:val="00D1252C"/>
    <w:rsid w:val="00D1290B"/>
    <w:rsid w:val="00D12E5B"/>
    <w:rsid w:val="00D13204"/>
    <w:rsid w:val="00D13409"/>
    <w:rsid w:val="00D1393B"/>
    <w:rsid w:val="00D139FD"/>
    <w:rsid w:val="00D14B3A"/>
    <w:rsid w:val="00D15286"/>
    <w:rsid w:val="00D154C1"/>
    <w:rsid w:val="00D157A1"/>
    <w:rsid w:val="00D16BA2"/>
    <w:rsid w:val="00D16F83"/>
    <w:rsid w:val="00D17063"/>
    <w:rsid w:val="00D1716B"/>
    <w:rsid w:val="00D1771A"/>
    <w:rsid w:val="00D17754"/>
    <w:rsid w:val="00D17776"/>
    <w:rsid w:val="00D17959"/>
    <w:rsid w:val="00D17CE1"/>
    <w:rsid w:val="00D17EAE"/>
    <w:rsid w:val="00D20DE5"/>
    <w:rsid w:val="00D20E76"/>
    <w:rsid w:val="00D20F1B"/>
    <w:rsid w:val="00D212B6"/>
    <w:rsid w:val="00D21303"/>
    <w:rsid w:val="00D2165B"/>
    <w:rsid w:val="00D218BA"/>
    <w:rsid w:val="00D23307"/>
    <w:rsid w:val="00D23A11"/>
    <w:rsid w:val="00D247DA"/>
    <w:rsid w:val="00D24C23"/>
    <w:rsid w:val="00D252B0"/>
    <w:rsid w:val="00D252F7"/>
    <w:rsid w:val="00D256FB"/>
    <w:rsid w:val="00D25771"/>
    <w:rsid w:val="00D25887"/>
    <w:rsid w:val="00D25C91"/>
    <w:rsid w:val="00D2604E"/>
    <w:rsid w:val="00D2638B"/>
    <w:rsid w:val="00D26732"/>
    <w:rsid w:val="00D26CBA"/>
    <w:rsid w:val="00D26F05"/>
    <w:rsid w:val="00D30590"/>
    <w:rsid w:val="00D30D4B"/>
    <w:rsid w:val="00D30D59"/>
    <w:rsid w:val="00D31004"/>
    <w:rsid w:val="00D3103C"/>
    <w:rsid w:val="00D31043"/>
    <w:rsid w:val="00D333E2"/>
    <w:rsid w:val="00D33F04"/>
    <w:rsid w:val="00D344CF"/>
    <w:rsid w:val="00D34861"/>
    <w:rsid w:val="00D34DC3"/>
    <w:rsid w:val="00D34EB0"/>
    <w:rsid w:val="00D353C6"/>
    <w:rsid w:val="00D35459"/>
    <w:rsid w:val="00D35621"/>
    <w:rsid w:val="00D3577F"/>
    <w:rsid w:val="00D3596B"/>
    <w:rsid w:val="00D363C2"/>
    <w:rsid w:val="00D3643A"/>
    <w:rsid w:val="00D36511"/>
    <w:rsid w:val="00D36719"/>
    <w:rsid w:val="00D368E1"/>
    <w:rsid w:val="00D36BFB"/>
    <w:rsid w:val="00D36E1E"/>
    <w:rsid w:val="00D36EBC"/>
    <w:rsid w:val="00D36F29"/>
    <w:rsid w:val="00D36F99"/>
    <w:rsid w:val="00D370D6"/>
    <w:rsid w:val="00D3733A"/>
    <w:rsid w:val="00D37634"/>
    <w:rsid w:val="00D4084D"/>
    <w:rsid w:val="00D419FB"/>
    <w:rsid w:val="00D41F65"/>
    <w:rsid w:val="00D420EF"/>
    <w:rsid w:val="00D4218A"/>
    <w:rsid w:val="00D42245"/>
    <w:rsid w:val="00D423B9"/>
    <w:rsid w:val="00D423FE"/>
    <w:rsid w:val="00D42684"/>
    <w:rsid w:val="00D427A6"/>
    <w:rsid w:val="00D42E52"/>
    <w:rsid w:val="00D42EBE"/>
    <w:rsid w:val="00D42EEE"/>
    <w:rsid w:val="00D43956"/>
    <w:rsid w:val="00D43D94"/>
    <w:rsid w:val="00D44701"/>
    <w:rsid w:val="00D44B48"/>
    <w:rsid w:val="00D44FAF"/>
    <w:rsid w:val="00D456D0"/>
    <w:rsid w:val="00D458EE"/>
    <w:rsid w:val="00D45A8E"/>
    <w:rsid w:val="00D45C42"/>
    <w:rsid w:val="00D45DA1"/>
    <w:rsid w:val="00D4640F"/>
    <w:rsid w:val="00D46570"/>
    <w:rsid w:val="00D46C55"/>
    <w:rsid w:val="00D46D8A"/>
    <w:rsid w:val="00D47504"/>
    <w:rsid w:val="00D4764F"/>
    <w:rsid w:val="00D47A3E"/>
    <w:rsid w:val="00D47E0C"/>
    <w:rsid w:val="00D501E6"/>
    <w:rsid w:val="00D5048B"/>
    <w:rsid w:val="00D5095B"/>
    <w:rsid w:val="00D50D2C"/>
    <w:rsid w:val="00D511B2"/>
    <w:rsid w:val="00D519EC"/>
    <w:rsid w:val="00D522B9"/>
    <w:rsid w:val="00D52740"/>
    <w:rsid w:val="00D52A8D"/>
    <w:rsid w:val="00D5304B"/>
    <w:rsid w:val="00D53211"/>
    <w:rsid w:val="00D53D22"/>
    <w:rsid w:val="00D53EA2"/>
    <w:rsid w:val="00D54201"/>
    <w:rsid w:val="00D54425"/>
    <w:rsid w:val="00D547A1"/>
    <w:rsid w:val="00D54F0E"/>
    <w:rsid w:val="00D5599F"/>
    <w:rsid w:val="00D55B6B"/>
    <w:rsid w:val="00D55DA4"/>
    <w:rsid w:val="00D561BF"/>
    <w:rsid w:val="00D56691"/>
    <w:rsid w:val="00D5731E"/>
    <w:rsid w:val="00D57657"/>
    <w:rsid w:val="00D57812"/>
    <w:rsid w:val="00D579D3"/>
    <w:rsid w:val="00D57B01"/>
    <w:rsid w:val="00D57CBE"/>
    <w:rsid w:val="00D604A2"/>
    <w:rsid w:val="00D614C4"/>
    <w:rsid w:val="00D61940"/>
    <w:rsid w:val="00D61D2C"/>
    <w:rsid w:val="00D62493"/>
    <w:rsid w:val="00D626E9"/>
    <w:rsid w:val="00D628FB"/>
    <w:rsid w:val="00D63154"/>
    <w:rsid w:val="00D6325E"/>
    <w:rsid w:val="00D63758"/>
    <w:rsid w:val="00D647A6"/>
    <w:rsid w:val="00D64970"/>
    <w:rsid w:val="00D64B24"/>
    <w:rsid w:val="00D64F53"/>
    <w:rsid w:val="00D65239"/>
    <w:rsid w:val="00D652A1"/>
    <w:rsid w:val="00D6550B"/>
    <w:rsid w:val="00D661C2"/>
    <w:rsid w:val="00D6665C"/>
    <w:rsid w:val="00D666FF"/>
    <w:rsid w:val="00D6709E"/>
    <w:rsid w:val="00D67A08"/>
    <w:rsid w:val="00D67BBB"/>
    <w:rsid w:val="00D67D5F"/>
    <w:rsid w:val="00D7040F"/>
    <w:rsid w:val="00D70BEC"/>
    <w:rsid w:val="00D7110E"/>
    <w:rsid w:val="00D71396"/>
    <w:rsid w:val="00D71A2C"/>
    <w:rsid w:val="00D71D32"/>
    <w:rsid w:val="00D725D2"/>
    <w:rsid w:val="00D73683"/>
    <w:rsid w:val="00D739D7"/>
    <w:rsid w:val="00D73A91"/>
    <w:rsid w:val="00D73FA4"/>
    <w:rsid w:val="00D74088"/>
    <w:rsid w:val="00D746C6"/>
    <w:rsid w:val="00D74A7B"/>
    <w:rsid w:val="00D74E7D"/>
    <w:rsid w:val="00D7559C"/>
    <w:rsid w:val="00D75804"/>
    <w:rsid w:val="00D7594D"/>
    <w:rsid w:val="00D75E9F"/>
    <w:rsid w:val="00D7617D"/>
    <w:rsid w:val="00D76B8B"/>
    <w:rsid w:val="00D76C18"/>
    <w:rsid w:val="00D77205"/>
    <w:rsid w:val="00D7793C"/>
    <w:rsid w:val="00D77A87"/>
    <w:rsid w:val="00D800B9"/>
    <w:rsid w:val="00D80447"/>
    <w:rsid w:val="00D80DB5"/>
    <w:rsid w:val="00D81087"/>
    <w:rsid w:val="00D81135"/>
    <w:rsid w:val="00D81860"/>
    <w:rsid w:val="00D8187B"/>
    <w:rsid w:val="00D8292D"/>
    <w:rsid w:val="00D82A69"/>
    <w:rsid w:val="00D8347C"/>
    <w:rsid w:val="00D83745"/>
    <w:rsid w:val="00D83DDB"/>
    <w:rsid w:val="00D841A1"/>
    <w:rsid w:val="00D84448"/>
    <w:rsid w:val="00D84505"/>
    <w:rsid w:val="00D84721"/>
    <w:rsid w:val="00D84A1C"/>
    <w:rsid w:val="00D84A9E"/>
    <w:rsid w:val="00D84ADD"/>
    <w:rsid w:val="00D84DD1"/>
    <w:rsid w:val="00D85A66"/>
    <w:rsid w:val="00D85BCC"/>
    <w:rsid w:val="00D86085"/>
    <w:rsid w:val="00D862B5"/>
    <w:rsid w:val="00D86549"/>
    <w:rsid w:val="00D8660E"/>
    <w:rsid w:val="00D8683E"/>
    <w:rsid w:val="00D86F4E"/>
    <w:rsid w:val="00D86FE5"/>
    <w:rsid w:val="00D870FD"/>
    <w:rsid w:val="00D8740A"/>
    <w:rsid w:val="00D8790A"/>
    <w:rsid w:val="00D87CF0"/>
    <w:rsid w:val="00D9004D"/>
    <w:rsid w:val="00D903A0"/>
    <w:rsid w:val="00D90500"/>
    <w:rsid w:val="00D90711"/>
    <w:rsid w:val="00D908C6"/>
    <w:rsid w:val="00D909C9"/>
    <w:rsid w:val="00D90E4E"/>
    <w:rsid w:val="00D90F36"/>
    <w:rsid w:val="00D91489"/>
    <w:rsid w:val="00D91604"/>
    <w:rsid w:val="00D918A8"/>
    <w:rsid w:val="00D91989"/>
    <w:rsid w:val="00D92904"/>
    <w:rsid w:val="00D92BD4"/>
    <w:rsid w:val="00D92C3D"/>
    <w:rsid w:val="00D93482"/>
    <w:rsid w:val="00D93B3D"/>
    <w:rsid w:val="00D93C7A"/>
    <w:rsid w:val="00D94718"/>
    <w:rsid w:val="00D94762"/>
    <w:rsid w:val="00D94956"/>
    <w:rsid w:val="00D959F0"/>
    <w:rsid w:val="00D95A4A"/>
    <w:rsid w:val="00D95C24"/>
    <w:rsid w:val="00D95C8C"/>
    <w:rsid w:val="00D95D6F"/>
    <w:rsid w:val="00D95D7C"/>
    <w:rsid w:val="00D95EDE"/>
    <w:rsid w:val="00D96633"/>
    <w:rsid w:val="00D96A03"/>
    <w:rsid w:val="00D96AA6"/>
    <w:rsid w:val="00D97052"/>
    <w:rsid w:val="00D97595"/>
    <w:rsid w:val="00D977C7"/>
    <w:rsid w:val="00D97ECF"/>
    <w:rsid w:val="00DA073E"/>
    <w:rsid w:val="00DA0C4E"/>
    <w:rsid w:val="00DA12DA"/>
    <w:rsid w:val="00DA148B"/>
    <w:rsid w:val="00DA1506"/>
    <w:rsid w:val="00DA160A"/>
    <w:rsid w:val="00DA1865"/>
    <w:rsid w:val="00DA18F2"/>
    <w:rsid w:val="00DA1D39"/>
    <w:rsid w:val="00DA209B"/>
    <w:rsid w:val="00DA2189"/>
    <w:rsid w:val="00DA22C9"/>
    <w:rsid w:val="00DA2555"/>
    <w:rsid w:val="00DA2DE6"/>
    <w:rsid w:val="00DA2EB5"/>
    <w:rsid w:val="00DA2FC7"/>
    <w:rsid w:val="00DA39D0"/>
    <w:rsid w:val="00DA3CB6"/>
    <w:rsid w:val="00DA3CD2"/>
    <w:rsid w:val="00DA4529"/>
    <w:rsid w:val="00DA46B6"/>
    <w:rsid w:val="00DA49A8"/>
    <w:rsid w:val="00DA4AE5"/>
    <w:rsid w:val="00DA4DF0"/>
    <w:rsid w:val="00DA5DC6"/>
    <w:rsid w:val="00DA644C"/>
    <w:rsid w:val="00DA6ADC"/>
    <w:rsid w:val="00DA6B58"/>
    <w:rsid w:val="00DA752F"/>
    <w:rsid w:val="00DA758E"/>
    <w:rsid w:val="00DA7D18"/>
    <w:rsid w:val="00DA7E18"/>
    <w:rsid w:val="00DA7EDF"/>
    <w:rsid w:val="00DB061D"/>
    <w:rsid w:val="00DB0A33"/>
    <w:rsid w:val="00DB0B94"/>
    <w:rsid w:val="00DB13E8"/>
    <w:rsid w:val="00DB1840"/>
    <w:rsid w:val="00DB1A75"/>
    <w:rsid w:val="00DB234D"/>
    <w:rsid w:val="00DB293C"/>
    <w:rsid w:val="00DB2E94"/>
    <w:rsid w:val="00DB2EED"/>
    <w:rsid w:val="00DB2F3A"/>
    <w:rsid w:val="00DB33C7"/>
    <w:rsid w:val="00DB3507"/>
    <w:rsid w:val="00DB3809"/>
    <w:rsid w:val="00DB381C"/>
    <w:rsid w:val="00DB3CDB"/>
    <w:rsid w:val="00DB3D42"/>
    <w:rsid w:val="00DB4685"/>
    <w:rsid w:val="00DB4A63"/>
    <w:rsid w:val="00DB4D0A"/>
    <w:rsid w:val="00DB51AC"/>
    <w:rsid w:val="00DB52FE"/>
    <w:rsid w:val="00DB5420"/>
    <w:rsid w:val="00DB57D2"/>
    <w:rsid w:val="00DB59BF"/>
    <w:rsid w:val="00DB5C38"/>
    <w:rsid w:val="00DB5CF4"/>
    <w:rsid w:val="00DB5D28"/>
    <w:rsid w:val="00DB5E1A"/>
    <w:rsid w:val="00DB64C4"/>
    <w:rsid w:val="00DB6679"/>
    <w:rsid w:val="00DB6757"/>
    <w:rsid w:val="00DB68DA"/>
    <w:rsid w:val="00DB708D"/>
    <w:rsid w:val="00DB7171"/>
    <w:rsid w:val="00DB71A0"/>
    <w:rsid w:val="00DB72EA"/>
    <w:rsid w:val="00DB7657"/>
    <w:rsid w:val="00DB7FBD"/>
    <w:rsid w:val="00DC043B"/>
    <w:rsid w:val="00DC0C67"/>
    <w:rsid w:val="00DC10BD"/>
    <w:rsid w:val="00DC19A3"/>
    <w:rsid w:val="00DC1B4B"/>
    <w:rsid w:val="00DC2194"/>
    <w:rsid w:val="00DC2EC8"/>
    <w:rsid w:val="00DC3233"/>
    <w:rsid w:val="00DC3710"/>
    <w:rsid w:val="00DC3B52"/>
    <w:rsid w:val="00DC4447"/>
    <w:rsid w:val="00DC4453"/>
    <w:rsid w:val="00DC4649"/>
    <w:rsid w:val="00DC4EE2"/>
    <w:rsid w:val="00DC5179"/>
    <w:rsid w:val="00DC53F7"/>
    <w:rsid w:val="00DC5F56"/>
    <w:rsid w:val="00DC618C"/>
    <w:rsid w:val="00DC6A49"/>
    <w:rsid w:val="00DC6BD8"/>
    <w:rsid w:val="00DC6D17"/>
    <w:rsid w:val="00DC72B1"/>
    <w:rsid w:val="00DD0504"/>
    <w:rsid w:val="00DD084D"/>
    <w:rsid w:val="00DD0EC1"/>
    <w:rsid w:val="00DD0EF1"/>
    <w:rsid w:val="00DD1527"/>
    <w:rsid w:val="00DD276C"/>
    <w:rsid w:val="00DD2B8F"/>
    <w:rsid w:val="00DD2DBC"/>
    <w:rsid w:val="00DD2F21"/>
    <w:rsid w:val="00DD3926"/>
    <w:rsid w:val="00DD3BA6"/>
    <w:rsid w:val="00DD3D70"/>
    <w:rsid w:val="00DD446F"/>
    <w:rsid w:val="00DD4612"/>
    <w:rsid w:val="00DD54C2"/>
    <w:rsid w:val="00DD55E0"/>
    <w:rsid w:val="00DD56CD"/>
    <w:rsid w:val="00DD5727"/>
    <w:rsid w:val="00DD5CEF"/>
    <w:rsid w:val="00DD61A8"/>
    <w:rsid w:val="00DD66BD"/>
    <w:rsid w:val="00DD682F"/>
    <w:rsid w:val="00DD6A25"/>
    <w:rsid w:val="00DD747D"/>
    <w:rsid w:val="00DD7A57"/>
    <w:rsid w:val="00DD7DD4"/>
    <w:rsid w:val="00DD7E85"/>
    <w:rsid w:val="00DE0ABA"/>
    <w:rsid w:val="00DE0AC4"/>
    <w:rsid w:val="00DE0D00"/>
    <w:rsid w:val="00DE1086"/>
    <w:rsid w:val="00DE16CD"/>
    <w:rsid w:val="00DE1939"/>
    <w:rsid w:val="00DE1E9D"/>
    <w:rsid w:val="00DE2524"/>
    <w:rsid w:val="00DE264B"/>
    <w:rsid w:val="00DE274E"/>
    <w:rsid w:val="00DE2D86"/>
    <w:rsid w:val="00DE2E28"/>
    <w:rsid w:val="00DE305F"/>
    <w:rsid w:val="00DE3916"/>
    <w:rsid w:val="00DE3E1C"/>
    <w:rsid w:val="00DE4795"/>
    <w:rsid w:val="00DE4879"/>
    <w:rsid w:val="00DE4905"/>
    <w:rsid w:val="00DE5076"/>
    <w:rsid w:val="00DE5591"/>
    <w:rsid w:val="00DE6627"/>
    <w:rsid w:val="00DE6774"/>
    <w:rsid w:val="00DE696E"/>
    <w:rsid w:val="00DE7105"/>
    <w:rsid w:val="00DE717C"/>
    <w:rsid w:val="00DE7234"/>
    <w:rsid w:val="00DE72D7"/>
    <w:rsid w:val="00DF0148"/>
    <w:rsid w:val="00DF01AE"/>
    <w:rsid w:val="00DF0282"/>
    <w:rsid w:val="00DF0443"/>
    <w:rsid w:val="00DF051E"/>
    <w:rsid w:val="00DF064A"/>
    <w:rsid w:val="00DF080D"/>
    <w:rsid w:val="00DF0970"/>
    <w:rsid w:val="00DF10E2"/>
    <w:rsid w:val="00DF141F"/>
    <w:rsid w:val="00DF2558"/>
    <w:rsid w:val="00DF33D6"/>
    <w:rsid w:val="00DF3D86"/>
    <w:rsid w:val="00DF4CE8"/>
    <w:rsid w:val="00DF54AC"/>
    <w:rsid w:val="00DF54FA"/>
    <w:rsid w:val="00DF5B29"/>
    <w:rsid w:val="00DF6025"/>
    <w:rsid w:val="00DF61E9"/>
    <w:rsid w:val="00DF68C7"/>
    <w:rsid w:val="00DF6A71"/>
    <w:rsid w:val="00DF75AA"/>
    <w:rsid w:val="00DF75AD"/>
    <w:rsid w:val="00DF7649"/>
    <w:rsid w:val="00DF7D78"/>
    <w:rsid w:val="00E0086C"/>
    <w:rsid w:val="00E00BD0"/>
    <w:rsid w:val="00E01069"/>
    <w:rsid w:val="00E01F1A"/>
    <w:rsid w:val="00E020CD"/>
    <w:rsid w:val="00E02744"/>
    <w:rsid w:val="00E027E1"/>
    <w:rsid w:val="00E02A37"/>
    <w:rsid w:val="00E03249"/>
    <w:rsid w:val="00E0351B"/>
    <w:rsid w:val="00E0373D"/>
    <w:rsid w:val="00E04095"/>
    <w:rsid w:val="00E047E2"/>
    <w:rsid w:val="00E0488F"/>
    <w:rsid w:val="00E0489A"/>
    <w:rsid w:val="00E04A00"/>
    <w:rsid w:val="00E04EC5"/>
    <w:rsid w:val="00E05352"/>
    <w:rsid w:val="00E053FD"/>
    <w:rsid w:val="00E05458"/>
    <w:rsid w:val="00E054F4"/>
    <w:rsid w:val="00E059DE"/>
    <w:rsid w:val="00E061D5"/>
    <w:rsid w:val="00E065D4"/>
    <w:rsid w:val="00E07075"/>
    <w:rsid w:val="00E075C5"/>
    <w:rsid w:val="00E07946"/>
    <w:rsid w:val="00E102B5"/>
    <w:rsid w:val="00E10393"/>
    <w:rsid w:val="00E1064E"/>
    <w:rsid w:val="00E10CA0"/>
    <w:rsid w:val="00E11606"/>
    <w:rsid w:val="00E11EFE"/>
    <w:rsid w:val="00E12BC5"/>
    <w:rsid w:val="00E131C3"/>
    <w:rsid w:val="00E1357D"/>
    <w:rsid w:val="00E13B8B"/>
    <w:rsid w:val="00E1429D"/>
    <w:rsid w:val="00E14313"/>
    <w:rsid w:val="00E14343"/>
    <w:rsid w:val="00E16846"/>
    <w:rsid w:val="00E169A3"/>
    <w:rsid w:val="00E170E9"/>
    <w:rsid w:val="00E171DC"/>
    <w:rsid w:val="00E17A51"/>
    <w:rsid w:val="00E2064A"/>
    <w:rsid w:val="00E207DF"/>
    <w:rsid w:val="00E20AD1"/>
    <w:rsid w:val="00E20AD9"/>
    <w:rsid w:val="00E2173B"/>
    <w:rsid w:val="00E219E6"/>
    <w:rsid w:val="00E21D48"/>
    <w:rsid w:val="00E21D9B"/>
    <w:rsid w:val="00E22381"/>
    <w:rsid w:val="00E22904"/>
    <w:rsid w:val="00E2298A"/>
    <w:rsid w:val="00E22A54"/>
    <w:rsid w:val="00E22B17"/>
    <w:rsid w:val="00E22C33"/>
    <w:rsid w:val="00E23285"/>
    <w:rsid w:val="00E238F6"/>
    <w:rsid w:val="00E23D9B"/>
    <w:rsid w:val="00E23F9A"/>
    <w:rsid w:val="00E23FE0"/>
    <w:rsid w:val="00E24944"/>
    <w:rsid w:val="00E24BE4"/>
    <w:rsid w:val="00E24D11"/>
    <w:rsid w:val="00E25554"/>
    <w:rsid w:val="00E2581B"/>
    <w:rsid w:val="00E261BC"/>
    <w:rsid w:val="00E261C9"/>
    <w:rsid w:val="00E271DA"/>
    <w:rsid w:val="00E27CE2"/>
    <w:rsid w:val="00E27DBC"/>
    <w:rsid w:val="00E27F59"/>
    <w:rsid w:val="00E30117"/>
    <w:rsid w:val="00E304CC"/>
    <w:rsid w:val="00E3050F"/>
    <w:rsid w:val="00E30AC8"/>
    <w:rsid w:val="00E30BA5"/>
    <w:rsid w:val="00E30BFD"/>
    <w:rsid w:val="00E30C1D"/>
    <w:rsid w:val="00E30E80"/>
    <w:rsid w:val="00E310B9"/>
    <w:rsid w:val="00E31133"/>
    <w:rsid w:val="00E311A3"/>
    <w:rsid w:val="00E3190A"/>
    <w:rsid w:val="00E319E5"/>
    <w:rsid w:val="00E31BC3"/>
    <w:rsid w:val="00E320B0"/>
    <w:rsid w:val="00E32322"/>
    <w:rsid w:val="00E32415"/>
    <w:rsid w:val="00E3268D"/>
    <w:rsid w:val="00E32F5A"/>
    <w:rsid w:val="00E33753"/>
    <w:rsid w:val="00E33C24"/>
    <w:rsid w:val="00E34038"/>
    <w:rsid w:val="00E34328"/>
    <w:rsid w:val="00E34F8B"/>
    <w:rsid w:val="00E35248"/>
    <w:rsid w:val="00E35532"/>
    <w:rsid w:val="00E35586"/>
    <w:rsid w:val="00E3693A"/>
    <w:rsid w:val="00E36B9D"/>
    <w:rsid w:val="00E36ECC"/>
    <w:rsid w:val="00E36F6B"/>
    <w:rsid w:val="00E37821"/>
    <w:rsid w:val="00E40987"/>
    <w:rsid w:val="00E409BE"/>
    <w:rsid w:val="00E40EE4"/>
    <w:rsid w:val="00E41174"/>
    <w:rsid w:val="00E4133F"/>
    <w:rsid w:val="00E41500"/>
    <w:rsid w:val="00E4215F"/>
    <w:rsid w:val="00E42755"/>
    <w:rsid w:val="00E42819"/>
    <w:rsid w:val="00E43D9B"/>
    <w:rsid w:val="00E43E4C"/>
    <w:rsid w:val="00E4433E"/>
    <w:rsid w:val="00E446A1"/>
    <w:rsid w:val="00E446F2"/>
    <w:rsid w:val="00E44746"/>
    <w:rsid w:val="00E44BC5"/>
    <w:rsid w:val="00E44DC0"/>
    <w:rsid w:val="00E450FD"/>
    <w:rsid w:val="00E451D9"/>
    <w:rsid w:val="00E456E6"/>
    <w:rsid w:val="00E4599E"/>
    <w:rsid w:val="00E4684A"/>
    <w:rsid w:val="00E46A37"/>
    <w:rsid w:val="00E46D01"/>
    <w:rsid w:val="00E46EAE"/>
    <w:rsid w:val="00E46EDE"/>
    <w:rsid w:val="00E46EDF"/>
    <w:rsid w:val="00E47334"/>
    <w:rsid w:val="00E473E6"/>
    <w:rsid w:val="00E474FE"/>
    <w:rsid w:val="00E475C4"/>
    <w:rsid w:val="00E47939"/>
    <w:rsid w:val="00E47CBA"/>
    <w:rsid w:val="00E50BB0"/>
    <w:rsid w:val="00E51634"/>
    <w:rsid w:val="00E5176C"/>
    <w:rsid w:val="00E519AB"/>
    <w:rsid w:val="00E52195"/>
    <w:rsid w:val="00E52952"/>
    <w:rsid w:val="00E52AE6"/>
    <w:rsid w:val="00E52F6E"/>
    <w:rsid w:val="00E531C1"/>
    <w:rsid w:val="00E53A2A"/>
    <w:rsid w:val="00E54CB9"/>
    <w:rsid w:val="00E54CCE"/>
    <w:rsid w:val="00E54DD4"/>
    <w:rsid w:val="00E5522B"/>
    <w:rsid w:val="00E55EF6"/>
    <w:rsid w:val="00E55F51"/>
    <w:rsid w:val="00E568B4"/>
    <w:rsid w:val="00E56963"/>
    <w:rsid w:val="00E56AE9"/>
    <w:rsid w:val="00E56F2E"/>
    <w:rsid w:val="00E57E05"/>
    <w:rsid w:val="00E60278"/>
    <w:rsid w:val="00E602F0"/>
    <w:rsid w:val="00E60661"/>
    <w:rsid w:val="00E60C6A"/>
    <w:rsid w:val="00E611BF"/>
    <w:rsid w:val="00E616E8"/>
    <w:rsid w:val="00E6189F"/>
    <w:rsid w:val="00E61945"/>
    <w:rsid w:val="00E61FE9"/>
    <w:rsid w:val="00E62901"/>
    <w:rsid w:val="00E630DA"/>
    <w:rsid w:val="00E631F4"/>
    <w:rsid w:val="00E6325B"/>
    <w:rsid w:val="00E6330B"/>
    <w:rsid w:val="00E635D3"/>
    <w:rsid w:val="00E6361A"/>
    <w:rsid w:val="00E642A5"/>
    <w:rsid w:val="00E6461C"/>
    <w:rsid w:val="00E64F7F"/>
    <w:rsid w:val="00E6511E"/>
    <w:rsid w:val="00E652C1"/>
    <w:rsid w:val="00E652CC"/>
    <w:rsid w:val="00E65447"/>
    <w:rsid w:val="00E655C4"/>
    <w:rsid w:val="00E6564F"/>
    <w:rsid w:val="00E65AF9"/>
    <w:rsid w:val="00E65C52"/>
    <w:rsid w:val="00E65E35"/>
    <w:rsid w:val="00E660EA"/>
    <w:rsid w:val="00E662C5"/>
    <w:rsid w:val="00E66CC4"/>
    <w:rsid w:val="00E66F0E"/>
    <w:rsid w:val="00E67147"/>
    <w:rsid w:val="00E678A4"/>
    <w:rsid w:val="00E70A5C"/>
    <w:rsid w:val="00E70D19"/>
    <w:rsid w:val="00E70EB3"/>
    <w:rsid w:val="00E710D4"/>
    <w:rsid w:val="00E71A10"/>
    <w:rsid w:val="00E71DBF"/>
    <w:rsid w:val="00E72478"/>
    <w:rsid w:val="00E7263D"/>
    <w:rsid w:val="00E72684"/>
    <w:rsid w:val="00E72FB0"/>
    <w:rsid w:val="00E73131"/>
    <w:rsid w:val="00E731BD"/>
    <w:rsid w:val="00E73244"/>
    <w:rsid w:val="00E734B3"/>
    <w:rsid w:val="00E734ED"/>
    <w:rsid w:val="00E74421"/>
    <w:rsid w:val="00E744BE"/>
    <w:rsid w:val="00E74E42"/>
    <w:rsid w:val="00E750C0"/>
    <w:rsid w:val="00E75397"/>
    <w:rsid w:val="00E75EB0"/>
    <w:rsid w:val="00E7617E"/>
    <w:rsid w:val="00E76346"/>
    <w:rsid w:val="00E7663A"/>
    <w:rsid w:val="00E76B09"/>
    <w:rsid w:val="00E76BD7"/>
    <w:rsid w:val="00E76F4D"/>
    <w:rsid w:val="00E775AD"/>
    <w:rsid w:val="00E77731"/>
    <w:rsid w:val="00E77A49"/>
    <w:rsid w:val="00E77B01"/>
    <w:rsid w:val="00E77C92"/>
    <w:rsid w:val="00E77EB3"/>
    <w:rsid w:val="00E77ECA"/>
    <w:rsid w:val="00E800F8"/>
    <w:rsid w:val="00E808E7"/>
    <w:rsid w:val="00E80BE2"/>
    <w:rsid w:val="00E80DD5"/>
    <w:rsid w:val="00E80E0E"/>
    <w:rsid w:val="00E810FE"/>
    <w:rsid w:val="00E8143A"/>
    <w:rsid w:val="00E814B4"/>
    <w:rsid w:val="00E818A6"/>
    <w:rsid w:val="00E81AFD"/>
    <w:rsid w:val="00E81C58"/>
    <w:rsid w:val="00E81DD2"/>
    <w:rsid w:val="00E82275"/>
    <w:rsid w:val="00E822EB"/>
    <w:rsid w:val="00E8287C"/>
    <w:rsid w:val="00E82B34"/>
    <w:rsid w:val="00E82E4F"/>
    <w:rsid w:val="00E83B8B"/>
    <w:rsid w:val="00E83EFB"/>
    <w:rsid w:val="00E84405"/>
    <w:rsid w:val="00E8557A"/>
    <w:rsid w:val="00E86858"/>
    <w:rsid w:val="00E871CF"/>
    <w:rsid w:val="00E873DF"/>
    <w:rsid w:val="00E87974"/>
    <w:rsid w:val="00E87BA9"/>
    <w:rsid w:val="00E87F0A"/>
    <w:rsid w:val="00E90003"/>
    <w:rsid w:val="00E903EE"/>
    <w:rsid w:val="00E90599"/>
    <w:rsid w:val="00E909E5"/>
    <w:rsid w:val="00E91434"/>
    <w:rsid w:val="00E91711"/>
    <w:rsid w:val="00E91B08"/>
    <w:rsid w:val="00E92D82"/>
    <w:rsid w:val="00E932E3"/>
    <w:rsid w:val="00E93D39"/>
    <w:rsid w:val="00E93DEF"/>
    <w:rsid w:val="00E95E3E"/>
    <w:rsid w:val="00E95FCC"/>
    <w:rsid w:val="00E9618F"/>
    <w:rsid w:val="00E96F6E"/>
    <w:rsid w:val="00E9741A"/>
    <w:rsid w:val="00E97B78"/>
    <w:rsid w:val="00E97BE3"/>
    <w:rsid w:val="00E97D4F"/>
    <w:rsid w:val="00E97D90"/>
    <w:rsid w:val="00E97E67"/>
    <w:rsid w:val="00EA07DA"/>
    <w:rsid w:val="00EA09E8"/>
    <w:rsid w:val="00EA0B79"/>
    <w:rsid w:val="00EA0F1F"/>
    <w:rsid w:val="00EA1A05"/>
    <w:rsid w:val="00EA1E51"/>
    <w:rsid w:val="00EA1E55"/>
    <w:rsid w:val="00EA1F8A"/>
    <w:rsid w:val="00EA2172"/>
    <w:rsid w:val="00EA223F"/>
    <w:rsid w:val="00EA22C7"/>
    <w:rsid w:val="00EA235B"/>
    <w:rsid w:val="00EA256C"/>
    <w:rsid w:val="00EA257E"/>
    <w:rsid w:val="00EA2686"/>
    <w:rsid w:val="00EA2F96"/>
    <w:rsid w:val="00EA338E"/>
    <w:rsid w:val="00EA3924"/>
    <w:rsid w:val="00EA3A21"/>
    <w:rsid w:val="00EA40CC"/>
    <w:rsid w:val="00EA42C2"/>
    <w:rsid w:val="00EA46A4"/>
    <w:rsid w:val="00EA4759"/>
    <w:rsid w:val="00EA4863"/>
    <w:rsid w:val="00EA48B7"/>
    <w:rsid w:val="00EA517F"/>
    <w:rsid w:val="00EA53AA"/>
    <w:rsid w:val="00EA5D71"/>
    <w:rsid w:val="00EA66D0"/>
    <w:rsid w:val="00EA6898"/>
    <w:rsid w:val="00EA7084"/>
    <w:rsid w:val="00EA7156"/>
    <w:rsid w:val="00EA733C"/>
    <w:rsid w:val="00EA7521"/>
    <w:rsid w:val="00EA758C"/>
    <w:rsid w:val="00EB0D26"/>
    <w:rsid w:val="00EB1805"/>
    <w:rsid w:val="00EB18E1"/>
    <w:rsid w:val="00EB1BC7"/>
    <w:rsid w:val="00EB1DD8"/>
    <w:rsid w:val="00EB274B"/>
    <w:rsid w:val="00EB288F"/>
    <w:rsid w:val="00EB3435"/>
    <w:rsid w:val="00EB4365"/>
    <w:rsid w:val="00EB44C9"/>
    <w:rsid w:val="00EB49DB"/>
    <w:rsid w:val="00EB509C"/>
    <w:rsid w:val="00EB50E6"/>
    <w:rsid w:val="00EB51B4"/>
    <w:rsid w:val="00EB52A0"/>
    <w:rsid w:val="00EB5551"/>
    <w:rsid w:val="00EB5ACE"/>
    <w:rsid w:val="00EB5BD1"/>
    <w:rsid w:val="00EB5EB0"/>
    <w:rsid w:val="00EB5F8B"/>
    <w:rsid w:val="00EB626F"/>
    <w:rsid w:val="00EB680D"/>
    <w:rsid w:val="00EB759A"/>
    <w:rsid w:val="00EB7661"/>
    <w:rsid w:val="00EB778E"/>
    <w:rsid w:val="00EB7C1D"/>
    <w:rsid w:val="00EC1050"/>
    <w:rsid w:val="00EC146E"/>
    <w:rsid w:val="00EC1568"/>
    <w:rsid w:val="00EC1DBE"/>
    <w:rsid w:val="00EC217A"/>
    <w:rsid w:val="00EC255F"/>
    <w:rsid w:val="00EC2634"/>
    <w:rsid w:val="00EC2994"/>
    <w:rsid w:val="00EC2A0D"/>
    <w:rsid w:val="00EC2CF8"/>
    <w:rsid w:val="00EC2E3C"/>
    <w:rsid w:val="00EC3096"/>
    <w:rsid w:val="00EC30FE"/>
    <w:rsid w:val="00EC31C0"/>
    <w:rsid w:val="00EC3E05"/>
    <w:rsid w:val="00EC42C6"/>
    <w:rsid w:val="00EC4BDF"/>
    <w:rsid w:val="00EC54D0"/>
    <w:rsid w:val="00EC5F35"/>
    <w:rsid w:val="00EC6710"/>
    <w:rsid w:val="00EC68FB"/>
    <w:rsid w:val="00EC6C4F"/>
    <w:rsid w:val="00EC7166"/>
    <w:rsid w:val="00EC7464"/>
    <w:rsid w:val="00EC75B4"/>
    <w:rsid w:val="00EC7747"/>
    <w:rsid w:val="00EC781D"/>
    <w:rsid w:val="00EC78A6"/>
    <w:rsid w:val="00EC7BBF"/>
    <w:rsid w:val="00EC7C6F"/>
    <w:rsid w:val="00ED01AA"/>
    <w:rsid w:val="00ED0303"/>
    <w:rsid w:val="00ED03A2"/>
    <w:rsid w:val="00ED03BB"/>
    <w:rsid w:val="00ED04FD"/>
    <w:rsid w:val="00ED0C0F"/>
    <w:rsid w:val="00ED17C1"/>
    <w:rsid w:val="00ED17EE"/>
    <w:rsid w:val="00ED1F93"/>
    <w:rsid w:val="00ED2A28"/>
    <w:rsid w:val="00ED2AA1"/>
    <w:rsid w:val="00ED2CF5"/>
    <w:rsid w:val="00ED2D83"/>
    <w:rsid w:val="00ED3C71"/>
    <w:rsid w:val="00ED47F8"/>
    <w:rsid w:val="00ED504E"/>
    <w:rsid w:val="00ED5575"/>
    <w:rsid w:val="00ED5890"/>
    <w:rsid w:val="00ED5BC5"/>
    <w:rsid w:val="00ED5ECD"/>
    <w:rsid w:val="00ED5FF2"/>
    <w:rsid w:val="00ED692E"/>
    <w:rsid w:val="00ED7421"/>
    <w:rsid w:val="00ED7558"/>
    <w:rsid w:val="00ED75CB"/>
    <w:rsid w:val="00EE0131"/>
    <w:rsid w:val="00EE082D"/>
    <w:rsid w:val="00EE0D07"/>
    <w:rsid w:val="00EE0FDB"/>
    <w:rsid w:val="00EE1213"/>
    <w:rsid w:val="00EE1AEF"/>
    <w:rsid w:val="00EE1CC3"/>
    <w:rsid w:val="00EE227E"/>
    <w:rsid w:val="00EE2520"/>
    <w:rsid w:val="00EE25B7"/>
    <w:rsid w:val="00EE2835"/>
    <w:rsid w:val="00EE285F"/>
    <w:rsid w:val="00EE2A92"/>
    <w:rsid w:val="00EE2E4D"/>
    <w:rsid w:val="00EE3045"/>
    <w:rsid w:val="00EE3185"/>
    <w:rsid w:val="00EE3455"/>
    <w:rsid w:val="00EE3A4F"/>
    <w:rsid w:val="00EE3D76"/>
    <w:rsid w:val="00EE3DB8"/>
    <w:rsid w:val="00EE412C"/>
    <w:rsid w:val="00EE4ABD"/>
    <w:rsid w:val="00EE4B03"/>
    <w:rsid w:val="00EE518A"/>
    <w:rsid w:val="00EE5796"/>
    <w:rsid w:val="00EE5CEB"/>
    <w:rsid w:val="00EE5F3F"/>
    <w:rsid w:val="00EE6117"/>
    <w:rsid w:val="00EE622E"/>
    <w:rsid w:val="00EE633D"/>
    <w:rsid w:val="00EE65D1"/>
    <w:rsid w:val="00EE691E"/>
    <w:rsid w:val="00EE6A46"/>
    <w:rsid w:val="00EE779E"/>
    <w:rsid w:val="00EE7C20"/>
    <w:rsid w:val="00EF02A7"/>
    <w:rsid w:val="00EF0662"/>
    <w:rsid w:val="00EF0814"/>
    <w:rsid w:val="00EF0F40"/>
    <w:rsid w:val="00EF1B30"/>
    <w:rsid w:val="00EF2A3D"/>
    <w:rsid w:val="00EF2DB5"/>
    <w:rsid w:val="00EF308E"/>
    <w:rsid w:val="00EF3EEE"/>
    <w:rsid w:val="00EF44AC"/>
    <w:rsid w:val="00EF47E5"/>
    <w:rsid w:val="00EF549E"/>
    <w:rsid w:val="00EF5A1B"/>
    <w:rsid w:val="00EF5DD3"/>
    <w:rsid w:val="00EF6059"/>
    <w:rsid w:val="00EF6159"/>
    <w:rsid w:val="00EF631D"/>
    <w:rsid w:val="00EF769F"/>
    <w:rsid w:val="00EF77A2"/>
    <w:rsid w:val="00EF7899"/>
    <w:rsid w:val="00EF7F14"/>
    <w:rsid w:val="00F0038E"/>
    <w:rsid w:val="00F0048D"/>
    <w:rsid w:val="00F01258"/>
    <w:rsid w:val="00F0153F"/>
    <w:rsid w:val="00F01A90"/>
    <w:rsid w:val="00F0212E"/>
    <w:rsid w:val="00F0234E"/>
    <w:rsid w:val="00F02884"/>
    <w:rsid w:val="00F02B66"/>
    <w:rsid w:val="00F02BB9"/>
    <w:rsid w:val="00F02BC3"/>
    <w:rsid w:val="00F03D68"/>
    <w:rsid w:val="00F042C6"/>
    <w:rsid w:val="00F043B4"/>
    <w:rsid w:val="00F045B0"/>
    <w:rsid w:val="00F045BE"/>
    <w:rsid w:val="00F04645"/>
    <w:rsid w:val="00F05994"/>
    <w:rsid w:val="00F06E5C"/>
    <w:rsid w:val="00F07700"/>
    <w:rsid w:val="00F07C80"/>
    <w:rsid w:val="00F07F06"/>
    <w:rsid w:val="00F10128"/>
    <w:rsid w:val="00F10168"/>
    <w:rsid w:val="00F10310"/>
    <w:rsid w:val="00F103AF"/>
    <w:rsid w:val="00F10743"/>
    <w:rsid w:val="00F11065"/>
    <w:rsid w:val="00F110EE"/>
    <w:rsid w:val="00F11623"/>
    <w:rsid w:val="00F11D5E"/>
    <w:rsid w:val="00F12678"/>
    <w:rsid w:val="00F129F2"/>
    <w:rsid w:val="00F12C80"/>
    <w:rsid w:val="00F133CA"/>
    <w:rsid w:val="00F13884"/>
    <w:rsid w:val="00F13DC9"/>
    <w:rsid w:val="00F14878"/>
    <w:rsid w:val="00F14F62"/>
    <w:rsid w:val="00F15166"/>
    <w:rsid w:val="00F15AB4"/>
    <w:rsid w:val="00F15C90"/>
    <w:rsid w:val="00F15E6B"/>
    <w:rsid w:val="00F16184"/>
    <w:rsid w:val="00F16BD6"/>
    <w:rsid w:val="00F170CA"/>
    <w:rsid w:val="00F176CA"/>
    <w:rsid w:val="00F20018"/>
    <w:rsid w:val="00F200B9"/>
    <w:rsid w:val="00F2097B"/>
    <w:rsid w:val="00F20B92"/>
    <w:rsid w:val="00F20E60"/>
    <w:rsid w:val="00F211B0"/>
    <w:rsid w:val="00F21537"/>
    <w:rsid w:val="00F21824"/>
    <w:rsid w:val="00F21AD8"/>
    <w:rsid w:val="00F21ADA"/>
    <w:rsid w:val="00F21C20"/>
    <w:rsid w:val="00F21E26"/>
    <w:rsid w:val="00F227E5"/>
    <w:rsid w:val="00F22881"/>
    <w:rsid w:val="00F22D03"/>
    <w:rsid w:val="00F235B1"/>
    <w:rsid w:val="00F23971"/>
    <w:rsid w:val="00F24B9B"/>
    <w:rsid w:val="00F2597E"/>
    <w:rsid w:val="00F26C3B"/>
    <w:rsid w:val="00F2703C"/>
    <w:rsid w:val="00F272C9"/>
    <w:rsid w:val="00F27320"/>
    <w:rsid w:val="00F2739B"/>
    <w:rsid w:val="00F274E9"/>
    <w:rsid w:val="00F275E9"/>
    <w:rsid w:val="00F27833"/>
    <w:rsid w:val="00F27875"/>
    <w:rsid w:val="00F30759"/>
    <w:rsid w:val="00F30FC0"/>
    <w:rsid w:val="00F32DD1"/>
    <w:rsid w:val="00F33645"/>
    <w:rsid w:val="00F3395D"/>
    <w:rsid w:val="00F33C57"/>
    <w:rsid w:val="00F345E5"/>
    <w:rsid w:val="00F34973"/>
    <w:rsid w:val="00F34A1B"/>
    <w:rsid w:val="00F34BEB"/>
    <w:rsid w:val="00F35072"/>
    <w:rsid w:val="00F35C7E"/>
    <w:rsid w:val="00F35FAB"/>
    <w:rsid w:val="00F3654F"/>
    <w:rsid w:val="00F365CA"/>
    <w:rsid w:val="00F365F1"/>
    <w:rsid w:val="00F3716E"/>
    <w:rsid w:val="00F37214"/>
    <w:rsid w:val="00F37305"/>
    <w:rsid w:val="00F373F9"/>
    <w:rsid w:val="00F37551"/>
    <w:rsid w:val="00F37818"/>
    <w:rsid w:val="00F3792B"/>
    <w:rsid w:val="00F37A3C"/>
    <w:rsid w:val="00F402BC"/>
    <w:rsid w:val="00F404BB"/>
    <w:rsid w:val="00F40D12"/>
    <w:rsid w:val="00F40D45"/>
    <w:rsid w:val="00F40DF9"/>
    <w:rsid w:val="00F40EA5"/>
    <w:rsid w:val="00F40FDE"/>
    <w:rsid w:val="00F41444"/>
    <w:rsid w:val="00F42018"/>
    <w:rsid w:val="00F4219B"/>
    <w:rsid w:val="00F42376"/>
    <w:rsid w:val="00F4295C"/>
    <w:rsid w:val="00F42A66"/>
    <w:rsid w:val="00F435C8"/>
    <w:rsid w:val="00F438D7"/>
    <w:rsid w:val="00F440E4"/>
    <w:rsid w:val="00F447A8"/>
    <w:rsid w:val="00F448D5"/>
    <w:rsid w:val="00F44957"/>
    <w:rsid w:val="00F44D08"/>
    <w:rsid w:val="00F44D31"/>
    <w:rsid w:val="00F44EF4"/>
    <w:rsid w:val="00F45524"/>
    <w:rsid w:val="00F45699"/>
    <w:rsid w:val="00F46243"/>
    <w:rsid w:val="00F46735"/>
    <w:rsid w:val="00F467B7"/>
    <w:rsid w:val="00F46DD2"/>
    <w:rsid w:val="00F472C3"/>
    <w:rsid w:val="00F47E94"/>
    <w:rsid w:val="00F47EE7"/>
    <w:rsid w:val="00F47F63"/>
    <w:rsid w:val="00F512C3"/>
    <w:rsid w:val="00F5131F"/>
    <w:rsid w:val="00F51962"/>
    <w:rsid w:val="00F51C54"/>
    <w:rsid w:val="00F529A2"/>
    <w:rsid w:val="00F52A35"/>
    <w:rsid w:val="00F532A4"/>
    <w:rsid w:val="00F533B6"/>
    <w:rsid w:val="00F53657"/>
    <w:rsid w:val="00F53DBB"/>
    <w:rsid w:val="00F540BB"/>
    <w:rsid w:val="00F54279"/>
    <w:rsid w:val="00F54EB8"/>
    <w:rsid w:val="00F55290"/>
    <w:rsid w:val="00F55A1E"/>
    <w:rsid w:val="00F55F63"/>
    <w:rsid w:val="00F55FAC"/>
    <w:rsid w:val="00F55FC7"/>
    <w:rsid w:val="00F56178"/>
    <w:rsid w:val="00F5627F"/>
    <w:rsid w:val="00F562E5"/>
    <w:rsid w:val="00F5666E"/>
    <w:rsid w:val="00F56712"/>
    <w:rsid w:val="00F56D91"/>
    <w:rsid w:val="00F56E0A"/>
    <w:rsid w:val="00F57296"/>
    <w:rsid w:val="00F600C6"/>
    <w:rsid w:val="00F6035B"/>
    <w:rsid w:val="00F61B39"/>
    <w:rsid w:val="00F6220E"/>
    <w:rsid w:val="00F622E0"/>
    <w:rsid w:val="00F627B2"/>
    <w:rsid w:val="00F632E3"/>
    <w:rsid w:val="00F634FD"/>
    <w:rsid w:val="00F6387C"/>
    <w:rsid w:val="00F63929"/>
    <w:rsid w:val="00F63A2F"/>
    <w:rsid w:val="00F63BA9"/>
    <w:rsid w:val="00F63D0B"/>
    <w:rsid w:val="00F641B3"/>
    <w:rsid w:val="00F65963"/>
    <w:rsid w:val="00F6659D"/>
    <w:rsid w:val="00F66B76"/>
    <w:rsid w:val="00F67226"/>
    <w:rsid w:val="00F674F3"/>
    <w:rsid w:val="00F67A01"/>
    <w:rsid w:val="00F67AD0"/>
    <w:rsid w:val="00F70289"/>
    <w:rsid w:val="00F70640"/>
    <w:rsid w:val="00F70785"/>
    <w:rsid w:val="00F707EB"/>
    <w:rsid w:val="00F70F2B"/>
    <w:rsid w:val="00F71246"/>
    <w:rsid w:val="00F71475"/>
    <w:rsid w:val="00F7188E"/>
    <w:rsid w:val="00F7199E"/>
    <w:rsid w:val="00F71A3D"/>
    <w:rsid w:val="00F71C8C"/>
    <w:rsid w:val="00F71DD5"/>
    <w:rsid w:val="00F71E45"/>
    <w:rsid w:val="00F71FEE"/>
    <w:rsid w:val="00F72213"/>
    <w:rsid w:val="00F72B02"/>
    <w:rsid w:val="00F72DE2"/>
    <w:rsid w:val="00F7359D"/>
    <w:rsid w:val="00F73A3C"/>
    <w:rsid w:val="00F73CA4"/>
    <w:rsid w:val="00F74704"/>
    <w:rsid w:val="00F74C65"/>
    <w:rsid w:val="00F74D62"/>
    <w:rsid w:val="00F756C6"/>
    <w:rsid w:val="00F75998"/>
    <w:rsid w:val="00F75A8B"/>
    <w:rsid w:val="00F75C08"/>
    <w:rsid w:val="00F76611"/>
    <w:rsid w:val="00F76A89"/>
    <w:rsid w:val="00F76ADB"/>
    <w:rsid w:val="00F770B6"/>
    <w:rsid w:val="00F80419"/>
    <w:rsid w:val="00F80A0C"/>
    <w:rsid w:val="00F812B6"/>
    <w:rsid w:val="00F81368"/>
    <w:rsid w:val="00F81D60"/>
    <w:rsid w:val="00F81DEA"/>
    <w:rsid w:val="00F81DEE"/>
    <w:rsid w:val="00F8266C"/>
    <w:rsid w:val="00F83207"/>
    <w:rsid w:val="00F83291"/>
    <w:rsid w:val="00F83766"/>
    <w:rsid w:val="00F8396D"/>
    <w:rsid w:val="00F83DF4"/>
    <w:rsid w:val="00F83E8D"/>
    <w:rsid w:val="00F83FC7"/>
    <w:rsid w:val="00F84262"/>
    <w:rsid w:val="00F84530"/>
    <w:rsid w:val="00F8477D"/>
    <w:rsid w:val="00F84933"/>
    <w:rsid w:val="00F84BE5"/>
    <w:rsid w:val="00F84ECA"/>
    <w:rsid w:val="00F84F84"/>
    <w:rsid w:val="00F858A4"/>
    <w:rsid w:val="00F858DB"/>
    <w:rsid w:val="00F85C83"/>
    <w:rsid w:val="00F85D50"/>
    <w:rsid w:val="00F863FA"/>
    <w:rsid w:val="00F8667A"/>
    <w:rsid w:val="00F8686A"/>
    <w:rsid w:val="00F86D75"/>
    <w:rsid w:val="00F86DEC"/>
    <w:rsid w:val="00F86FC7"/>
    <w:rsid w:val="00F872B6"/>
    <w:rsid w:val="00F87B4E"/>
    <w:rsid w:val="00F87BAD"/>
    <w:rsid w:val="00F87E4C"/>
    <w:rsid w:val="00F87F31"/>
    <w:rsid w:val="00F9006F"/>
    <w:rsid w:val="00F905C2"/>
    <w:rsid w:val="00F91153"/>
    <w:rsid w:val="00F912CF"/>
    <w:rsid w:val="00F92819"/>
    <w:rsid w:val="00F92EDB"/>
    <w:rsid w:val="00F93416"/>
    <w:rsid w:val="00F935D1"/>
    <w:rsid w:val="00F936AA"/>
    <w:rsid w:val="00F93C75"/>
    <w:rsid w:val="00F940AD"/>
    <w:rsid w:val="00F9455A"/>
    <w:rsid w:val="00F9460C"/>
    <w:rsid w:val="00F947AD"/>
    <w:rsid w:val="00F948AE"/>
    <w:rsid w:val="00F94CBC"/>
    <w:rsid w:val="00F95004"/>
    <w:rsid w:val="00F959E6"/>
    <w:rsid w:val="00F95A06"/>
    <w:rsid w:val="00F96AE7"/>
    <w:rsid w:val="00F96BDD"/>
    <w:rsid w:val="00F96F4C"/>
    <w:rsid w:val="00F9769F"/>
    <w:rsid w:val="00F977AB"/>
    <w:rsid w:val="00F97940"/>
    <w:rsid w:val="00F97AC3"/>
    <w:rsid w:val="00F97ED3"/>
    <w:rsid w:val="00FA015D"/>
    <w:rsid w:val="00FA02D1"/>
    <w:rsid w:val="00FA092C"/>
    <w:rsid w:val="00FA0EA9"/>
    <w:rsid w:val="00FA1671"/>
    <w:rsid w:val="00FA18F6"/>
    <w:rsid w:val="00FA1D2B"/>
    <w:rsid w:val="00FA1FE1"/>
    <w:rsid w:val="00FA31E9"/>
    <w:rsid w:val="00FA325D"/>
    <w:rsid w:val="00FA32EA"/>
    <w:rsid w:val="00FA3EEE"/>
    <w:rsid w:val="00FA469A"/>
    <w:rsid w:val="00FA4A23"/>
    <w:rsid w:val="00FA4D50"/>
    <w:rsid w:val="00FA4DBE"/>
    <w:rsid w:val="00FA562A"/>
    <w:rsid w:val="00FA6666"/>
    <w:rsid w:val="00FA691E"/>
    <w:rsid w:val="00FA6A56"/>
    <w:rsid w:val="00FA6E7F"/>
    <w:rsid w:val="00FA6FE9"/>
    <w:rsid w:val="00FA7AD4"/>
    <w:rsid w:val="00FB0206"/>
    <w:rsid w:val="00FB0CA7"/>
    <w:rsid w:val="00FB1830"/>
    <w:rsid w:val="00FB1ECE"/>
    <w:rsid w:val="00FB1EDB"/>
    <w:rsid w:val="00FB1F40"/>
    <w:rsid w:val="00FB20B9"/>
    <w:rsid w:val="00FB2133"/>
    <w:rsid w:val="00FB2688"/>
    <w:rsid w:val="00FB2C6B"/>
    <w:rsid w:val="00FB2E1C"/>
    <w:rsid w:val="00FB354C"/>
    <w:rsid w:val="00FB39D2"/>
    <w:rsid w:val="00FB3F11"/>
    <w:rsid w:val="00FB3F63"/>
    <w:rsid w:val="00FB40A6"/>
    <w:rsid w:val="00FB4178"/>
    <w:rsid w:val="00FB4272"/>
    <w:rsid w:val="00FB4F68"/>
    <w:rsid w:val="00FB523E"/>
    <w:rsid w:val="00FB5CCC"/>
    <w:rsid w:val="00FB5FA3"/>
    <w:rsid w:val="00FB60D3"/>
    <w:rsid w:val="00FB6167"/>
    <w:rsid w:val="00FB657B"/>
    <w:rsid w:val="00FB65BE"/>
    <w:rsid w:val="00FB6B06"/>
    <w:rsid w:val="00FB6F65"/>
    <w:rsid w:val="00FB77AF"/>
    <w:rsid w:val="00FB7A9C"/>
    <w:rsid w:val="00FB7B48"/>
    <w:rsid w:val="00FB7C70"/>
    <w:rsid w:val="00FB7C96"/>
    <w:rsid w:val="00FB7EA6"/>
    <w:rsid w:val="00FC005F"/>
    <w:rsid w:val="00FC00D9"/>
    <w:rsid w:val="00FC0463"/>
    <w:rsid w:val="00FC0CAE"/>
    <w:rsid w:val="00FC10E7"/>
    <w:rsid w:val="00FC1368"/>
    <w:rsid w:val="00FC14C8"/>
    <w:rsid w:val="00FC21C8"/>
    <w:rsid w:val="00FC2825"/>
    <w:rsid w:val="00FC2D2F"/>
    <w:rsid w:val="00FC2F97"/>
    <w:rsid w:val="00FC3491"/>
    <w:rsid w:val="00FC3E40"/>
    <w:rsid w:val="00FC3EED"/>
    <w:rsid w:val="00FC4E19"/>
    <w:rsid w:val="00FC56DC"/>
    <w:rsid w:val="00FC6201"/>
    <w:rsid w:val="00FC6365"/>
    <w:rsid w:val="00FC69BF"/>
    <w:rsid w:val="00FC6B50"/>
    <w:rsid w:val="00FC6E78"/>
    <w:rsid w:val="00FC75EB"/>
    <w:rsid w:val="00FC7827"/>
    <w:rsid w:val="00FC7A13"/>
    <w:rsid w:val="00FC7B39"/>
    <w:rsid w:val="00FC7BED"/>
    <w:rsid w:val="00FC7D5D"/>
    <w:rsid w:val="00FC7DC4"/>
    <w:rsid w:val="00FD0E2E"/>
    <w:rsid w:val="00FD0E64"/>
    <w:rsid w:val="00FD10B2"/>
    <w:rsid w:val="00FD1463"/>
    <w:rsid w:val="00FD18E3"/>
    <w:rsid w:val="00FD193A"/>
    <w:rsid w:val="00FD1F4B"/>
    <w:rsid w:val="00FD2960"/>
    <w:rsid w:val="00FD2A81"/>
    <w:rsid w:val="00FD2B35"/>
    <w:rsid w:val="00FD2BEF"/>
    <w:rsid w:val="00FD2CE7"/>
    <w:rsid w:val="00FD2F87"/>
    <w:rsid w:val="00FD3290"/>
    <w:rsid w:val="00FD3A87"/>
    <w:rsid w:val="00FD3E92"/>
    <w:rsid w:val="00FD40C1"/>
    <w:rsid w:val="00FD41EC"/>
    <w:rsid w:val="00FD4570"/>
    <w:rsid w:val="00FD4925"/>
    <w:rsid w:val="00FD4D3E"/>
    <w:rsid w:val="00FD5164"/>
    <w:rsid w:val="00FD5834"/>
    <w:rsid w:val="00FD58FF"/>
    <w:rsid w:val="00FD5E06"/>
    <w:rsid w:val="00FD6A7C"/>
    <w:rsid w:val="00FD6B6E"/>
    <w:rsid w:val="00FD77EF"/>
    <w:rsid w:val="00FD79B5"/>
    <w:rsid w:val="00FE0040"/>
    <w:rsid w:val="00FE05D2"/>
    <w:rsid w:val="00FE0BDD"/>
    <w:rsid w:val="00FE0FE5"/>
    <w:rsid w:val="00FE1283"/>
    <w:rsid w:val="00FE16F4"/>
    <w:rsid w:val="00FE1A53"/>
    <w:rsid w:val="00FE21B8"/>
    <w:rsid w:val="00FE253E"/>
    <w:rsid w:val="00FE2DEF"/>
    <w:rsid w:val="00FE2FDA"/>
    <w:rsid w:val="00FE3953"/>
    <w:rsid w:val="00FE3B1F"/>
    <w:rsid w:val="00FE3BA0"/>
    <w:rsid w:val="00FE3DD6"/>
    <w:rsid w:val="00FE3DE0"/>
    <w:rsid w:val="00FE3F76"/>
    <w:rsid w:val="00FE4198"/>
    <w:rsid w:val="00FE468F"/>
    <w:rsid w:val="00FE4926"/>
    <w:rsid w:val="00FE4AEA"/>
    <w:rsid w:val="00FE4B89"/>
    <w:rsid w:val="00FE4C0D"/>
    <w:rsid w:val="00FE512A"/>
    <w:rsid w:val="00FE55ED"/>
    <w:rsid w:val="00FE5821"/>
    <w:rsid w:val="00FE595E"/>
    <w:rsid w:val="00FE5D72"/>
    <w:rsid w:val="00FE5EED"/>
    <w:rsid w:val="00FE6120"/>
    <w:rsid w:val="00FE65DA"/>
    <w:rsid w:val="00FE6B70"/>
    <w:rsid w:val="00FE72E2"/>
    <w:rsid w:val="00FE741F"/>
    <w:rsid w:val="00FE74A0"/>
    <w:rsid w:val="00FE7EF9"/>
    <w:rsid w:val="00FE7FDB"/>
    <w:rsid w:val="00FF040B"/>
    <w:rsid w:val="00FF0509"/>
    <w:rsid w:val="00FF0B14"/>
    <w:rsid w:val="00FF105D"/>
    <w:rsid w:val="00FF141D"/>
    <w:rsid w:val="00FF15B7"/>
    <w:rsid w:val="00FF1CB8"/>
    <w:rsid w:val="00FF2943"/>
    <w:rsid w:val="00FF2C95"/>
    <w:rsid w:val="00FF328A"/>
    <w:rsid w:val="00FF3478"/>
    <w:rsid w:val="00FF392A"/>
    <w:rsid w:val="00FF3A2C"/>
    <w:rsid w:val="00FF3BE2"/>
    <w:rsid w:val="00FF3F6A"/>
    <w:rsid w:val="00FF402D"/>
    <w:rsid w:val="00FF424D"/>
    <w:rsid w:val="00FF436C"/>
    <w:rsid w:val="00FF44F3"/>
    <w:rsid w:val="00FF4862"/>
    <w:rsid w:val="00FF4EFF"/>
    <w:rsid w:val="00FF5154"/>
    <w:rsid w:val="00FF5891"/>
    <w:rsid w:val="00FF5EB0"/>
    <w:rsid w:val="00FF60E5"/>
    <w:rsid w:val="00FF6192"/>
    <w:rsid w:val="00FF6DCB"/>
    <w:rsid w:val="00FF704B"/>
    <w:rsid w:val="00FF7293"/>
    <w:rsid w:val="00FF734B"/>
    <w:rsid w:val="00FF7473"/>
    <w:rsid w:val="00FF75DD"/>
    <w:rsid w:val="00FF7D13"/>
    <w:rsid w:val="00FF7E10"/>
    <w:rsid w:val="00FF7E89"/>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1D300B"/>
  <w15:docId w15:val="{F7200F6D-569E-4E4B-9199-3F8C8A31F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GB" w:bidi="he-IL"/>
      </w:rPr>
    </w:rPrDefault>
    <w:pPrDefault>
      <w:pPr>
        <w:spacing w:before="120" w:after="240"/>
      </w:pPr>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unhideWhenUsed="1" w:qFormat="1"/>
    <w:lsdException w:name="heading 8" w:uiPriority="99" w:unhideWhenUsed="1" w:qFormat="1"/>
    <w:lsdException w:name="heading 9" w:uiPriority="99" w:unhideWhenUsed="1" w:qFormat="1"/>
    <w:lsdException w:name="index 1" w:semiHidden="1" w:uiPriority="99" w:unhideWhenUsed="1"/>
    <w:lsdException w:name="index 2" w:uiPriority="99" w:unhideWhenUsed="1"/>
    <w:lsdException w:name="index 3" w:uiPriority="99" w:unhideWhenUsed="1"/>
    <w:lsdException w:name="index 4" w:uiPriority="99" w:unhideWhenUsed="1"/>
    <w:lsdException w:name="index 5" w:uiPriority="99" w:unhideWhenUsed="1"/>
    <w:lsdException w:name="index 6"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uiPriority="99"/>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uiPriority="99"/>
    <w:lsdException w:name="Hyperlink" w:uiPriority="99"/>
    <w:lsdException w:name="FollowedHyperlink" w:uiPriority="99"/>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667C"/>
    <w:pPr>
      <w:spacing w:before="0" w:after="0"/>
    </w:pPr>
    <w:rPr>
      <w:lang w:eastAsia="en-US" w:bidi="ar-SA"/>
    </w:rPr>
  </w:style>
  <w:style w:type="paragraph" w:styleId="Heading1">
    <w:name w:val="heading 1"/>
    <w:basedOn w:val="Normal"/>
    <w:next w:val="BodyText"/>
    <w:link w:val="Heading1Char"/>
    <w:uiPriority w:val="99"/>
    <w:qFormat/>
    <w:rsid w:val="00BD1007"/>
    <w:pPr>
      <w:pageBreakBefore/>
      <w:numPr>
        <w:numId w:val="1"/>
      </w:numPr>
      <w:spacing w:before="240" w:after="240"/>
      <w:outlineLvl w:val="0"/>
    </w:pPr>
    <w:rPr>
      <w:b/>
      <w:sz w:val="36"/>
    </w:rPr>
  </w:style>
  <w:style w:type="paragraph" w:styleId="Heading2">
    <w:name w:val="heading 2"/>
    <w:basedOn w:val="Normal"/>
    <w:next w:val="BodyText"/>
    <w:link w:val="Heading2Char"/>
    <w:uiPriority w:val="99"/>
    <w:qFormat/>
    <w:rsid w:val="00B01016"/>
    <w:pPr>
      <w:keepNext/>
      <w:keepLines/>
      <w:numPr>
        <w:ilvl w:val="1"/>
        <w:numId w:val="1"/>
      </w:numPr>
      <w:spacing w:before="120" w:after="240"/>
      <w:outlineLvl w:val="1"/>
    </w:pPr>
    <w:rPr>
      <w:b/>
      <w:sz w:val="28"/>
    </w:rPr>
  </w:style>
  <w:style w:type="paragraph" w:styleId="Heading3">
    <w:name w:val="heading 3"/>
    <w:basedOn w:val="Normal"/>
    <w:next w:val="BodyText"/>
    <w:link w:val="Heading3Char"/>
    <w:uiPriority w:val="99"/>
    <w:qFormat/>
    <w:rsid w:val="00B01016"/>
    <w:pPr>
      <w:keepNext/>
      <w:keepLines/>
      <w:numPr>
        <w:ilvl w:val="2"/>
        <w:numId w:val="1"/>
      </w:numPr>
      <w:spacing w:before="120" w:after="240"/>
      <w:outlineLvl w:val="2"/>
    </w:pPr>
    <w:rPr>
      <w:b/>
    </w:rPr>
  </w:style>
  <w:style w:type="paragraph" w:styleId="Heading4">
    <w:name w:val="heading 4"/>
    <w:basedOn w:val="Normal"/>
    <w:next w:val="BodyText"/>
    <w:link w:val="Heading4Char"/>
    <w:uiPriority w:val="99"/>
    <w:qFormat/>
    <w:rsid w:val="00B01016"/>
    <w:pPr>
      <w:keepNext/>
      <w:keepLines/>
      <w:numPr>
        <w:ilvl w:val="3"/>
        <w:numId w:val="1"/>
      </w:numPr>
      <w:spacing w:before="120" w:after="240"/>
      <w:outlineLvl w:val="3"/>
    </w:pPr>
    <w:rPr>
      <w:b/>
    </w:rPr>
  </w:style>
  <w:style w:type="paragraph" w:styleId="Heading5">
    <w:name w:val="heading 5"/>
    <w:basedOn w:val="Normal"/>
    <w:next w:val="BodyText"/>
    <w:link w:val="Heading5Char"/>
    <w:uiPriority w:val="99"/>
    <w:qFormat/>
    <w:rsid w:val="00B01016"/>
    <w:pPr>
      <w:keepNext/>
      <w:keepLines/>
      <w:numPr>
        <w:ilvl w:val="4"/>
        <w:numId w:val="1"/>
      </w:numPr>
      <w:spacing w:before="120" w:after="120"/>
      <w:outlineLvl w:val="4"/>
    </w:pPr>
    <w:rPr>
      <w:b/>
    </w:rPr>
  </w:style>
  <w:style w:type="paragraph" w:styleId="Heading6">
    <w:name w:val="heading 6"/>
    <w:basedOn w:val="Normal"/>
    <w:next w:val="BodyText"/>
    <w:link w:val="Heading6Char"/>
    <w:uiPriority w:val="99"/>
    <w:qFormat/>
    <w:rsid w:val="00B01016"/>
    <w:pPr>
      <w:numPr>
        <w:ilvl w:val="5"/>
        <w:numId w:val="1"/>
      </w:numPr>
      <w:spacing w:before="120" w:after="120"/>
      <w:outlineLvl w:val="5"/>
    </w:pPr>
    <w:rPr>
      <w:b/>
    </w:rPr>
  </w:style>
  <w:style w:type="paragraph" w:styleId="Heading7">
    <w:name w:val="heading 7"/>
    <w:basedOn w:val="Normal"/>
    <w:next w:val="BodyText"/>
    <w:link w:val="Heading7Char"/>
    <w:uiPriority w:val="99"/>
    <w:qFormat/>
    <w:rsid w:val="00667082"/>
    <w:pPr>
      <w:numPr>
        <w:ilvl w:val="6"/>
        <w:numId w:val="1"/>
      </w:numPr>
      <w:spacing w:before="240" w:after="60"/>
      <w:outlineLvl w:val="6"/>
    </w:pPr>
    <w:rPr>
      <w:rFonts w:ascii="Arial" w:hAnsi="Arial"/>
      <w:sz w:val="20"/>
    </w:rPr>
  </w:style>
  <w:style w:type="paragraph" w:styleId="Heading8">
    <w:name w:val="heading 8"/>
    <w:basedOn w:val="Normal"/>
    <w:next w:val="BodyText"/>
    <w:link w:val="Heading8Char"/>
    <w:uiPriority w:val="99"/>
    <w:qFormat/>
    <w:rsid w:val="00667082"/>
    <w:pPr>
      <w:numPr>
        <w:ilvl w:val="7"/>
        <w:numId w:val="1"/>
      </w:numPr>
      <w:spacing w:before="240" w:after="60"/>
      <w:outlineLvl w:val="7"/>
    </w:pPr>
    <w:rPr>
      <w:rFonts w:ascii="Arial" w:hAnsi="Arial"/>
      <w:i/>
      <w:sz w:val="20"/>
    </w:rPr>
  </w:style>
  <w:style w:type="paragraph" w:styleId="Heading9">
    <w:name w:val="heading 9"/>
    <w:basedOn w:val="Normal"/>
    <w:next w:val="BodyText"/>
    <w:link w:val="Heading9Char"/>
    <w:uiPriority w:val="99"/>
    <w:qFormat/>
    <w:rsid w:val="00667082"/>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262F3"/>
    <w:pPr>
      <w:spacing w:before="120" w:after="240"/>
    </w:pPr>
  </w:style>
  <w:style w:type="character" w:customStyle="1" w:styleId="BodyTextChar">
    <w:name w:val="Body Text Char"/>
    <w:link w:val="BodyText"/>
    <w:rsid w:val="007337D4"/>
    <w:rPr>
      <w:sz w:val="24"/>
      <w:lang w:bidi="ar-SA"/>
    </w:rPr>
  </w:style>
  <w:style w:type="character" w:customStyle="1" w:styleId="Heading1Char">
    <w:name w:val="Heading 1 Char"/>
    <w:link w:val="Heading1"/>
    <w:uiPriority w:val="99"/>
    <w:rsid w:val="009C09EB"/>
    <w:rPr>
      <w:b/>
      <w:sz w:val="36"/>
      <w:lang w:bidi="ar-SA"/>
    </w:rPr>
  </w:style>
  <w:style w:type="character" w:customStyle="1" w:styleId="Heading2Char">
    <w:name w:val="Heading 2 Char"/>
    <w:link w:val="Heading2"/>
    <w:uiPriority w:val="99"/>
    <w:rsid w:val="009C09EB"/>
    <w:rPr>
      <w:b/>
      <w:sz w:val="28"/>
      <w:lang w:eastAsia="en-US" w:bidi="ar-SA"/>
    </w:rPr>
  </w:style>
  <w:style w:type="character" w:customStyle="1" w:styleId="Heading3Char">
    <w:name w:val="Heading 3 Char"/>
    <w:link w:val="Heading3"/>
    <w:uiPriority w:val="99"/>
    <w:rsid w:val="009C09EB"/>
    <w:rPr>
      <w:b/>
      <w:lang w:eastAsia="en-US" w:bidi="ar-SA"/>
    </w:rPr>
  </w:style>
  <w:style w:type="character" w:customStyle="1" w:styleId="Heading4Char">
    <w:name w:val="Heading 4 Char"/>
    <w:link w:val="Heading4"/>
    <w:uiPriority w:val="99"/>
    <w:rsid w:val="00E93DEF"/>
    <w:rPr>
      <w:b/>
      <w:lang w:eastAsia="en-US" w:bidi="ar-SA"/>
    </w:rPr>
  </w:style>
  <w:style w:type="character" w:customStyle="1" w:styleId="Heading5Char">
    <w:name w:val="Heading 5 Char"/>
    <w:link w:val="Heading5"/>
    <w:uiPriority w:val="99"/>
    <w:rsid w:val="009C09EB"/>
    <w:rPr>
      <w:b/>
      <w:lang w:eastAsia="en-US" w:bidi="ar-SA"/>
    </w:rPr>
  </w:style>
  <w:style w:type="character" w:customStyle="1" w:styleId="Heading6Char">
    <w:name w:val="Heading 6 Char"/>
    <w:link w:val="Heading6"/>
    <w:uiPriority w:val="99"/>
    <w:rsid w:val="009C09EB"/>
    <w:rPr>
      <w:b/>
      <w:lang w:eastAsia="en-US" w:bidi="ar-SA"/>
    </w:rPr>
  </w:style>
  <w:style w:type="character" w:customStyle="1" w:styleId="Heading7Char">
    <w:name w:val="Heading 7 Char"/>
    <w:link w:val="Heading7"/>
    <w:uiPriority w:val="99"/>
    <w:rsid w:val="009C09EB"/>
    <w:rPr>
      <w:rFonts w:ascii="Arial" w:hAnsi="Arial"/>
      <w:sz w:val="20"/>
      <w:lang w:bidi="ar-SA"/>
    </w:rPr>
  </w:style>
  <w:style w:type="character" w:customStyle="1" w:styleId="Heading8Char">
    <w:name w:val="Heading 8 Char"/>
    <w:link w:val="Heading8"/>
    <w:uiPriority w:val="99"/>
    <w:rsid w:val="009C09EB"/>
    <w:rPr>
      <w:rFonts w:ascii="Arial" w:hAnsi="Arial"/>
      <w:i/>
      <w:sz w:val="20"/>
      <w:lang w:bidi="ar-SA"/>
    </w:rPr>
  </w:style>
  <w:style w:type="character" w:customStyle="1" w:styleId="Heading9Char">
    <w:name w:val="Heading 9 Char"/>
    <w:link w:val="Heading9"/>
    <w:uiPriority w:val="99"/>
    <w:rsid w:val="009C09EB"/>
    <w:rPr>
      <w:rFonts w:ascii="Arial" w:hAnsi="Arial"/>
      <w:i/>
      <w:sz w:val="18"/>
      <w:lang w:bidi="ar-SA"/>
    </w:rPr>
  </w:style>
  <w:style w:type="paragraph" w:styleId="NormalIndent">
    <w:name w:val="Normal Indent"/>
    <w:basedOn w:val="Normal"/>
    <w:uiPriority w:val="99"/>
    <w:rsid w:val="00667082"/>
    <w:pPr>
      <w:spacing w:before="120" w:after="240"/>
      <w:ind w:left="708"/>
    </w:pPr>
  </w:style>
  <w:style w:type="paragraph" w:customStyle="1" w:styleId="Note">
    <w:name w:val="Note"/>
    <w:basedOn w:val="NormalIndent"/>
    <w:uiPriority w:val="99"/>
    <w:rsid w:val="00667082"/>
    <w:pPr>
      <w:ind w:left="0" w:hanging="1008"/>
    </w:pPr>
    <w:rPr>
      <w:rFonts w:ascii="Arial" w:hAnsi="Arial"/>
    </w:rPr>
  </w:style>
  <w:style w:type="paragraph" w:styleId="Header">
    <w:name w:val="header"/>
    <w:basedOn w:val="Normal"/>
    <w:link w:val="HeaderChar"/>
    <w:uiPriority w:val="99"/>
    <w:rsid w:val="00B01016"/>
    <w:pPr>
      <w:pBdr>
        <w:bottom w:val="single" w:sz="6" w:space="1" w:color="auto"/>
      </w:pBdr>
      <w:tabs>
        <w:tab w:val="center" w:pos="4536"/>
        <w:tab w:val="right" w:pos="9000"/>
      </w:tabs>
      <w:spacing w:before="120" w:after="240"/>
    </w:pPr>
  </w:style>
  <w:style w:type="character" w:customStyle="1" w:styleId="HeaderChar">
    <w:name w:val="Header Char"/>
    <w:link w:val="Header"/>
    <w:uiPriority w:val="99"/>
    <w:rsid w:val="005A2980"/>
    <w:rPr>
      <w:lang w:eastAsia="en-US" w:bidi="ar-SA"/>
    </w:rPr>
  </w:style>
  <w:style w:type="paragraph" w:styleId="Footer">
    <w:name w:val="footer"/>
    <w:basedOn w:val="Normal"/>
    <w:link w:val="FooterChar"/>
    <w:uiPriority w:val="99"/>
    <w:rsid w:val="00B01016"/>
    <w:pPr>
      <w:pBdr>
        <w:top w:val="single" w:sz="6" w:space="10" w:color="auto"/>
      </w:pBdr>
      <w:tabs>
        <w:tab w:val="center" w:pos="4536"/>
        <w:tab w:val="right" w:pos="9000"/>
      </w:tabs>
      <w:spacing w:before="120" w:after="240"/>
    </w:pPr>
    <w:rPr>
      <w:sz w:val="22"/>
    </w:rPr>
  </w:style>
  <w:style w:type="character" w:customStyle="1" w:styleId="FooterChar">
    <w:name w:val="Footer Char"/>
    <w:link w:val="Footer"/>
    <w:uiPriority w:val="99"/>
    <w:rsid w:val="005A2980"/>
    <w:rPr>
      <w:sz w:val="22"/>
      <w:lang w:eastAsia="en-US" w:bidi="ar-SA"/>
    </w:rPr>
  </w:style>
  <w:style w:type="character" w:styleId="PageNumber">
    <w:name w:val="page number"/>
    <w:basedOn w:val="DefaultParagraphFont"/>
    <w:uiPriority w:val="99"/>
    <w:rsid w:val="00667082"/>
  </w:style>
  <w:style w:type="paragraph" w:styleId="Subtitle">
    <w:name w:val="Subtitle"/>
    <w:basedOn w:val="Normal"/>
    <w:next w:val="Normal"/>
    <w:link w:val="SubtitleChar"/>
    <w:uiPriority w:val="99"/>
    <w:qFormat/>
    <w:rsid w:val="00B01016"/>
    <w:pPr>
      <w:spacing w:before="120" w:after="240"/>
    </w:pPr>
    <w:rPr>
      <w:b/>
      <w:sz w:val="36"/>
    </w:rPr>
  </w:style>
  <w:style w:type="character" w:customStyle="1" w:styleId="SubtitleChar">
    <w:name w:val="Subtitle Char"/>
    <w:link w:val="Subtitle"/>
    <w:uiPriority w:val="99"/>
    <w:rsid w:val="009C09EB"/>
    <w:rPr>
      <w:b/>
      <w:sz w:val="36"/>
      <w:lang w:eastAsia="en-US" w:bidi="ar-SA"/>
    </w:rPr>
  </w:style>
  <w:style w:type="character" w:styleId="LineNumber">
    <w:name w:val="line number"/>
    <w:basedOn w:val="DefaultParagraphFont"/>
    <w:uiPriority w:val="99"/>
    <w:rsid w:val="00667082"/>
  </w:style>
  <w:style w:type="paragraph" w:customStyle="1" w:styleId="TableOfContents">
    <w:name w:val="Table Of Contents"/>
    <w:basedOn w:val="BodyText"/>
    <w:uiPriority w:val="99"/>
    <w:rsid w:val="00667082"/>
    <w:pPr>
      <w:jc w:val="center"/>
    </w:pPr>
    <w:rPr>
      <w:b/>
      <w:sz w:val="28"/>
    </w:rPr>
  </w:style>
  <w:style w:type="paragraph" w:styleId="TOC1">
    <w:name w:val="toc 1"/>
    <w:basedOn w:val="Normal"/>
    <w:next w:val="Normal"/>
    <w:autoRedefine/>
    <w:uiPriority w:val="39"/>
    <w:rsid w:val="00146ABB"/>
    <w:pPr>
      <w:tabs>
        <w:tab w:val="left" w:pos="284"/>
        <w:tab w:val="right" w:leader="dot" w:pos="9029"/>
      </w:tabs>
    </w:pPr>
    <w:rPr>
      <w:noProof/>
      <w:sz w:val="20"/>
    </w:rPr>
  </w:style>
  <w:style w:type="paragraph" w:styleId="TOC2">
    <w:name w:val="toc 2"/>
    <w:basedOn w:val="Normal"/>
    <w:next w:val="Normal"/>
    <w:autoRedefine/>
    <w:uiPriority w:val="39"/>
    <w:rsid w:val="00350F34"/>
    <w:pPr>
      <w:tabs>
        <w:tab w:val="left" w:pos="851"/>
        <w:tab w:val="right" w:leader="dot" w:pos="9029"/>
      </w:tabs>
      <w:ind w:left="284"/>
    </w:pPr>
    <w:rPr>
      <w:noProof/>
      <w:sz w:val="20"/>
    </w:rPr>
  </w:style>
  <w:style w:type="paragraph" w:styleId="TOC3">
    <w:name w:val="toc 3"/>
    <w:basedOn w:val="Normal"/>
    <w:next w:val="Normal"/>
    <w:autoRedefine/>
    <w:uiPriority w:val="39"/>
    <w:rsid w:val="00350F34"/>
    <w:pPr>
      <w:tabs>
        <w:tab w:val="left" w:pos="1585"/>
        <w:tab w:val="right" w:leader="dot" w:pos="9029"/>
      </w:tabs>
      <w:ind w:left="851"/>
    </w:pPr>
    <w:rPr>
      <w:noProof/>
      <w:sz w:val="20"/>
    </w:rPr>
  </w:style>
  <w:style w:type="paragraph" w:styleId="TOC4">
    <w:name w:val="toc 4"/>
    <w:basedOn w:val="Normal"/>
    <w:next w:val="Normal"/>
    <w:autoRedefine/>
    <w:uiPriority w:val="39"/>
    <w:rsid w:val="00350F34"/>
    <w:pPr>
      <w:tabs>
        <w:tab w:val="left" w:pos="2410"/>
        <w:tab w:val="right" w:leader="dot" w:pos="9029"/>
      </w:tabs>
      <w:ind w:left="1559"/>
    </w:pPr>
    <w:rPr>
      <w:noProof/>
      <w:sz w:val="20"/>
    </w:rPr>
  </w:style>
  <w:style w:type="paragraph" w:styleId="TOC5">
    <w:name w:val="toc 5"/>
    <w:basedOn w:val="Normal"/>
    <w:next w:val="Normal"/>
    <w:autoRedefine/>
    <w:uiPriority w:val="39"/>
    <w:rsid w:val="00350F34"/>
    <w:pPr>
      <w:tabs>
        <w:tab w:val="right" w:pos="9029"/>
      </w:tabs>
      <w:ind w:left="2880"/>
    </w:pPr>
  </w:style>
  <w:style w:type="paragraph" w:styleId="TOC6">
    <w:name w:val="toc 6"/>
    <w:basedOn w:val="Normal"/>
    <w:next w:val="Normal"/>
    <w:autoRedefine/>
    <w:uiPriority w:val="39"/>
    <w:rsid w:val="00350F34"/>
    <w:pPr>
      <w:tabs>
        <w:tab w:val="right" w:pos="9029"/>
      </w:tabs>
      <w:ind w:left="3600"/>
    </w:pPr>
  </w:style>
  <w:style w:type="paragraph" w:styleId="TOC7">
    <w:name w:val="toc 7"/>
    <w:basedOn w:val="Normal"/>
    <w:next w:val="Normal"/>
    <w:autoRedefine/>
    <w:uiPriority w:val="39"/>
    <w:rsid w:val="00350F34"/>
    <w:pPr>
      <w:tabs>
        <w:tab w:val="right" w:pos="9029"/>
      </w:tabs>
      <w:ind w:left="1440"/>
    </w:pPr>
    <w:rPr>
      <w:sz w:val="20"/>
    </w:rPr>
  </w:style>
  <w:style w:type="paragraph" w:styleId="TOC8">
    <w:name w:val="toc 8"/>
    <w:basedOn w:val="Normal"/>
    <w:next w:val="Normal"/>
    <w:autoRedefine/>
    <w:uiPriority w:val="39"/>
    <w:rsid w:val="00350F34"/>
    <w:pPr>
      <w:tabs>
        <w:tab w:val="right" w:pos="9029"/>
      </w:tabs>
      <w:ind w:left="1678"/>
    </w:pPr>
    <w:rPr>
      <w:sz w:val="20"/>
    </w:rPr>
  </w:style>
  <w:style w:type="paragraph" w:styleId="TOC9">
    <w:name w:val="toc 9"/>
    <w:basedOn w:val="Normal"/>
    <w:next w:val="Normal"/>
    <w:autoRedefine/>
    <w:uiPriority w:val="39"/>
    <w:rsid w:val="00350F34"/>
    <w:pPr>
      <w:tabs>
        <w:tab w:val="right" w:pos="9029"/>
      </w:tabs>
      <w:ind w:left="1922"/>
    </w:pPr>
    <w:rPr>
      <w:sz w:val="20"/>
    </w:rPr>
  </w:style>
  <w:style w:type="paragraph" w:customStyle="1" w:styleId="A1">
    <w:name w:val="A1"/>
    <w:basedOn w:val="Heading1"/>
    <w:next w:val="BodyText"/>
    <w:link w:val="A1Char"/>
    <w:autoRedefine/>
    <w:rsid w:val="00D84505"/>
    <w:pPr>
      <w:keepNext/>
      <w:keepLines/>
      <w:numPr>
        <w:numId w:val="74"/>
      </w:numPr>
      <w:spacing w:before="120"/>
    </w:pPr>
    <w:rPr>
      <w:lang w:val="en-US"/>
    </w:rPr>
  </w:style>
  <w:style w:type="character" w:customStyle="1" w:styleId="A1Char">
    <w:name w:val="A1 Char"/>
    <w:basedOn w:val="Heading1Char"/>
    <w:link w:val="A1"/>
    <w:rsid w:val="00D84505"/>
    <w:rPr>
      <w:b/>
      <w:sz w:val="36"/>
      <w:lang w:val="en-US" w:bidi="ar-SA"/>
    </w:rPr>
  </w:style>
  <w:style w:type="paragraph" w:customStyle="1" w:styleId="A2">
    <w:name w:val="A2"/>
    <w:basedOn w:val="Heading2"/>
    <w:next w:val="BodyText"/>
    <w:autoRedefine/>
    <w:rsid w:val="00046F0E"/>
    <w:pPr>
      <w:numPr>
        <w:numId w:val="74"/>
      </w:numPr>
      <w:pBdr>
        <w:top w:val="none" w:sz="4" w:space="0" w:color="000000"/>
        <w:left w:val="none" w:sz="4" w:space="0" w:color="000000"/>
        <w:bottom w:val="none" w:sz="4" w:space="0" w:color="000000"/>
        <w:right w:val="none" w:sz="4" w:space="0" w:color="000000"/>
        <w:between w:val="none" w:sz="4" w:space="0" w:color="000000"/>
      </w:pBdr>
      <w:jc w:val="both"/>
    </w:pPr>
    <w:rPr>
      <w:color w:val="000000"/>
      <w:szCs w:val="28"/>
    </w:rPr>
  </w:style>
  <w:style w:type="paragraph" w:customStyle="1" w:styleId="A3">
    <w:name w:val="A3"/>
    <w:basedOn w:val="Heading3"/>
    <w:next w:val="BodyText"/>
    <w:rsid w:val="00BB1031"/>
    <w:pPr>
      <w:numPr>
        <w:numId w:val="74"/>
      </w:numPr>
    </w:pPr>
  </w:style>
  <w:style w:type="paragraph" w:customStyle="1" w:styleId="App">
    <w:name w:val="App"/>
    <w:basedOn w:val="A1"/>
    <w:next w:val="A1"/>
    <w:uiPriority w:val="99"/>
    <w:rsid w:val="001262F3"/>
    <w:pPr>
      <w:jc w:val="center"/>
    </w:pPr>
  </w:style>
  <w:style w:type="paragraph" w:customStyle="1" w:styleId="A4">
    <w:name w:val="A4"/>
    <w:basedOn w:val="Heading4"/>
    <w:next w:val="BodyText"/>
    <w:rsid w:val="00817FA0"/>
    <w:pPr>
      <w:numPr>
        <w:numId w:val="74"/>
      </w:numPr>
    </w:pPr>
    <w:rPr>
      <w:lang w:val="en-US"/>
    </w:rPr>
  </w:style>
  <w:style w:type="paragraph" w:customStyle="1" w:styleId="End">
    <w:name w:val="End"/>
    <w:basedOn w:val="A4"/>
    <w:uiPriority w:val="99"/>
    <w:rsid w:val="001262F3"/>
    <w:pPr>
      <w:jc w:val="center"/>
    </w:pPr>
    <w:rPr>
      <w:b w:val="0"/>
    </w:rPr>
  </w:style>
  <w:style w:type="paragraph" w:customStyle="1" w:styleId="Copyright">
    <w:name w:val="Copyright"/>
    <w:basedOn w:val="Normal"/>
    <w:uiPriority w:val="99"/>
    <w:rsid w:val="00667082"/>
    <w:pPr>
      <w:pBdr>
        <w:top w:val="single" w:sz="4" w:space="1" w:color="auto"/>
      </w:pBdr>
      <w:spacing w:before="120" w:after="240"/>
      <w:ind w:left="200" w:right="200"/>
    </w:pPr>
    <w:rPr>
      <w:sz w:val="22"/>
    </w:rPr>
  </w:style>
  <w:style w:type="paragraph" w:customStyle="1" w:styleId="DocTitle">
    <w:name w:val="DocTitle"/>
    <w:basedOn w:val="Normal"/>
    <w:next w:val="DocTitleCont"/>
    <w:uiPriority w:val="99"/>
    <w:rsid w:val="00667082"/>
    <w:pPr>
      <w:spacing w:before="3200" w:after="240"/>
      <w:jc w:val="center"/>
    </w:pPr>
    <w:rPr>
      <w:sz w:val="48"/>
    </w:rPr>
  </w:style>
  <w:style w:type="paragraph" w:customStyle="1" w:styleId="DocTitleCont">
    <w:name w:val="DocTitleCont"/>
    <w:basedOn w:val="Normal"/>
    <w:uiPriority w:val="99"/>
    <w:rsid w:val="00667082"/>
    <w:pPr>
      <w:spacing w:before="480" w:after="240"/>
      <w:jc w:val="center"/>
    </w:pPr>
    <w:rPr>
      <w:sz w:val="48"/>
    </w:rPr>
  </w:style>
  <w:style w:type="paragraph" w:styleId="FootnoteText">
    <w:name w:val="footnote text"/>
    <w:basedOn w:val="Normal"/>
    <w:link w:val="FootnoteTextChar"/>
    <w:uiPriority w:val="99"/>
    <w:rsid w:val="006A0DB1"/>
    <w:pPr>
      <w:spacing w:before="100" w:after="100"/>
      <w:pPrChange w:id="0" w:author="iTC" w:date="2019-12-19T15:40:00Z">
        <w:pPr>
          <w:spacing w:before="100" w:after="100"/>
        </w:pPr>
      </w:pPrChange>
    </w:pPr>
    <w:rPr>
      <w:sz w:val="20"/>
      <w:rPrChange w:id="0" w:author="iTC" w:date="2019-12-19T15:40:00Z">
        <w:rPr>
          <w:szCs w:val="24"/>
          <w:lang w:val="en-GB" w:eastAsia="en-US" w:bidi="ar-SA"/>
        </w:rPr>
      </w:rPrChange>
    </w:rPr>
  </w:style>
  <w:style w:type="character" w:customStyle="1" w:styleId="FootnoteTextChar">
    <w:name w:val="Footnote Text Char"/>
    <w:link w:val="FootnoteText"/>
    <w:uiPriority w:val="99"/>
    <w:rsid w:val="00C86614"/>
    <w:rPr>
      <w:sz w:val="20"/>
      <w:lang w:eastAsia="en-US" w:bidi="ar-SA"/>
    </w:rPr>
  </w:style>
  <w:style w:type="paragraph" w:customStyle="1" w:styleId="bullet">
    <w:name w:val="bullet"/>
    <w:basedOn w:val="BodyText"/>
    <w:uiPriority w:val="99"/>
    <w:rsid w:val="00B01016"/>
    <w:pPr>
      <w:numPr>
        <w:numId w:val="2"/>
      </w:numPr>
    </w:pPr>
  </w:style>
  <w:style w:type="paragraph" w:customStyle="1" w:styleId="Level1">
    <w:name w:val="Level 1"/>
    <w:basedOn w:val="Subtitle"/>
    <w:next w:val="BodyText"/>
    <w:uiPriority w:val="99"/>
    <w:rsid w:val="00667082"/>
    <w:pPr>
      <w:keepNext/>
      <w:keepLines/>
      <w:pageBreakBefore/>
      <w:tabs>
        <w:tab w:val="left" w:pos="720"/>
      </w:tabs>
    </w:pPr>
  </w:style>
  <w:style w:type="paragraph" w:customStyle="1" w:styleId="Level2">
    <w:name w:val="Level 2"/>
    <w:basedOn w:val="Normal"/>
    <w:next w:val="BodyText"/>
    <w:uiPriority w:val="99"/>
    <w:rsid w:val="00B01016"/>
    <w:pPr>
      <w:keepNext/>
      <w:keepLines/>
      <w:tabs>
        <w:tab w:val="left" w:pos="720"/>
      </w:tabs>
      <w:spacing w:before="120" w:after="240"/>
    </w:pPr>
    <w:rPr>
      <w:b/>
      <w:sz w:val="28"/>
    </w:rPr>
  </w:style>
  <w:style w:type="character" w:styleId="FootnoteReference">
    <w:name w:val="footnote reference"/>
    <w:uiPriority w:val="99"/>
    <w:semiHidden/>
    <w:rsid w:val="00667082"/>
    <w:rPr>
      <w:vertAlign w:val="superscript"/>
    </w:rPr>
  </w:style>
  <w:style w:type="paragraph" w:styleId="BodyTextFirstIndent">
    <w:name w:val="Body Text First Indent"/>
    <w:basedOn w:val="BodyText"/>
    <w:link w:val="BodyTextFirstIndentChar"/>
    <w:uiPriority w:val="99"/>
    <w:rsid w:val="00667082"/>
    <w:pPr>
      <w:ind w:firstLine="216"/>
    </w:pPr>
  </w:style>
  <w:style w:type="character" w:customStyle="1" w:styleId="BodyTextFirstIndentChar">
    <w:name w:val="Body Text First Indent Char"/>
    <w:link w:val="BodyTextFirstIndent"/>
    <w:uiPriority w:val="99"/>
    <w:rsid w:val="009C09EB"/>
    <w:rPr>
      <w:sz w:val="24"/>
    </w:rPr>
  </w:style>
  <w:style w:type="paragraph" w:customStyle="1" w:styleId="FirstFoot1">
    <w:name w:val="First Foot 1"/>
    <w:basedOn w:val="Normal"/>
    <w:next w:val="FirstFoot2"/>
    <w:uiPriority w:val="99"/>
    <w:rsid w:val="00667082"/>
    <w:pPr>
      <w:spacing w:before="120" w:after="960"/>
      <w:jc w:val="center"/>
    </w:pPr>
  </w:style>
  <w:style w:type="paragraph" w:customStyle="1" w:styleId="FirstFoot2">
    <w:name w:val="First Foot 2"/>
    <w:basedOn w:val="Normal"/>
    <w:uiPriority w:val="99"/>
    <w:rsid w:val="00667082"/>
    <w:pPr>
      <w:spacing w:before="120" w:after="2400"/>
      <w:jc w:val="center"/>
    </w:pPr>
  </w:style>
  <w:style w:type="paragraph" w:customStyle="1" w:styleId="Table">
    <w:name w:val="Table"/>
    <w:basedOn w:val="Normal"/>
    <w:rsid w:val="00B01016"/>
    <w:pPr>
      <w:spacing w:before="60" w:after="60"/>
    </w:pPr>
  </w:style>
  <w:style w:type="paragraph" w:customStyle="1" w:styleId="TableHeading">
    <w:name w:val="Table Heading"/>
    <w:basedOn w:val="Table"/>
    <w:uiPriority w:val="99"/>
    <w:rsid w:val="00667082"/>
    <w:pPr>
      <w:spacing w:before="240"/>
    </w:pPr>
    <w:rPr>
      <w:b/>
    </w:rPr>
  </w:style>
  <w:style w:type="character" w:styleId="Hyperlink">
    <w:name w:val="Hyperlink"/>
    <w:uiPriority w:val="99"/>
    <w:rsid w:val="00667082"/>
    <w:rPr>
      <w:color w:val="0000FF"/>
      <w:u w:val="single"/>
    </w:rPr>
  </w:style>
  <w:style w:type="paragraph" w:styleId="Caption">
    <w:name w:val="caption"/>
    <w:basedOn w:val="Normal"/>
    <w:next w:val="Normal"/>
    <w:link w:val="CaptionChar"/>
    <w:uiPriority w:val="99"/>
    <w:qFormat/>
    <w:rsid w:val="00C704F9"/>
    <w:pPr>
      <w:spacing w:before="80" w:after="240"/>
      <w:jc w:val="center"/>
    </w:pPr>
    <w:rPr>
      <w:i/>
    </w:rPr>
  </w:style>
  <w:style w:type="character" w:customStyle="1" w:styleId="CaptionChar">
    <w:name w:val="Caption Char"/>
    <w:link w:val="Caption"/>
    <w:uiPriority w:val="99"/>
    <w:rsid w:val="009F208A"/>
    <w:rPr>
      <w:i/>
      <w:sz w:val="24"/>
      <w:lang w:val="en-GB" w:eastAsia="en-GB" w:bidi="ar-SA"/>
    </w:rPr>
  </w:style>
  <w:style w:type="paragraph" w:styleId="ListBullet">
    <w:name w:val="List Bullet"/>
    <w:basedOn w:val="BodyText"/>
    <w:uiPriority w:val="99"/>
    <w:rsid w:val="00B01016"/>
    <w:pPr>
      <w:numPr>
        <w:numId w:val="4"/>
      </w:numPr>
      <w:tabs>
        <w:tab w:val="left" w:pos="567"/>
      </w:tabs>
    </w:pPr>
  </w:style>
  <w:style w:type="paragraph" w:styleId="ListBullet2">
    <w:name w:val="List Bullet 2"/>
    <w:basedOn w:val="BodyText"/>
    <w:autoRedefine/>
    <w:uiPriority w:val="99"/>
    <w:rsid w:val="00B01016"/>
    <w:pPr>
      <w:numPr>
        <w:ilvl w:val="1"/>
        <w:numId w:val="3"/>
      </w:numPr>
      <w:ind w:left="1434" w:hanging="357"/>
    </w:pPr>
  </w:style>
  <w:style w:type="paragraph" w:styleId="BodyTextIndent">
    <w:name w:val="Body Text Indent"/>
    <w:basedOn w:val="BodyText"/>
    <w:link w:val="BodyTextIndentChar"/>
    <w:uiPriority w:val="99"/>
    <w:rsid w:val="00667082"/>
    <w:pPr>
      <w:numPr>
        <w:numId w:val="73"/>
      </w:numPr>
    </w:pPr>
  </w:style>
  <w:style w:type="character" w:customStyle="1" w:styleId="BodyTextIndentChar">
    <w:name w:val="Body Text Indent Char"/>
    <w:link w:val="BodyTextIndent"/>
    <w:uiPriority w:val="99"/>
    <w:rsid w:val="009C09EB"/>
    <w:rPr>
      <w:lang w:bidi="ar-SA"/>
    </w:rPr>
  </w:style>
  <w:style w:type="paragraph" w:styleId="BodyTextFirstIndent2">
    <w:name w:val="Body Text First Indent 2"/>
    <w:basedOn w:val="BodyTextIndent"/>
    <w:link w:val="BodyTextFirstIndent2Char"/>
    <w:uiPriority w:val="99"/>
    <w:rsid w:val="00667082"/>
    <w:pPr>
      <w:numPr>
        <w:numId w:val="0"/>
      </w:numPr>
      <w:tabs>
        <w:tab w:val="clear" w:pos="450"/>
      </w:tabs>
      <w:ind w:left="360" w:firstLine="216"/>
    </w:pPr>
  </w:style>
  <w:style w:type="character" w:customStyle="1" w:styleId="BodyTextFirstIndent2Char">
    <w:name w:val="Body Text First Indent 2 Char"/>
    <w:link w:val="BodyTextFirstIndent2"/>
    <w:uiPriority w:val="99"/>
    <w:rsid w:val="009C09EB"/>
    <w:rPr>
      <w:sz w:val="24"/>
    </w:rPr>
  </w:style>
  <w:style w:type="paragraph" w:styleId="BodyText3">
    <w:name w:val="Body Text 3"/>
    <w:basedOn w:val="Normal"/>
    <w:link w:val="BodyText3Char"/>
    <w:uiPriority w:val="99"/>
    <w:rsid w:val="00667082"/>
    <w:pPr>
      <w:numPr>
        <w:ilvl w:val="2"/>
        <w:numId w:val="73"/>
      </w:numPr>
      <w:spacing w:before="120" w:after="240"/>
    </w:pPr>
    <w:rPr>
      <w:rFonts w:ascii="Arial" w:hAnsi="Arial"/>
      <w:sz w:val="20"/>
    </w:rPr>
  </w:style>
  <w:style w:type="character" w:customStyle="1" w:styleId="BodyText3Char">
    <w:name w:val="Body Text 3 Char"/>
    <w:link w:val="BodyText3"/>
    <w:uiPriority w:val="99"/>
    <w:rsid w:val="009C09EB"/>
    <w:rPr>
      <w:rFonts w:ascii="Arial" w:hAnsi="Arial"/>
      <w:sz w:val="20"/>
      <w:lang w:bidi="ar-SA"/>
    </w:rPr>
  </w:style>
  <w:style w:type="paragraph" w:styleId="BodyText2">
    <w:name w:val="Body Text 2"/>
    <w:basedOn w:val="Normal"/>
    <w:link w:val="BodyText2Char"/>
    <w:uiPriority w:val="99"/>
    <w:rsid w:val="00B01016"/>
    <w:pPr>
      <w:spacing w:before="120" w:after="120"/>
    </w:pPr>
    <w:rPr>
      <w:color w:val="0000FF"/>
      <w:sz w:val="20"/>
    </w:rPr>
  </w:style>
  <w:style w:type="character" w:customStyle="1" w:styleId="BodyText2Char">
    <w:name w:val="Body Text 2 Char"/>
    <w:link w:val="BodyText2"/>
    <w:uiPriority w:val="99"/>
    <w:rsid w:val="009C09EB"/>
    <w:rPr>
      <w:color w:val="0000FF"/>
      <w:sz w:val="20"/>
      <w:lang w:eastAsia="en-US" w:bidi="ar-SA"/>
    </w:rPr>
  </w:style>
  <w:style w:type="paragraph" w:styleId="PlainText">
    <w:name w:val="Plain Text"/>
    <w:basedOn w:val="Normal"/>
    <w:link w:val="PlainTextChar"/>
    <w:uiPriority w:val="99"/>
    <w:rsid w:val="00B01016"/>
    <w:pPr>
      <w:numPr>
        <w:ilvl w:val="3"/>
        <w:numId w:val="73"/>
      </w:numPr>
      <w:spacing w:before="120" w:after="120"/>
    </w:pPr>
    <w:rPr>
      <w:rFonts w:ascii="Courier New" w:hAnsi="Courier New"/>
      <w:sz w:val="20"/>
    </w:rPr>
  </w:style>
  <w:style w:type="character" w:customStyle="1" w:styleId="PlainTextChar">
    <w:name w:val="Plain Text Char"/>
    <w:link w:val="PlainText"/>
    <w:uiPriority w:val="99"/>
    <w:rsid w:val="009C09EB"/>
    <w:rPr>
      <w:rFonts w:ascii="Courier New" w:hAnsi="Courier New"/>
      <w:sz w:val="20"/>
      <w:lang w:eastAsia="en-US" w:bidi="ar-SA"/>
    </w:rPr>
  </w:style>
  <w:style w:type="paragraph" w:styleId="Title">
    <w:name w:val="Title"/>
    <w:basedOn w:val="Normal"/>
    <w:link w:val="TitleChar"/>
    <w:uiPriority w:val="10"/>
    <w:qFormat/>
    <w:rsid w:val="00667082"/>
    <w:pPr>
      <w:spacing w:before="120" w:after="240"/>
      <w:jc w:val="center"/>
    </w:pPr>
    <w:rPr>
      <w:b/>
      <w:u w:val="single"/>
    </w:rPr>
  </w:style>
  <w:style w:type="character" w:customStyle="1" w:styleId="TitleChar">
    <w:name w:val="Title Char"/>
    <w:link w:val="Title"/>
    <w:uiPriority w:val="10"/>
    <w:rsid w:val="009C09EB"/>
    <w:rPr>
      <w:b/>
      <w:sz w:val="24"/>
      <w:u w:val="single"/>
    </w:rPr>
  </w:style>
  <w:style w:type="character" w:styleId="FollowedHyperlink">
    <w:name w:val="FollowedHyperlink"/>
    <w:uiPriority w:val="99"/>
    <w:rsid w:val="00667082"/>
    <w:rPr>
      <w:color w:val="800080"/>
      <w:u w:val="single"/>
    </w:rPr>
  </w:style>
  <w:style w:type="paragraph" w:customStyle="1" w:styleId="Reference">
    <w:name w:val="Reference"/>
    <w:basedOn w:val="BodyText"/>
    <w:uiPriority w:val="99"/>
    <w:rsid w:val="00667082"/>
    <w:pPr>
      <w:ind w:left="1620" w:hanging="1620"/>
    </w:pPr>
    <w:rPr>
      <w:rFonts w:eastAsia="MS Mincho"/>
    </w:rPr>
  </w:style>
  <w:style w:type="paragraph" w:customStyle="1" w:styleId="Body">
    <w:name w:val="Body"/>
    <w:basedOn w:val="Normal"/>
    <w:link w:val="BodyChar"/>
    <w:uiPriority w:val="99"/>
    <w:rsid w:val="00B01016"/>
    <w:pPr>
      <w:spacing w:before="240" w:after="240"/>
      <w:ind w:left="709"/>
    </w:pPr>
  </w:style>
  <w:style w:type="character" w:customStyle="1" w:styleId="BodyChar">
    <w:name w:val="Body Char"/>
    <w:basedOn w:val="DefaultParagraphFont"/>
    <w:link w:val="Body"/>
    <w:uiPriority w:val="99"/>
    <w:locked/>
    <w:rsid w:val="00AE0639"/>
    <w:rPr>
      <w:lang w:eastAsia="en-US" w:bidi="ar-SA"/>
    </w:rPr>
  </w:style>
  <w:style w:type="paragraph" w:styleId="CommentText">
    <w:name w:val="annotation text"/>
    <w:basedOn w:val="Normal"/>
    <w:link w:val="CommentTextChar"/>
    <w:uiPriority w:val="99"/>
    <w:rsid w:val="00B01016"/>
    <w:pPr>
      <w:spacing w:before="120" w:after="240"/>
    </w:pPr>
    <w:rPr>
      <w:sz w:val="20"/>
      <w:lang w:bidi="he-IL"/>
    </w:rPr>
  </w:style>
  <w:style w:type="character" w:customStyle="1" w:styleId="CommentTextChar">
    <w:name w:val="Comment Text Char"/>
    <w:link w:val="CommentText"/>
    <w:uiPriority w:val="99"/>
    <w:rsid w:val="001262F3"/>
    <w:rPr>
      <w:sz w:val="20"/>
      <w:lang w:eastAsia="en-US"/>
    </w:rPr>
  </w:style>
  <w:style w:type="paragraph" w:customStyle="1" w:styleId="Definition">
    <w:name w:val="Definition"/>
    <w:basedOn w:val="Heading2"/>
    <w:uiPriority w:val="99"/>
    <w:rsid w:val="00B01016"/>
    <w:pPr>
      <w:keepLines w:val="0"/>
      <w:numPr>
        <w:ilvl w:val="0"/>
        <w:numId w:val="0"/>
      </w:numPr>
      <w:tabs>
        <w:tab w:val="left" w:pos="709"/>
        <w:tab w:val="left" w:pos="2268"/>
      </w:tabs>
      <w:spacing w:before="240"/>
      <w:ind w:left="2268" w:hanging="1559"/>
      <w:outlineLvl w:val="9"/>
    </w:pPr>
    <w:rPr>
      <w:rFonts w:ascii="Arial" w:hAnsi="Arial"/>
      <w:sz w:val="24"/>
    </w:rPr>
  </w:style>
  <w:style w:type="paragraph" w:styleId="BodyTextIndent2">
    <w:name w:val="Body Text Indent 2"/>
    <w:basedOn w:val="Normal"/>
    <w:link w:val="BodyTextIndent2Char"/>
    <w:uiPriority w:val="99"/>
    <w:rsid w:val="00B01016"/>
    <w:pPr>
      <w:spacing w:before="120" w:after="120"/>
      <w:ind w:left="2835"/>
    </w:pPr>
    <w:rPr>
      <w:sz w:val="20"/>
    </w:rPr>
  </w:style>
  <w:style w:type="character" w:customStyle="1" w:styleId="BodyTextIndent2Char">
    <w:name w:val="Body Text Indent 2 Char"/>
    <w:link w:val="BodyTextIndent2"/>
    <w:uiPriority w:val="99"/>
    <w:rsid w:val="009C09EB"/>
    <w:rPr>
      <w:sz w:val="20"/>
      <w:lang w:eastAsia="en-US" w:bidi="ar-SA"/>
    </w:rPr>
  </w:style>
  <w:style w:type="paragraph" w:styleId="BodyTextIndent3">
    <w:name w:val="Body Text Indent 3"/>
    <w:basedOn w:val="Normal"/>
    <w:link w:val="BodyTextIndent3Char"/>
    <w:uiPriority w:val="99"/>
    <w:rsid w:val="00B01016"/>
    <w:pPr>
      <w:spacing w:before="120" w:after="240"/>
      <w:ind w:left="720" w:hanging="720"/>
    </w:pPr>
  </w:style>
  <w:style w:type="character" w:customStyle="1" w:styleId="BodyTextIndent3Char">
    <w:name w:val="Body Text Indent 3 Char"/>
    <w:link w:val="BodyTextIndent3"/>
    <w:uiPriority w:val="99"/>
    <w:rsid w:val="009C09EB"/>
    <w:rPr>
      <w:lang w:eastAsia="en-US" w:bidi="ar-SA"/>
    </w:rPr>
  </w:style>
  <w:style w:type="paragraph" w:styleId="Index1">
    <w:name w:val="index 1"/>
    <w:basedOn w:val="Normal"/>
    <w:next w:val="Normal"/>
    <w:autoRedefine/>
    <w:uiPriority w:val="99"/>
    <w:semiHidden/>
    <w:rsid w:val="00667082"/>
    <w:pPr>
      <w:spacing w:before="120" w:after="240"/>
      <w:ind w:left="240" w:hanging="240"/>
    </w:pPr>
  </w:style>
  <w:style w:type="paragraph" w:styleId="Index2">
    <w:name w:val="index 2"/>
    <w:basedOn w:val="Normal"/>
    <w:next w:val="Normal"/>
    <w:autoRedefine/>
    <w:uiPriority w:val="99"/>
    <w:semiHidden/>
    <w:rsid w:val="00667082"/>
    <w:pPr>
      <w:spacing w:before="120" w:after="240"/>
      <w:ind w:left="480" w:hanging="240"/>
    </w:pPr>
  </w:style>
  <w:style w:type="paragraph" w:styleId="Index3">
    <w:name w:val="index 3"/>
    <w:basedOn w:val="Normal"/>
    <w:next w:val="Normal"/>
    <w:autoRedefine/>
    <w:uiPriority w:val="99"/>
    <w:semiHidden/>
    <w:rsid w:val="00667082"/>
    <w:pPr>
      <w:spacing w:before="120" w:after="240"/>
      <w:ind w:left="720" w:hanging="240"/>
    </w:pPr>
  </w:style>
  <w:style w:type="paragraph" w:styleId="Index4">
    <w:name w:val="index 4"/>
    <w:basedOn w:val="Normal"/>
    <w:next w:val="Normal"/>
    <w:autoRedefine/>
    <w:uiPriority w:val="99"/>
    <w:semiHidden/>
    <w:rsid w:val="00667082"/>
    <w:pPr>
      <w:spacing w:before="120" w:after="240"/>
      <w:ind w:left="960" w:hanging="240"/>
    </w:pPr>
  </w:style>
  <w:style w:type="paragraph" w:styleId="Index5">
    <w:name w:val="index 5"/>
    <w:basedOn w:val="Normal"/>
    <w:next w:val="Normal"/>
    <w:autoRedefine/>
    <w:uiPriority w:val="99"/>
    <w:semiHidden/>
    <w:rsid w:val="00667082"/>
    <w:pPr>
      <w:spacing w:before="120" w:after="240"/>
      <w:ind w:left="1200" w:hanging="240"/>
    </w:pPr>
  </w:style>
  <w:style w:type="paragraph" w:styleId="Index6">
    <w:name w:val="index 6"/>
    <w:basedOn w:val="Normal"/>
    <w:next w:val="Normal"/>
    <w:autoRedefine/>
    <w:uiPriority w:val="99"/>
    <w:semiHidden/>
    <w:rsid w:val="00667082"/>
    <w:pPr>
      <w:spacing w:before="120" w:after="240"/>
      <w:ind w:left="1440" w:hanging="240"/>
    </w:pPr>
  </w:style>
  <w:style w:type="paragraph" w:styleId="Index7">
    <w:name w:val="index 7"/>
    <w:basedOn w:val="Normal"/>
    <w:next w:val="Normal"/>
    <w:autoRedefine/>
    <w:uiPriority w:val="99"/>
    <w:semiHidden/>
    <w:rsid w:val="00667082"/>
    <w:pPr>
      <w:spacing w:before="120" w:after="240"/>
      <w:ind w:left="1680" w:hanging="240"/>
    </w:pPr>
  </w:style>
  <w:style w:type="paragraph" w:styleId="Index8">
    <w:name w:val="index 8"/>
    <w:basedOn w:val="Normal"/>
    <w:next w:val="Normal"/>
    <w:autoRedefine/>
    <w:uiPriority w:val="99"/>
    <w:semiHidden/>
    <w:rsid w:val="00667082"/>
    <w:pPr>
      <w:spacing w:before="120" w:after="240"/>
      <w:ind w:left="1920" w:hanging="240"/>
    </w:pPr>
  </w:style>
  <w:style w:type="paragraph" w:styleId="Index9">
    <w:name w:val="index 9"/>
    <w:basedOn w:val="Normal"/>
    <w:next w:val="Normal"/>
    <w:autoRedefine/>
    <w:uiPriority w:val="99"/>
    <w:semiHidden/>
    <w:rsid w:val="00667082"/>
    <w:pPr>
      <w:spacing w:before="120" w:after="240"/>
      <w:ind w:left="2160" w:hanging="240"/>
    </w:pPr>
  </w:style>
  <w:style w:type="paragraph" w:styleId="IndexHeading">
    <w:name w:val="index heading"/>
    <w:basedOn w:val="Normal"/>
    <w:next w:val="Index1"/>
    <w:uiPriority w:val="99"/>
    <w:semiHidden/>
    <w:rsid w:val="00667082"/>
    <w:pPr>
      <w:spacing w:before="120" w:after="240"/>
    </w:pPr>
  </w:style>
  <w:style w:type="paragraph" w:styleId="BalloonText">
    <w:name w:val="Balloon Text"/>
    <w:basedOn w:val="Normal"/>
    <w:link w:val="BalloonTextChar"/>
    <w:uiPriority w:val="99"/>
    <w:semiHidden/>
    <w:rsid w:val="00667082"/>
    <w:pPr>
      <w:spacing w:before="120" w:after="240"/>
    </w:pPr>
    <w:rPr>
      <w:rFonts w:ascii="Tahoma" w:hAnsi="Tahoma" w:cs="Times-Italic"/>
      <w:sz w:val="16"/>
      <w:szCs w:val="16"/>
    </w:rPr>
  </w:style>
  <w:style w:type="character" w:customStyle="1" w:styleId="BalloonTextChar">
    <w:name w:val="Balloon Text Char"/>
    <w:link w:val="BalloonText"/>
    <w:uiPriority w:val="99"/>
    <w:semiHidden/>
    <w:rsid w:val="009C09EB"/>
    <w:rPr>
      <w:rFonts w:ascii="Tahoma" w:hAnsi="Tahoma" w:cs="Times-Italic"/>
      <w:sz w:val="16"/>
      <w:szCs w:val="16"/>
    </w:rPr>
  </w:style>
  <w:style w:type="paragraph" w:customStyle="1" w:styleId="Code">
    <w:name w:val="Code"/>
    <w:basedOn w:val="BodyText"/>
    <w:uiPriority w:val="99"/>
    <w:rsid w:val="00B01016"/>
    <w:rPr>
      <w:rFonts w:ascii="Courier New" w:hAnsi="Courier New" w:cs="Tahoma"/>
      <w:sz w:val="16"/>
    </w:rPr>
  </w:style>
  <w:style w:type="paragraph" w:customStyle="1" w:styleId="HeadingChar">
    <w:name w:val="Heading Char"/>
    <w:basedOn w:val="Normal"/>
    <w:next w:val="Normal"/>
    <w:uiPriority w:val="99"/>
    <w:rsid w:val="00B01016"/>
    <w:pPr>
      <w:keepNext/>
      <w:keepLines/>
      <w:spacing w:before="120" w:after="300"/>
      <w:ind w:left="1418" w:hanging="1134"/>
    </w:pPr>
    <w:rPr>
      <w:rFonts w:ascii="Arial" w:hAnsi="Arial"/>
      <w:b/>
    </w:rPr>
  </w:style>
  <w:style w:type="character" w:customStyle="1" w:styleId="HeadingCharChar">
    <w:name w:val="Heading Char Char"/>
    <w:uiPriority w:val="99"/>
    <w:rsid w:val="00667082"/>
    <w:rPr>
      <w:rFonts w:ascii="Arial" w:hAnsi="Arial"/>
      <w:b/>
      <w:noProof w:val="0"/>
      <w:sz w:val="24"/>
      <w:lang w:val="en-GB" w:eastAsia="en-US" w:bidi="ar-SA"/>
    </w:rPr>
  </w:style>
  <w:style w:type="paragraph" w:customStyle="1" w:styleId="References">
    <w:name w:val="References"/>
    <w:basedOn w:val="Normal"/>
    <w:uiPriority w:val="99"/>
    <w:rsid w:val="00B01016"/>
    <w:pPr>
      <w:spacing w:before="60" w:after="240"/>
    </w:pPr>
  </w:style>
  <w:style w:type="paragraph" w:customStyle="1" w:styleId="StyleHeading2TimesNewRoman">
    <w:name w:val="Style Heading 2 + Times New Roman"/>
    <w:basedOn w:val="Heading2"/>
    <w:uiPriority w:val="99"/>
    <w:rsid w:val="00B01016"/>
    <w:pPr>
      <w:numPr>
        <w:ilvl w:val="0"/>
        <w:numId w:val="0"/>
      </w:numPr>
      <w:tabs>
        <w:tab w:val="num" w:pos="360"/>
      </w:tabs>
      <w:spacing w:before="0"/>
      <w:ind w:left="360" w:hanging="360"/>
    </w:pPr>
    <w:rPr>
      <w:bCs/>
      <w:sz w:val="24"/>
    </w:rPr>
  </w:style>
  <w:style w:type="paragraph" w:customStyle="1" w:styleId="StyleHeading3TimesNewRoman">
    <w:name w:val="Style Heading 3 + Times New Roman"/>
    <w:basedOn w:val="Heading3"/>
    <w:uiPriority w:val="99"/>
    <w:rsid w:val="00B01016"/>
    <w:pPr>
      <w:numPr>
        <w:ilvl w:val="0"/>
        <w:numId w:val="0"/>
      </w:numPr>
      <w:tabs>
        <w:tab w:val="num" w:pos="360"/>
      </w:tabs>
      <w:spacing w:before="0"/>
      <w:ind w:left="360" w:hanging="360"/>
    </w:pPr>
    <w:rPr>
      <w:b w:val="0"/>
    </w:rPr>
  </w:style>
  <w:style w:type="paragraph" w:customStyle="1" w:styleId="Heading">
    <w:name w:val="Heading"/>
    <w:basedOn w:val="Normal"/>
    <w:next w:val="Normal"/>
    <w:uiPriority w:val="99"/>
    <w:rsid w:val="00B01016"/>
    <w:pPr>
      <w:keepNext/>
      <w:keepLines/>
      <w:spacing w:before="120" w:after="300"/>
      <w:ind w:left="1134" w:hanging="1134"/>
    </w:pPr>
    <w:rPr>
      <w:b/>
      <w:sz w:val="36"/>
    </w:rPr>
  </w:style>
  <w:style w:type="paragraph" w:customStyle="1" w:styleId="Default">
    <w:name w:val="Default"/>
    <w:rsid w:val="00667082"/>
    <w:pPr>
      <w:autoSpaceDE w:val="0"/>
      <w:autoSpaceDN w:val="0"/>
      <w:adjustRightInd w:val="0"/>
    </w:pPr>
    <w:rPr>
      <w:rFonts w:ascii="Verdana" w:hAnsi="Verdana"/>
      <w:color w:val="000000"/>
      <w:lang w:val="en-US" w:eastAsia="en-US" w:bidi="ar-SA"/>
    </w:rPr>
  </w:style>
  <w:style w:type="paragraph" w:styleId="Date">
    <w:name w:val="Date"/>
    <w:basedOn w:val="Normal"/>
    <w:next w:val="Normal"/>
    <w:link w:val="DateChar"/>
    <w:uiPriority w:val="99"/>
    <w:rsid w:val="00667082"/>
    <w:pPr>
      <w:spacing w:before="120" w:after="240"/>
    </w:pPr>
  </w:style>
  <w:style w:type="character" w:customStyle="1" w:styleId="DateChar">
    <w:name w:val="Date Char"/>
    <w:link w:val="Date"/>
    <w:uiPriority w:val="99"/>
    <w:rsid w:val="009C09EB"/>
    <w:rPr>
      <w:sz w:val="24"/>
    </w:rPr>
  </w:style>
  <w:style w:type="paragraph" w:customStyle="1" w:styleId="NormalClose">
    <w:name w:val="Normal Close"/>
    <w:basedOn w:val="Normal"/>
    <w:uiPriority w:val="99"/>
    <w:rsid w:val="00B01016"/>
    <w:pPr>
      <w:spacing w:before="120" w:after="240"/>
      <w:ind w:left="1418"/>
    </w:pPr>
  </w:style>
  <w:style w:type="character" w:styleId="CommentReference">
    <w:name w:val="annotation reference"/>
    <w:uiPriority w:val="99"/>
    <w:unhideWhenUsed/>
    <w:rsid w:val="001262F3"/>
    <w:rPr>
      <w:sz w:val="16"/>
      <w:szCs w:val="16"/>
    </w:rPr>
  </w:style>
  <w:style w:type="paragraph" w:customStyle="1" w:styleId="Glossary">
    <w:name w:val="Glossary"/>
    <w:basedOn w:val="Normal"/>
    <w:uiPriority w:val="99"/>
    <w:rsid w:val="00667082"/>
    <w:pPr>
      <w:spacing w:before="120" w:after="240"/>
      <w:ind w:left="2835" w:hanging="1701"/>
    </w:pPr>
  </w:style>
  <w:style w:type="paragraph" w:customStyle="1" w:styleId="Actioncaption">
    <w:name w:val="Action caption"/>
    <w:basedOn w:val="Normal"/>
    <w:next w:val="Normal"/>
    <w:uiPriority w:val="99"/>
    <w:rsid w:val="00667082"/>
    <w:pPr>
      <w:spacing w:before="120" w:after="240"/>
      <w:ind w:left="1418"/>
      <w:jc w:val="center"/>
    </w:pPr>
    <w:rPr>
      <w:bCs/>
      <w:i/>
      <w:iCs/>
      <w:color w:val="FF0000"/>
    </w:rPr>
  </w:style>
  <w:style w:type="paragraph" w:styleId="TableofFigures">
    <w:name w:val="table of figures"/>
    <w:basedOn w:val="Normal"/>
    <w:next w:val="Normal"/>
    <w:uiPriority w:val="99"/>
    <w:rsid w:val="00667082"/>
    <w:pPr>
      <w:tabs>
        <w:tab w:val="left" w:pos="1134"/>
        <w:tab w:val="right" w:leader="dot" w:pos="9019"/>
      </w:tabs>
      <w:spacing w:before="120" w:after="120"/>
      <w:ind w:left="482" w:hanging="482"/>
    </w:pPr>
    <w:rPr>
      <w:noProof/>
      <w:sz w:val="20"/>
    </w:rPr>
  </w:style>
  <w:style w:type="paragraph" w:styleId="ListNumber2">
    <w:name w:val="List Number 2"/>
    <w:basedOn w:val="Normal"/>
    <w:uiPriority w:val="99"/>
    <w:rsid w:val="00667082"/>
    <w:pPr>
      <w:spacing w:before="120" w:after="240"/>
      <w:ind w:left="2268" w:hanging="567"/>
    </w:pPr>
  </w:style>
  <w:style w:type="paragraph" w:styleId="Revision">
    <w:name w:val="Revision"/>
    <w:hidden/>
    <w:uiPriority w:val="99"/>
    <w:semiHidden/>
    <w:rsid w:val="00667082"/>
    <w:rPr>
      <w:lang w:eastAsia="en-US" w:bidi="ar-SA"/>
    </w:rPr>
  </w:style>
  <w:style w:type="paragraph" w:styleId="CommentSubject">
    <w:name w:val="annotation subject"/>
    <w:basedOn w:val="CommentText"/>
    <w:next w:val="CommentText"/>
    <w:link w:val="CommentSubjectChar"/>
    <w:uiPriority w:val="99"/>
    <w:semiHidden/>
    <w:unhideWhenUsed/>
    <w:rsid w:val="00B01016"/>
    <w:pPr>
      <w:jc w:val="both"/>
    </w:pPr>
    <w:rPr>
      <w:b/>
      <w:bCs/>
      <w:lang w:eastAsia="en-GB" w:bidi="ar-SA"/>
    </w:rPr>
  </w:style>
  <w:style w:type="character" w:customStyle="1" w:styleId="CommentSubjectChar">
    <w:name w:val="Comment Subject Char"/>
    <w:basedOn w:val="CommentTextChar"/>
    <w:link w:val="CommentSubject"/>
    <w:uiPriority w:val="99"/>
    <w:semiHidden/>
    <w:rsid w:val="00667082"/>
    <w:rPr>
      <w:b/>
      <w:bCs/>
      <w:sz w:val="20"/>
      <w:lang w:eastAsia="en-US" w:bidi="ar-SA"/>
    </w:rPr>
  </w:style>
  <w:style w:type="paragraph" w:customStyle="1" w:styleId="Pa16">
    <w:name w:val="Pa16"/>
    <w:basedOn w:val="Default"/>
    <w:next w:val="Default"/>
    <w:uiPriority w:val="99"/>
    <w:rsid w:val="00667082"/>
    <w:pPr>
      <w:spacing w:line="171" w:lineRule="atLeast"/>
    </w:pPr>
    <w:rPr>
      <w:rFonts w:ascii="DIN-Medium" w:hAnsi="DIN-Medium"/>
      <w:color w:val="auto"/>
      <w:sz w:val="20"/>
    </w:rPr>
  </w:style>
  <w:style w:type="character" w:customStyle="1" w:styleId="A9">
    <w:name w:val="A9"/>
    <w:uiPriority w:val="99"/>
    <w:rsid w:val="00667082"/>
    <w:rPr>
      <w:color w:val="000000"/>
      <w:sz w:val="14"/>
      <w:szCs w:val="14"/>
    </w:rPr>
  </w:style>
  <w:style w:type="paragraph" w:customStyle="1" w:styleId="Pa14">
    <w:name w:val="Pa14"/>
    <w:basedOn w:val="Default"/>
    <w:next w:val="Default"/>
    <w:uiPriority w:val="99"/>
    <w:rsid w:val="00667082"/>
    <w:pPr>
      <w:spacing w:line="241" w:lineRule="atLeast"/>
    </w:pPr>
    <w:rPr>
      <w:rFonts w:ascii="DIN-Medium" w:hAnsi="DIN-Medium"/>
      <w:color w:val="auto"/>
      <w:sz w:val="20"/>
    </w:rPr>
  </w:style>
  <w:style w:type="paragraph" w:customStyle="1" w:styleId="Heading0">
    <w:name w:val="Heading 0"/>
    <w:basedOn w:val="Heading1"/>
    <w:uiPriority w:val="99"/>
    <w:rsid w:val="00667082"/>
  </w:style>
  <w:style w:type="paragraph" w:customStyle="1" w:styleId="BodyTexthanging">
    <w:name w:val="Body Text hanging"/>
    <w:basedOn w:val="BodyText"/>
    <w:uiPriority w:val="99"/>
    <w:rsid w:val="00B01016"/>
    <w:pPr>
      <w:spacing w:after="120"/>
      <w:ind w:left="2835" w:hanging="2835"/>
    </w:pPr>
  </w:style>
  <w:style w:type="paragraph" w:customStyle="1" w:styleId="TableEntry">
    <w:name w:val="Table Entry"/>
    <w:basedOn w:val="BodyText"/>
    <w:uiPriority w:val="99"/>
    <w:rsid w:val="00667082"/>
    <w:pPr>
      <w:spacing w:before="60" w:after="60"/>
    </w:pPr>
    <w:rPr>
      <w:sz w:val="20"/>
    </w:rPr>
  </w:style>
  <w:style w:type="paragraph" w:customStyle="1" w:styleId="BodyTexthangingindent">
    <w:name w:val="Body Text hanging indent"/>
    <w:basedOn w:val="BodyTexthanging"/>
    <w:uiPriority w:val="99"/>
    <w:rsid w:val="00667082"/>
    <w:pPr>
      <w:ind w:hanging="2268"/>
    </w:pPr>
  </w:style>
  <w:style w:type="paragraph" w:customStyle="1" w:styleId="BodyTexthangingbulleted">
    <w:name w:val="Body Text hanging bulleted"/>
    <w:basedOn w:val="BodyTexthanging"/>
    <w:uiPriority w:val="99"/>
    <w:rsid w:val="00667082"/>
    <w:pPr>
      <w:spacing w:before="0" w:after="0"/>
      <w:ind w:left="3119" w:hanging="284"/>
    </w:pPr>
  </w:style>
  <w:style w:type="paragraph" w:customStyle="1" w:styleId="heading02">
    <w:name w:val="heading 0.2"/>
    <w:basedOn w:val="Heading2"/>
    <w:uiPriority w:val="99"/>
    <w:rsid w:val="00667082"/>
  </w:style>
  <w:style w:type="paragraph" w:customStyle="1" w:styleId="SP5241813">
    <w:name w:val="SP.5.241813"/>
    <w:basedOn w:val="Default"/>
    <w:next w:val="Default"/>
    <w:uiPriority w:val="99"/>
    <w:rsid w:val="00667082"/>
    <w:pPr>
      <w:spacing w:after="1920"/>
    </w:pPr>
    <w:rPr>
      <w:rFonts w:ascii="Times New Roman" w:hAnsi="Times New Roman"/>
      <w:color w:val="auto"/>
      <w:lang w:val="en-GB" w:eastAsia="en-GB"/>
    </w:rPr>
  </w:style>
  <w:style w:type="paragraph" w:customStyle="1" w:styleId="SP5241845">
    <w:name w:val="SP.5.241845"/>
    <w:basedOn w:val="Default"/>
    <w:next w:val="Default"/>
    <w:uiPriority w:val="99"/>
    <w:rsid w:val="00667082"/>
    <w:pPr>
      <w:spacing w:before="400" w:after="120"/>
    </w:pPr>
    <w:rPr>
      <w:rFonts w:ascii="Times New Roman" w:hAnsi="Times New Roman"/>
      <w:color w:val="auto"/>
      <w:lang w:val="en-GB" w:eastAsia="en-GB"/>
    </w:rPr>
  </w:style>
  <w:style w:type="paragraph" w:customStyle="1" w:styleId="SP5241836">
    <w:name w:val="SP.5.241836"/>
    <w:basedOn w:val="Default"/>
    <w:next w:val="Default"/>
    <w:uiPriority w:val="99"/>
    <w:rsid w:val="00667082"/>
    <w:pPr>
      <w:spacing w:after="100"/>
    </w:pPr>
    <w:rPr>
      <w:rFonts w:ascii="Times New Roman" w:hAnsi="Times New Roman"/>
      <w:color w:val="auto"/>
      <w:lang w:val="en-GB" w:eastAsia="en-GB"/>
    </w:rPr>
  </w:style>
  <w:style w:type="character" w:customStyle="1" w:styleId="SC586023">
    <w:name w:val="SC.5.86023"/>
    <w:uiPriority w:val="99"/>
    <w:rsid w:val="00667082"/>
    <w:rPr>
      <w:color w:val="000000"/>
      <w:sz w:val="21"/>
      <w:szCs w:val="21"/>
    </w:rPr>
  </w:style>
  <w:style w:type="paragraph" w:styleId="NormalWeb">
    <w:name w:val="Normal (Web)"/>
    <w:basedOn w:val="Normal"/>
    <w:uiPriority w:val="99"/>
    <w:rsid w:val="00B01016"/>
    <w:pPr>
      <w:spacing w:before="100" w:beforeAutospacing="1" w:after="100" w:afterAutospacing="1"/>
    </w:pPr>
    <w:rPr>
      <w:rFonts w:eastAsia="PMingLiU"/>
      <w:lang w:eastAsia="zh-TW"/>
    </w:rPr>
  </w:style>
  <w:style w:type="paragraph" w:styleId="ListNumber">
    <w:name w:val="List Number"/>
    <w:basedOn w:val="Normal"/>
    <w:uiPriority w:val="99"/>
    <w:rsid w:val="001262F3"/>
    <w:pPr>
      <w:numPr>
        <w:numId w:val="5"/>
      </w:numPr>
      <w:spacing w:before="120" w:after="240"/>
    </w:pPr>
  </w:style>
  <w:style w:type="paragraph" w:styleId="List">
    <w:name w:val="List"/>
    <w:basedOn w:val="Normal"/>
    <w:uiPriority w:val="99"/>
    <w:rsid w:val="00B01016"/>
    <w:pPr>
      <w:spacing w:before="240" w:after="240"/>
      <w:ind w:left="284" w:hanging="284"/>
    </w:pPr>
  </w:style>
  <w:style w:type="paragraph" w:customStyle="1" w:styleId="ListBullet1">
    <w:name w:val="List Bullet 1"/>
    <w:basedOn w:val="ListBullet"/>
    <w:uiPriority w:val="99"/>
    <w:rsid w:val="00667082"/>
    <w:pPr>
      <w:tabs>
        <w:tab w:val="clear" w:pos="567"/>
        <w:tab w:val="left" w:pos="1134"/>
      </w:tabs>
      <w:ind w:left="1134"/>
    </w:pPr>
  </w:style>
  <w:style w:type="table" w:styleId="TableGrid8">
    <w:name w:val="Table Grid 8"/>
    <w:basedOn w:val="TableNormal"/>
    <w:uiPriority w:val="99"/>
    <w:rsid w:val="009E7849"/>
    <w:rPr>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Body">
    <w:name w:val="Table Body"/>
    <w:link w:val="TableBodyChar"/>
    <w:uiPriority w:val="99"/>
    <w:rsid w:val="001262F3"/>
    <w:rPr>
      <w:rFonts w:ascii="Gill Sans MT" w:hAnsi="Gill Sans MT"/>
      <w:szCs w:val="18"/>
      <w:lang w:val="en-US" w:eastAsia="en-US" w:bidi="ar-SA"/>
    </w:rPr>
  </w:style>
  <w:style w:type="character" w:customStyle="1" w:styleId="TableBodyChar">
    <w:name w:val="Table Body Char"/>
    <w:link w:val="TableBody"/>
    <w:uiPriority w:val="99"/>
    <w:rsid w:val="004B379D"/>
    <w:rPr>
      <w:rFonts w:ascii="Gill Sans MT" w:hAnsi="Gill Sans MT"/>
      <w:szCs w:val="18"/>
      <w:lang w:val="en-US" w:eastAsia="en-US" w:bidi="ar-SA"/>
    </w:rPr>
  </w:style>
  <w:style w:type="paragraph" w:customStyle="1" w:styleId="TableHeader">
    <w:name w:val="Table Header"/>
    <w:uiPriority w:val="99"/>
    <w:rsid w:val="004B379D"/>
    <w:pPr>
      <w:jc w:val="center"/>
    </w:pPr>
    <w:rPr>
      <w:rFonts w:ascii="Gill Sans MT" w:hAnsi="Gill Sans MT"/>
      <w:b/>
      <w:color w:val="FFFFFF"/>
      <w:szCs w:val="18"/>
      <w:lang w:val="en-US" w:eastAsia="en-US" w:bidi="ar-SA"/>
    </w:rPr>
  </w:style>
  <w:style w:type="paragraph" w:customStyle="1" w:styleId="FIPSTENumberedList">
    <w:name w:val="FIPS TE Numbered List"/>
    <w:uiPriority w:val="99"/>
    <w:rsid w:val="00F905C2"/>
    <w:pPr>
      <w:numPr>
        <w:numId w:val="6"/>
      </w:numPr>
    </w:pPr>
    <w:rPr>
      <w:lang w:val="en-US" w:eastAsia="en-US" w:bidi="ar-SA"/>
    </w:rPr>
  </w:style>
  <w:style w:type="paragraph" w:customStyle="1" w:styleId="FIPSBullets">
    <w:name w:val="FIPS Bullets"/>
    <w:basedOn w:val="Normal"/>
    <w:uiPriority w:val="99"/>
    <w:rsid w:val="00B01016"/>
    <w:pPr>
      <w:numPr>
        <w:numId w:val="7"/>
      </w:numPr>
      <w:spacing w:before="120" w:after="240"/>
    </w:pPr>
    <w:rPr>
      <w:rFonts w:eastAsia="MS Mincho"/>
      <w:lang w:eastAsia="ja-JP"/>
    </w:rPr>
  </w:style>
  <w:style w:type="paragraph" w:customStyle="1" w:styleId="CCBullets">
    <w:name w:val="CC Bullets"/>
    <w:basedOn w:val="Normal"/>
    <w:link w:val="CCBulletsCharChar"/>
    <w:uiPriority w:val="99"/>
    <w:rsid w:val="00B01016"/>
    <w:pPr>
      <w:tabs>
        <w:tab w:val="num" w:pos="648"/>
      </w:tabs>
      <w:spacing w:before="120" w:after="240"/>
      <w:ind w:left="648" w:hanging="288"/>
    </w:pPr>
    <w:rPr>
      <w:rFonts w:eastAsia="MS Mincho"/>
      <w:lang w:eastAsia="ja-JP"/>
    </w:rPr>
  </w:style>
  <w:style w:type="character" w:customStyle="1" w:styleId="CCBulletsCharChar">
    <w:name w:val="CC Bullets Char Char"/>
    <w:link w:val="CCBullets"/>
    <w:uiPriority w:val="99"/>
    <w:rsid w:val="00D800B9"/>
    <w:rPr>
      <w:rFonts w:eastAsia="MS Mincho"/>
      <w:lang w:eastAsia="ja-JP" w:bidi="ar-SA"/>
    </w:rPr>
  </w:style>
  <w:style w:type="character" w:customStyle="1" w:styleId="CCRequirementHeaderChar">
    <w:name w:val="CC Requirement Header Char"/>
    <w:link w:val="CCRequirementHeader"/>
    <w:uiPriority w:val="99"/>
    <w:rsid w:val="00BE5129"/>
    <w:rPr>
      <w:b/>
      <w:sz w:val="20"/>
      <w:lang w:eastAsia="en-US" w:bidi="ar-SA"/>
    </w:rPr>
  </w:style>
  <w:style w:type="paragraph" w:customStyle="1" w:styleId="CCRequirementHeader">
    <w:name w:val="CC Requirement Header"/>
    <w:basedOn w:val="Normal"/>
    <w:link w:val="CCRequirementHeaderChar"/>
    <w:uiPriority w:val="99"/>
    <w:rsid w:val="00B01016"/>
    <w:pPr>
      <w:spacing w:before="120" w:after="240"/>
    </w:pPr>
    <w:rPr>
      <w:b/>
      <w:sz w:val="20"/>
    </w:rPr>
  </w:style>
  <w:style w:type="paragraph" w:customStyle="1" w:styleId="CCSFRConventionAssignment">
    <w:name w:val="CC SFR Convention: Assignment"/>
    <w:basedOn w:val="Normal"/>
    <w:next w:val="Normal"/>
    <w:link w:val="CCSFRConventionAssignmentCharChar"/>
    <w:uiPriority w:val="99"/>
    <w:rsid w:val="00B01016"/>
    <w:pPr>
      <w:numPr>
        <w:numId w:val="8"/>
      </w:numPr>
      <w:tabs>
        <w:tab w:val="clear" w:pos="720"/>
      </w:tabs>
      <w:spacing w:before="120" w:after="240"/>
      <w:ind w:firstLine="0"/>
    </w:pPr>
    <w:rPr>
      <w:rFonts w:eastAsia="MS Mincho"/>
      <w:i/>
      <w:lang w:eastAsia="ja-JP"/>
    </w:rPr>
  </w:style>
  <w:style w:type="character" w:customStyle="1" w:styleId="CCSFRConventionAssignmentCharChar">
    <w:name w:val="CC SFR Convention: Assignment Char Char"/>
    <w:link w:val="CCSFRConventionAssignment"/>
    <w:uiPriority w:val="99"/>
    <w:rsid w:val="00BE5129"/>
    <w:rPr>
      <w:rFonts w:eastAsia="MS Mincho"/>
      <w:i/>
      <w:lang w:eastAsia="ja-JP" w:bidi="ar-SA"/>
    </w:rPr>
  </w:style>
  <w:style w:type="paragraph" w:customStyle="1" w:styleId="CCSFRTitle">
    <w:name w:val="CC SFR Title"/>
    <w:basedOn w:val="Normal"/>
    <w:next w:val="CCSFRComponentID"/>
    <w:uiPriority w:val="99"/>
    <w:rsid w:val="00B01016"/>
    <w:pPr>
      <w:spacing w:before="600" w:after="240"/>
    </w:pPr>
    <w:rPr>
      <w:rFonts w:eastAsia="MS Mincho"/>
      <w:b/>
      <w:color w:val="7E0421"/>
      <w:lang w:eastAsia="ja-JP"/>
    </w:rPr>
  </w:style>
  <w:style w:type="paragraph" w:customStyle="1" w:styleId="CCSFRComponentID">
    <w:name w:val="CC SFR Component ID"/>
    <w:basedOn w:val="Normal"/>
    <w:next w:val="Normal"/>
    <w:link w:val="CCSFRComponentIDChar"/>
    <w:uiPriority w:val="99"/>
    <w:rsid w:val="00B01016"/>
    <w:pPr>
      <w:spacing w:before="120" w:after="240"/>
    </w:pPr>
    <w:rPr>
      <w:rFonts w:eastAsia="MS Mincho"/>
      <w:b/>
      <w:lang w:eastAsia="ja-JP"/>
    </w:rPr>
  </w:style>
  <w:style w:type="character" w:customStyle="1" w:styleId="CCSFRComponentIDChar">
    <w:name w:val="CC SFR Component ID Char"/>
    <w:link w:val="CCSFRComponentID"/>
    <w:uiPriority w:val="99"/>
    <w:rsid w:val="002711EB"/>
    <w:rPr>
      <w:rFonts w:eastAsia="MS Mincho"/>
      <w:b/>
      <w:lang w:eastAsia="ja-JP" w:bidi="ar-SA"/>
    </w:rPr>
  </w:style>
  <w:style w:type="paragraph" w:customStyle="1" w:styleId="CCSFRComponentText">
    <w:name w:val="CC SFR Component Text"/>
    <w:basedOn w:val="Normal"/>
    <w:link w:val="CCSFRComponentTextChar"/>
    <w:uiPriority w:val="99"/>
    <w:rsid w:val="00B01016"/>
    <w:pPr>
      <w:spacing w:before="120" w:after="240"/>
      <w:ind w:left="720"/>
    </w:pPr>
    <w:rPr>
      <w:rFonts w:eastAsia="MS Mincho"/>
      <w:lang w:eastAsia="ja-JP"/>
    </w:rPr>
  </w:style>
  <w:style w:type="character" w:customStyle="1" w:styleId="CCSFRComponentTextChar">
    <w:name w:val="CC SFR Component Text Char"/>
    <w:link w:val="CCSFRComponentText"/>
    <w:uiPriority w:val="99"/>
    <w:rsid w:val="002711EB"/>
    <w:rPr>
      <w:rFonts w:eastAsia="MS Mincho"/>
      <w:lang w:eastAsia="ja-JP" w:bidi="ar-SA"/>
    </w:rPr>
  </w:style>
  <w:style w:type="paragraph" w:customStyle="1" w:styleId="CCSFRDependencyHierarchy">
    <w:name w:val="CC SFR Dependency/Hierarchy"/>
    <w:basedOn w:val="Normal"/>
    <w:next w:val="Normal"/>
    <w:uiPriority w:val="99"/>
    <w:rsid w:val="00B01016"/>
    <w:pPr>
      <w:spacing w:before="120" w:after="240"/>
      <w:ind w:left="1440" w:hanging="1440"/>
    </w:pPr>
    <w:rPr>
      <w:rFonts w:eastAsia="MS Mincho"/>
      <w:b/>
      <w:lang w:eastAsia="ja-JP"/>
    </w:rPr>
  </w:style>
  <w:style w:type="paragraph" w:customStyle="1" w:styleId="CCSFRConventionSelection">
    <w:name w:val="CC SFR Convention: Selection"/>
    <w:basedOn w:val="CCSFRComponentText"/>
    <w:next w:val="Normal"/>
    <w:link w:val="CCSFRConventionSelectionCharChar"/>
    <w:uiPriority w:val="99"/>
    <w:rsid w:val="002711EB"/>
    <w:rPr>
      <w:i/>
      <w:u w:val="single"/>
    </w:rPr>
  </w:style>
  <w:style w:type="character" w:customStyle="1" w:styleId="CCSFRConventionSelectionCharChar">
    <w:name w:val="CC SFR Convention: Selection Char Char"/>
    <w:link w:val="CCSFRConventionSelection"/>
    <w:uiPriority w:val="99"/>
    <w:rsid w:val="002711EB"/>
    <w:rPr>
      <w:rFonts w:eastAsia="MS Mincho"/>
      <w:i/>
      <w:sz w:val="24"/>
      <w:szCs w:val="24"/>
      <w:u w:val="single"/>
      <w:lang w:val="en-GB" w:eastAsia="ja-JP" w:bidi="ar-SA"/>
    </w:rPr>
  </w:style>
  <w:style w:type="paragraph" w:customStyle="1" w:styleId="CCNotetoEvaluator">
    <w:name w:val="CC Note to Evaluator"/>
    <w:basedOn w:val="Normal"/>
    <w:uiPriority w:val="99"/>
    <w:rsid w:val="00EE4B03"/>
    <w:pPr>
      <w:pBdr>
        <w:top w:val="dashed" w:sz="12" w:space="1" w:color="0000FF"/>
        <w:left w:val="dashed" w:sz="12" w:space="4" w:color="0000FF"/>
        <w:bottom w:val="dashed" w:sz="12" w:space="1" w:color="0000FF"/>
        <w:right w:val="dashed" w:sz="12" w:space="4" w:color="0000FF"/>
      </w:pBdr>
      <w:spacing w:before="200" w:after="200"/>
    </w:pPr>
    <w:rPr>
      <w:rFonts w:eastAsia="MS Mincho"/>
      <w:i/>
      <w:lang w:eastAsia="ja-JP"/>
    </w:rPr>
  </w:style>
  <w:style w:type="paragraph" w:customStyle="1" w:styleId="CCSFRConventionRefinement">
    <w:name w:val="CC SFR Convention: Refinement"/>
    <w:basedOn w:val="CCSFRComponentText"/>
    <w:next w:val="Normal"/>
    <w:link w:val="CCSFRConventionRefinementCharChar"/>
    <w:uiPriority w:val="99"/>
    <w:rsid w:val="00E611BF"/>
    <w:rPr>
      <w:b/>
    </w:rPr>
  </w:style>
  <w:style w:type="character" w:customStyle="1" w:styleId="CCSFRConventionRefinementCharChar">
    <w:name w:val="CC SFR Convention: Refinement Char Char"/>
    <w:link w:val="CCSFRConventionRefinement"/>
    <w:uiPriority w:val="99"/>
    <w:rsid w:val="00E611BF"/>
    <w:rPr>
      <w:rFonts w:eastAsia="MS Mincho"/>
      <w:b/>
      <w:sz w:val="24"/>
      <w:szCs w:val="24"/>
      <w:lang w:val="en-GB" w:eastAsia="ja-JP" w:bidi="ar-SA"/>
    </w:rPr>
  </w:style>
  <w:style w:type="paragraph" w:customStyle="1" w:styleId="msolistparagraph0">
    <w:name w:val="msolistparagraph"/>
    <w:basedOn w:val="Normal"/>
    <w:uiPriority w:val="99"/>
    <w:rsid w:val="00B01016"/>
    <w:pPr>
      <w:spacing w:before="120" w:after="240"/>
      <w:ind w:left="720"/>
    </w:pPr>
    <w:rPr>
      <w:rFonts w:ascii="Calibri" w:hAnsi="Calibri"/>
      <w:sz w:val="22"/>
      <w:szCs w:val="22"/>
      <w:lang w:val="en-US"/>
    </w:rPr>
  </w:style>
  <w:style w:type="paragraph" w:styleId="TOCHeading">
    <w:name w:val="TOC Heading"/>
    <w:basedOn w:val="Heading1"/>
    <w:next w:val="Normal"/>
    <w:uiPriority w:val="99"/>
    <w:unhideWhenUsed/>
    <w:qFormat/>
    <w:rsid w:val="00B01016"/>
    <w:pPr>
      <w:keepNext/>
      <w:keepLines/>
      <w:pageBreakBefore w:val="0"/>
      <w:numPr>
        <w:numId w:val="0"/>
      </w:numPr>
      <w:spacing w:before="480" w:line="276" w:lineRule="auto"/>
      <w:outlineLvl w:val="9"/>
    </w:pPr>
    <w:rPr>
      <w:rFonts w:ascii="Cambria" w:eastAsia="MS Gothic" w:hAnsi="Cambria"/>
      <w:bCs/>
      <w:color w:val="365F91"/>
      <w:sz w:val="28"/>
      <w:szCs w:val="28"/>
      <w:lang w:val="en-US" w:eastAsia="ja-JP"/>
    </w:rPr>
  </w:style>
  <w:style w:type="paragraph" w:styleId="ListParagraph">
    <w:name w:val="List Paragraph"/>
    <w:basedOn w:val="Normal"/>
    <w:link w:val="ListParagraphChar"/>
    <w:uiPriority w:val="34"/>
    <w:qFormat/>
    <w:rsid w:val="00B01016"/>
    <w:pPr>
      <w:spacing w:before="120" w:after="240"/>
      <w:ind w:left="720"/>
      <w:contextualSpacing/>
    </w:pPr>
    <w:rPr>
      <w:rFonts w:eastAsiaTheme="minorEastAsia" w:cstheme="minorBidi"/>
      <w:lang w:val="en-US"/>
    </w:rPr>
  </w:style>
  <w:style w:type="character" w:customStyle="1" w:styleId="ListParagraphChar">
    <w:name w:val="List Paragraph Char"/>
    <w:basedOn w:val="DefaultParagraphFont"/>
    <w:link w:val="ListParagraph"/>
    <w:uiPriority w:val="34"/>
    <w:rsid w:val="0046096F"/>
    <w:rPr>
      <w:rFonts w:eastAsiaTheme="minorEastAsia" w:cstheme="minorBidi"/>
      <w:lang w:val="en-US" w:eastAsia="en-US" w:bidi="ar-SA"/>
    </w:rPr>
  </w:style>
  <w:style w:type="paragraph" w:styleId="DocumentMap">
    <w:name w:val="Document Map"/>
    <w:basedOn w:val="Normal"/>
    <w:link w:val="DocumentMapChar"/>
    <w:uiPriority w:val="99"/>
    <w:rsid w:val="00B01016"/>
    <w:pPr>
      <w:spacing w:before="120" w:after="240"/>
    </w:pPr>
    <w:rPr>
      <w:rFonts w:ascii="Lucida Grande" w:hAnsi="Lucida Grande" w:cs="Lucida Grande"/>
    </w:rPr>
  </w:style>
  <w:style w:type="character" w:customStyle="1" w:styleId="DocumentMapChar">
    <w:name w:val="Document Map Char"/>
    <w:basedOn w:val="DefaultParagraphFont"/>
    <w:link w:val="DocumentMap"/>
    <w:uiPriority w:val="99"/>
    <w:rsid w:val="001B5FD9"/>
    <w:rPr>
      <w:rFonts w:ascii="Lucida Grande" w:hAnsi="Lucida Grande" w:cs="Lucida Grande"/>
      <w:lang w:eastAsia="en-US" w:bidi="ar-SA"/>
    </w:rPr>
  </w:style>
  <w:style w:type="paragraph" w:customStyle="1" w:styleId="Normal1">
    <w:name w:val="Normal1"/>
    <w:uiPriority w:val="99"/>
    <w:rsid w:val="009D5A5D"/>
    <w:pPr>
      <w:spacing w:line="276" w:lineRule="auto"/>
    </w:pPr>
    <w:rPr>
      <w:rFonts w:ascii="Arial" w:eastAsia="Arial" w:hAnsi="Arial" w:cs="Arial"/>
      <w:color w:val="000000"/>
      <w:sz w:val="22"/>
      <w:lang w:val="en-US" w:eastAsia="ja-JP" w:bidi="ar-SA"/>
    </w:rPr>
  </w:style>
  <w:style w:type="table" w:styleId="TableGrid">
    <w:name w:val="Table Grid"/>
    <w:basedOn w:val="TableNormal"/>
    <w:rsid w:val="008D05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642671"/>
    <w:rPr>
      <w:b/>
      <w:bCs/>
    </w:rPr>
  </w:style>
  <w:style w:type="paragraph" w:customStyle="1" w:styleId="NumberedNormal">
    <w:name w:val="Numbered Normal"/>
    <w:basedOn w:val="Normal"/>
    <w:link w:val="NumberedNormalChar"/>
    <w:uiPriority w:val="99"/>
    <w:rsid w:val="00B01016"/>
    <w:pPr>
      <w:numPr>
        <w:numId w:val="11"/>
      </w:numPr>
      <w:spacing w:before="120" w:after="120"/>
    </w:pPr>
    <w:rPr>
      <w:rFonts w:ascii="Calibri" w:hAnsi="Calibri"/>
      <w:sz w:val="22"/>
      <w:szCs w:val="22"/>
      <w:lang w:val="en-US"/>
    </w:rPr>
  </w:style>
  <w:style w:type="character" w:customStyle="1" w:styleId="NumberedNormalChar">
    <w:name w:val="Numbered Normal Char"/>
    <w:link w:val="NumberedNormal"/>
    <w:uiPriority w:val="99"/>
    <w:locked/>
    <w:rsid w:val="00734D5B"/>
    <w:rPr>
      <w:rFonts w:ascii="Calibri" w:hAnsi="Calibri"/>
      <w:sz w:val="22"/>
      <w:szCs w:val="22"/>
      <w:lang w:val="en-US" w:eastAsia="en-US" w:bidi="ar-SA"/>
    </w:rPr>
  </w:style>
  <w:style w:type="character" w:styleId="Emphasis">
    <w:name w:val="Emphasis"/>
    <w:basedOn w:val="DefaultParagraphFont"/>
    <w:qFormat/>
    <w:rsid w:val="00B33140"/>
    <w:rPr>
      <w:i/>
      <w:iCs/>
    </w:rPr>
  </w:style>
  <w:style w:type="paragraph" w:customStyle="1" w:styleId="AssuranceActivity">
    <w:name w:val="AssuranceActivity"/>
    <w:basedOn w:val="Normal"/>
    <w:qFormat/>
    <w:rsid w:val="00B01016"/>
    <w:pPr>
      <w:spacing w:before="120" w:after="120"/>
    </w:pPr>
    <w:rPr>
      <w:rFonts w:asciiTheme="minorHAnsi" w:eastAsia="Calibri" w:hAnsiTheme="minorHAnsi" w:cs="Calibri"/>
      <w:i/>
      <w:color w:val="000000"/>
      <w:sz w:val="22"/>
      <w:szCs w:val="22"/>
      <w:lang w:val="en-US"/>
    </w:rPr>
  </w:style>
  <w:style w:type="character" w:customStyle="1" w:styleId="highlight">
    <w:name w:val="highlight"/>
    <w:basedOn w:val="DefaultParagraphFont"/>
    <w:rsid w:val="00F07F06"/>
  </w:style>
  <w:style w:type="character" w:customStyle="1" w:styleId="ListLabel1">
    <w:name w:val="ListLabel 1"/>
    <w:rsid w:val="00376634"/>
    <w:rPr>
      <w:rFonts w:cs="Tahoma"/>
    </w:rPr>
  </w:style>
  <w:style w:type="paragraph" w:customStyle="1" w:styleId="TextBody">
    <w:name w:val="Text Body"/>
    <w:basedOn w:val="Normal"/>
    <w:rsid w:val="008427D6"/>
    <w:pPr>
      <w:suppressAutoHyphens/>
      <w:spacing w:before="120" w:after="120" w:line="276" w:lineRule="auto"/>
    </w:pPr>
    <w:rPr>
      <w:color w:val="00000A"/>
    </w:rPr>
  </w:style>
  <w:style w:type="character" w:customStyle="1" w:styleId="apple-converted-space">
    <w:name w:val="apple-converted-space"/>
    <w:basedOn w:val="DefaultParagraphFont"/>
    <w:rsid w:val="0078365D"/>
  </w:style>
  <w:style w:type="character" w:customStyle="1" w:styleId="il">
    <w:name w:val="il"/>
    <w:basedOn w:val="DefaultParagraphFont"/>
    <w:rsid w:val="0078365D"/>
  </w:style>
  <w:style w:type="paragraph" w:styleId="NoSpacing">
    <w:name w:val="No Spacing"/>
    <w:uiPriority w:val="1"/>
    <w:qFormat/>
    <w:rsid w:val="004458BB"/>
    <w:pPr>
      <w:jc w:val="both"/>
    </w:pPr>
    <w:rPr>
      <w:rFonts w:asciiTheme="minorHAnsi" w:hAnsiTheme="minorHAnsi"/>
      <w:lang w:bidi="ar-SA"/>
    </w:rPr>
  </w:style>
  <w:style w:type="paragraph" w:styleId="ListNumber5">
    <w:name w:val="List Number 5"/>
    <w:basedOn w:val="Normal"/>
    <w:rsid w:val="00BB1031"/>
    <w:pPr>
      <w:numPr>
        <w:numId w:val="13"/>
      </w:numPr>
      <w:spacing w:before="120" w:after="240"/>
      <w:contextualSpacing/>
    </w:pPr>
  </w:style>
  <w:style w:type="paragraph" w:customStyle="1" w:styleId="AppendixHeading">
    <w:name w:val="Appendix Heading"/>
    <w:basedOn w:val="A1"/>
    <w:link w:val="AppendixHeadingChar"/>
    <w:qFormat/>
    <w:rsid w:val="00A73DC6"/>
    <w:pPr>
      <w:numPr>
        <w:numId w:val="0"/>
      </w:numPr>
    </w:pPr>
  </w:style>
  <w:style w:type="character" w:customStyle="1" w:styleId="AppendixHeadingChar">
    <w:name w:val="Appendix Heading Char"/>
    <w:basedOn w:val="A1Char"/>
    <w:link w:val="AppendixHeading"/>
    <w:rsid w:val="00A73DC6"/>
    <w:rPr>
      <w:b/>
      <w:sz w:val="36"/>
      <w:lang w:val="en-US" w:bidi="ar-SA"/>
    </w:rPr>
  </w:style>
  <w:style w:type="paragraph" w:styleId="ListBullet3">
    <w:name w:val="List Bullet 3"/>
    <w:basedOn w:val="Normal"/>
    <w:autoRedefine/>
    <w:semiHidden/>
    <w:rsid w:val="00F622E0"/>
    <w:pPr>
      <w:numPr>
        <w:numId w:val="15"/>
      </w:numPr>
      <w:spacing w:before="120" w:after="240" w:line="230" w:lineRule="atLeast"/>
    </w:pPr>
    <w:rPr>
      <w:rFonts w:ascii="Arial" w:eastAsia="MS Mincho" w:hAnsi="Arial"/>
      <w:sz w:val="20"/>
      <w:szCs w:val="20"/>
      <w:lang w:eastAsia="fr-FR"/>
    </w:rPr>
  </w:style>
  <w:style w:type="paragraph" w:customStyle="1" w:styleId="ApplicationNoteHead">
    <w:name w:val="Application Note Head"/>
    <w:basedOn w:val="Normal"/>
    <w:qFormat/>
    <w:rsid w:val="00927E31"/>
    <w:pPr>
      <w:keepNext/>
      <w:numPr>
        <w:numId w:val="16"/>
      </w:numPr>
      <w:autoSpaceDE w:val="0"/>
      <w:autoSpaceDN w:val="0"/>
      <w:adjustRightInd w:val="0"/>
      <w:spacing w:before="120" w:after="120"/>
    </w:pPr>
    <w:rPr>
      <w:rFonts w:eastAsia="PMingLiU"/>
      <w:i/>
      <w:lang w:eastAsia="fr-FR"/>
    </w:rPr>
  </w:style>
  <w:style w:type="paragraph" w:customStyle="1" w:styleId="ApplicationNoteBody">
    <w:name w:val="Application Note Body"/>
    <w:basedOn w:val="Normal"/>
    <w:qFormat/>
    <w:rsid w:val="00DF01AE"/>
    <w:pPr>
      <w:spacing w:before="120" w:after="120"/>
    </w:pPr>
    <w:rPr>
      <w:rFonts w:eastAsia="PMingLiU"/>
      <w:i/>
      <w:lang w:eastAsia="fr-FR"/>
    </w:rPr>
  </w:style>
  <w:style w:type="paragraph" w:customStyle="1" w:styleId="appnote">
    <w:name w:val="appnote"/>
    <w:basedOn w:val="Normal"/>
    <w:link w:val="appnoteChar"/>
    <w:uiPriority w:val="1"/>
    <w:qFormat/>
    <w:rsid w:val="00B01016"/>
    <w:pPr>
      <w:autoSpaceDE w:val="0"/>
      <w:autoSpaceDN w:val="0"/>
      <w:adjustRightInd w:val="0"/>
      <w:spacing w:before="120" w:after="240"/>
      <w:ind w:left="810"/>
    </w:pPr>
    <w:rPr>
      <w:rFonts w:eastAsiaTheme="minorHAnsi"/>
      <w:b/>
      <w:i/>
      <w:color w:val="000000"/>
      <w:lang w:val="en-US"/>
    </w:rPr>
  </w:style>
  <w:style w:type="character" w:customStyle="1" w:styleId="appnoteChar">
    <w:name w:val="appnote Char"/>
    <w:basedOn w:val="DefaultParagraphFont"/>
    <w:link w:val="appnote"/>
    <w:uiPriority w:val="1"/>
    <w:rsid w:val="005D4B70"/>
    <w:rPr>
      <w:rFonts w:eastAsiaTheme="minorHAnsi"/>
      <w:b/>
      <w:i/>
      <w:color w:val="000000"/>
      <w:lang w:val="en-US" w:eastAsia="en-US" w:bidi="ar-SA"/>
    </w:rPr>
  </w:style>
  <w:style w:type="paragraph" w:styleId="BlockText">
    <w:name w:val="Block Text"/>
    <w:basedOn w:val="Normal"/>
    <w:rsid w:val="004403B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before="120" w:after="240"/>
      <w:ind w:left="1152" w:right="1152"/>
    </w:pPr>
    <w:rPr>
      <w:rFonts w:asciiTheme="minorHAnsi" w:eastAsiaTheme="minorEastAsia" w:hAnsiTheme="minorHAnsi" w:cstheme="minorBidi"/>
      <w:i/>
      <w:iCs/>
      <w:color w:val="4F81BD" w:themeColor="accent1"/>
    </w:rPr>
  </w:style>
  <w:style w:type="paragraph" w:customStyle="1" w:styleId="Figure">
    <w:name w:val="Figure"/>
    <w:basedOn w:val="Normal"/>
    <w:rsid w:val="00B01016"/>
    <w:pPr>
      <w:widowControl w:val="0"/>
      <w:numPr>
        <w:ilvl w:val="7"/>
        <w:numId w:val="66"/>
      </w:numPr>
      <w:autoSpaceDE w:val="0"/>
      <w:autoSpaceDN w:val="0"/>
      <w:adjustRightInd w:val="0"/>
      <w:spacing w:before="120" w:after="240" w:line="360" w:lineRule="auto"/>
      <w:jc w:val="center"/>
    </w:pPr>
    <w:rPr>
      <w:rFonts w:eastAsia="SimSun"/>
      <w:sz w:val="21"/>
      <w:szCs w:val="21"/>
      <w:lang w:val="en-US" w:eastAsia="zh-CN"/>
    </w:rPr>
  </w:style>
  <w:style w:type="paragraph" w:customStyle="1" w:styleId="p1">
    <w:name w:val="p1"/>
    <w:basedOn w:val="Normal"/>
    <w:rsid w:val="00B01016"/>
    <w:pPr>
      <w:spacing w:before="120" w:after="240"/>
    </w:pPr>
    <w:rPr>
      <w:rFonts w:ascii="Calibri" w:hAnsi="Calibri"/>
      <w:sz w:val="22"/>
      <w:szCs w:val="22"/>
      <w:lang w:val="en-US"/>
    </w:rPr>
  </w:style>
  <w:style w:type="character" w:customStyle="1" w:styleId="s1">
    <w:name w:val="s1"/>
    <w:basedOn w:val="DefaultParagraphFont"/>
    <w:rsid w:val="00074810"/>
  </w:style>
  <w:style w:type="character" w:customStyle="1" w:styleId="Mention1">
    <w:name w:val="Mention1"/>
    <w:basedOn w:val="DefaultParagraphFont"/>
    <w:uiPriority w:val="99"/>
    <w:semiHidden/>
    <w:unhideWhenUsed/>
    <w:rsid w:val="0079170A"/>
    <w:rPr>
      <w:color w:val="2B579A"/>
      <w:shd w:val="clear" w:color="auto" w:fill="E6E6E6"/>
    </w:rPr>
  </w:style>
  <w:style w:type="paragraph" w:customStyle="1" w:styleId="abnormal">
    <w:name w:val="abnormal"/>
    <w:basedOn w:val="Normal"/>
    <w:rsid w:val="003224FB"/>
    <w:pPr>
      <w:spacing w:before="120" w:after="120"/>
    </w:pPr>
    <w:rPr>
      <w:rFonts w:ascii="Arial" w:hAnsi="Arial"/>
      <w:sz w:val="20"/>
      <w:szCs w:val="20"/>
    </w:rPr>
  </w:style>
  <w:style w:type="character" w:customStyle="1" w:styleId="Mention10">
    <w:name w:val="Mention1"/>
    <w:basedOn w:val="DefaultParagraphFont"/>
    <w:uiPriority w:val="99"/>
    <w:semiHidden/>
    <w:unhideWhenUsed/>
    <w:rsid w:val="00B01016"/>
    <w:rPr>
      <w:color w:val="2B579A"/>
      <w:shd w:val="clear" w:color="auto" w:fill="E6E6E6"/>
    </w:rPr>
  </w:style>
  <w:style w:type="character" w:styleId="PlaceholderText">
    <w:name w:val="Placeholder Text"/>
    <w:basedOn w:val="DefaultParagraphFont"/>
    <w:uiPriority w:val="99"/>
    <w:semiHidden/>
    <w:rsid w:val="00B01016"/>
    <w:rPr>
      <w:color w:val="808080"/>
    </w:rPr>
  </w:style>
  <w:style w:type="character" w:customStyle="1" w:styleId="UnresolvedMention1">
    <w:name w:val="Unresolved Mention1"/>
    <w:basedOn w:val="DefaultParagraphFont"/>
    <w:uiPriority w:val="99"/>
    <w:semiHidden/>
    <w:unhideWhenUsed/>
    <w:rsid w:val="00B01016"/>
    <w:rPr>
      <w:color w:val="605E5C"/>
      <w:shd w:val="clear" w:color="auto" w:fill="E1DFDD"/>
    </w:rPr>
  </w:style>
  <w:style w:type="character" w:styleId="UnresolvedMention">
    <w:name w:val="Unresolved Mention"/>
    <w:basedOn w:val="DefaultParagraphFont"/>
    <w:uiPriority w:val="99"/>
    <w:semiHidden/>
    <w:unhideWhenUsed/>
    <w:rsid w:val="00B73C04"/>
    <w:rPr>
      <w:color w:val="605E5C"/>
      <w:shd w:val="clear" w:color="auto" w:fill="E1DFDD"/>
    </w:rPr>
  </w:style>
  <w:style w:type="character" w:customStyle="1" w:styleId="UnresolvedMention2">
    <w:name w:val="Unresolved Mention2"/>
    <w:basedOn w:val="DefaultParagraphFont"/>
    <w:uiPriority w:val="99"/>
    <w:semiHidden/>
    <w:unhideWhenUsed/>
    <w:rsid w:val="001A29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4417">
      <w:bodyDiv w:val="1"/>
      <w:marLeft w:val="0"/>
      <w:marRight w:val="0"/>
      <w:marTop w:val="0"/>
      <w:marBottom w:val="0"/>
      <w:divBdr>
        <w:top w:val="none" w:sz="0" w:space="0" w:color="auto"/>
        <w:left w:val="none" w:sz="0" w:space="0" w:color="auto"/>
        <w:bottom w:val="none" w:sz="0" w:space="0" w:color="auto"/>
        <w:right w:val="none" w:sz="0" w:space="0" w:color="auto"/>
      </w:divBdr>
    </w:div>
    <w:div w:id="32731444">
      <w:bodyDiv w:val="1"/>
      <w:marLeft w:val="0"/>
      <w:marRight w:val="0"/>
      <w:marTop w:val="0"/>
      <w:marBottom w:val="0"/>
      <w:divBdr>
        <w:top w:val="none" w:sz="0" w:space="0" w:color="auto"/>
        <w:left w:val="none" w:sz="0" w:space="0" w:color="auto"/>
        <w:bottom w:val="none" w:sz="0" w:space="0" w:color="auto"/>
        <w:right w:val="none" w:sz="0" w:space="0" w:color="auto"/>
      </w:divBdr>
    </w:div>
    <w:div w:id="51849794">
      <w:bodyDiv w:val="1"/>
      <w:marLeft w:val="0"/>
      <w:marRight w:val="0"/>
      <w:marTop w:val="0"/>
      <w:marBottom w:val="0"/>
      <w:divBdr>
        <w:top w:val="none" w:sz="0" w:space="0" w:color="auto"/>
        <w:left w:val="none" w:sz="0" w:space="0" w:color="auto"/>
        <w:bottom w:val="none" w:sz="0" w:space="0" w:color="auto"/>
        <w:right w:val="none" w:sz="0" w:space="0" w:color="auto"/>
      </w:divBdr>
    </w:div>
    <w:div w:id="52774473">
      <w:bodyDiv w:val="1"/>
      <w:marLeft w:val="0"/>
      <w:marRight w:val="0"/>
      <w:marTop w:val="0"/>
      <w:marBottom w:val="0"/>
      <w:divBdr>
        <w:top w:val="none" w:sz="0" w:space="0" w:color="auto"/>
        <w:left w:val="none" w:sz="0" w:space="0" w:color="auto"/>
        <w:bottom w:val="none" w:sz="0" w:space="0" w:color="auto"/>
        <w:right w:val="none" w:sz="0" w:space="0" w:color="auto"/>
      </w:divBdr>
    </w:div>
    <w:div w:id="59866035">
      <w:bodyDiv w:val="1"/>
      <w:marLeft w:val="0"/>
      <w:marRight w:val="0"/>
      <w:marTop w:val="0"/>
      <w:marBottom w:val="0"/>
      <w:divBdr>
        <w:top w:val="none" w:sz="0" w:space="0" w:color="auto"/>
        <w:left w:val="none" w:sz="0" w:space="0" w:color="auto"/>
        <w:bottom w:val="none" w:sz="0" w:space="0" w:color="auto"/>
        <w:right w:val="none" w:sz="0" w:space="0" w:color="auto"/>
      </w:divBdr>
    </w:div>
    <w:div w:id="60101321">
      <w:bodyDiv w:val="1"/>
      <w:marLeft w:val="0"/>
      <w:marRight w:val="0"/>
      <w:marTop w:val="0"/>
      <w:marBottom w:val="0"/>
      <w:divBdr>
        <w:top w:val="none" w:sz="0" w:space="0" w:color="auto"/>
        <w:left w:val="none" w:sz="0" w:space="0" w:color="auto"/>
        <w:bottom w:val="none" w:sz="0" w:space="0" w:color="auto"/>
        <w:right w:val="none" w:sz="0" w:space="0" w:color="auto"/>
      </w:divBdr>
    </w:div>
    <w:div w:id="60980370">
      <w:bodyDiv w:val="1"/>
      <w:marLeft w:val="0"/>
      <w:marRight w:val="0"/>
      <w:marTop w:val="0"/>
      <w:marBottom w:val="0"/>
      <w:divBdr>
        <w:top w:val="none" w:sz="0" w:space="0" w:color="auto"/>
        <w:left w:val="none" w:sz="0" w:space="0" w:color="auto"/>
        <w:bottom w:val="none" w:sz="0" w:space="0" w:color="auto"/>
        <w:right w:val="none" w:sz="0" w:space="0" w:color="auto"/>
      </w:divBdr>
    </w:div>
    <w:div w:id="79066997">
      <w:bodyDiv w:val="1"/>
      <w:marLeft w:val="0"/>
      <w:marRight w:val="0"/>
      <w:marTop w:val="0"/>
      <w:marBottom w:val="0"/>
      <w:divBdr>
        <w:top w:val="none" w:sz="0" w:space="0" w:color="auto"/>
        <w:left w:val="none" w:sz="0" w:space="0" w:color="auto"/>
        <w:bottom w:val="none" w:sz="0" w:space="0" w:color="auto"/>
        <w:right w:val="none" w:sz="0" w:space="0" w:color="auto"/>
      </w:divBdr>
    </w:div>
    <w:div w:id="89394473">
      <w:bodyDiv w:val="1"/>
      <w:marLeft w:val="0"/>
      <w:marRight w:val="0"/>
      <w:marTop w:val="0"/>
      <w:marBottom w:val="0"/>
      <w:divBdr>
        <w:top w:val="none" w:sz="0" w:space="0" w:color="auto"/>
        <w:left w:val="none" w:sz="0" w:space="0" w:color="auto"/>
        <w:bottom w:val="none" w:sz="0" w:space="0" w:color="auto"/>
        <w:right w:val="none" w:sz="0" w:space="0" w:color="auto"/>
      </w:divBdr>
    </w:div>
    <w:div w:id="107505587">
      <w:bodyDiv w:val="1"/>
      <w:marLeft w:val="0"/>
      <w:marRight w:val="0"/>
      <w:marTop w:val="0"/>
      <w:marBottom w:val="0"/>
      <w:divBdr>
        <w:top w:val="none" w:sz="0" w:space="0" w:color="auto"/>
        <w:left w:val="none" w:sz="0" w:space="0" w:color="auto"/>
        <w:bottom w:val="none" w:sz="0" w:space="0" w:color="auto"/>
        <w:right w:val="none" w:sz="0" w:space="0" w:color="auto"/>
      </w:divBdr>
    </w:div>
    <w:div w:id="123551199">
      <w:bodyDiv w:val="1"/>
      <w:marLeft w:val="0"/>
      <w:marRight w:val="0"/>
      <w:marTop w:val="0"/>
      <w:marBottom w:val="0"/>
      <w:divBdr>
        <w:top w:val="none" w:sz="0" w:space="0" w:color="auto"/>
        <w:left w:val="none" w:sz="0" w:space="0" w:color="auto"/>
        <w:bottom w:val="none" w:sz="0" w:space="0" w:color="auto"/>
        <w:right w:val="none" w:sz="0" w:space="0" w:color="auto"/>
      </w:divBdr>
    </w:div>
    <w:div w:id="124785419">
      <w:bodyDiv w:val="1"/>
      <w:marLeft w:val="0"/>
      <w:marRight w:val="0"/>
      <w:marTop w:val="0"/>
      <w:marBottom w:val="0"/>
      <w:divBdr>
        <w:top w:val="none" w:sz="0" w:space="0" w:color="auto"/>
        <w:left w:val="none" w:sz="0" w:space="0" w:color="auto"/>
        <w:bottom w:val="none" w:sz="0" w:space="0" w:color="auto"/>
        <w:right w:val="none" w:sz="0" w:space="0" w:color="auto"/>
      </w:divBdr>
    </w:div>
    <w:div w:id="127019052">
      <w:bodyDiv w:val="1"/>
      <w:marLeft w:val="0"/>
      <w:marRight w:val="0"/>
      <w:marTop w:val="0"/>
      <w:marBottom w:val="0"/>
      <w:divBdr>
        <w:top w:val="none" w:sz="0" w:space="0" w:color="auto"/>
        <w:left w:val="none" w:sz="0" w:space="0" w:color="auto"/>
        <w:bottom w:val="none" w:sz="0" w:space="0" w:color="auto"/>
        <w:right w:val="none" w:sz="0" w:space="0" w:color="auto"/>
      </w:divBdr>
    </w:div>
    <w:div w:id="143274945">
      <w:bodyDiv w:val="1"/>
      <w:marLeft w:val="0"/>
      <w:marRight w:val="0"/>
      <w:marTop w:val="0"/>
      <w:marBottom w:val="0"/>
      <w:divBdr>
        <w:top w:val="none" w:sz="0" w:space="0" w:color="auto"/>
        <w:left w:val="none" w:sz="0" w:space="0" w:color="auto"/>
        <w:bottom w:val="none" w:sz="0" w:space="0" w:color="auto"/>
        <w:right w:val="none" w:sz="0" w:space="0" w:color="auto"/>
      </w:divBdr>
    </w:div>
    <w:div w:id="150870598">
      <w:bodyDiv w:val="1"/>
      <w:marLeft w:val="0"/>
      <w:marRight w:val="0"/>
      <w:marTop w:val="0"/>
      <w:marBottom w:val="0"/>
      <w:divBdr>
        <w:top w:val="none" w:sz="0" w:space="0" w:color="auto"/>
        <w:left w:val="none" w:sz="0" w:space="0" w:color="auto"/>
        <w:bottom w:val="none" w:sz="0" w:space="0" w:color="auto"/>
        <w:right w:val="none" w:sz="0" w:space="0" w:color="auto"/>
      </w:divBdr>
    </w:div>
    <w:div w:id="151725453">
      <w:bodyDiv w:val="1"/>
      <w:marLeft w:val="0"/>
      <w:marRight w:val="0"/>
      <w:marTop w:val="0"/>
      <w:marBottom w:val="0"/>
      <w:divBdr>
        <w:top w:val="none" w:sz="0" w:space="0" w:color="auto"/>
        <w:left w:val="none" w:sz="0" w:space="0" w:color="auto"/>
        <w:bottom w:val="none" w:sz="0" w:space="0" w:color="auto"/>
        <w:right w:val="none" w:sz="0" w:space="0" w:color="auto"/>
      </w:divBdr>
    </w:div>
    <w:div w:id="171258976">
      <w:bodyDiv w:val="1"/>
      <w:marLeft w:val="0"/>
      <w:marRight w:val="0"/>
      <w:marTop w:val="0"/>
      <w:marBottom w:val="0"/>
      <w:divBdr>
        <w:top w:val="none" w:sz="0" w:space="0" w:color="auto"/>
        <w:left w:val="none" w:sz="0" w:space="0" w:color="auto"/>
        <w:bottom w:val="none" w:sz="0" w:space="0" w:color="auto"/>
        <w:right w:val="none" w:sz="0" w:space="0" w:color="auto"/>
      </w:divBdr>
    </w:div>
    <w:div w:id="177275659">
      <w:bodyDiv w:val="1"/>
      <w:marLeft w:val="0"/>
      <w:marRight w:val="0"/>
      <w:marTop w:val="0"/>
      <w:marBottom w:val="0"/>
      <w:divBdr>
        <w:top w:val="none" w:sz="0" w:space="0" w:color="auto"/>
        <w:left w:val="none" w:sz="0" w:space="0" w:color="auto"/>
        <w:bottom w:val="none" w:sz="0" w:space="0" w:color="auto"/>
        <w:right w:val="none" w:sz="0" w:space="0" w:color="auto"/>
      </w:divBdr>
    </w:div>
    <w:div w:id="179903113">
      <w:bodyDiv w:val="1"/>
      <w:marLeft w:val="0"/>
      <w:marRight w:val="0"/>
      <w:marTop w:val="0"/>
      <w:marBottom w:val="0"/>
      <w:divBdr>
        <w:top w:val="none" w:sz="0" w:space="0" w:color="auto"/>
        <w:left w:val="none" w:sz="0" w:space="0" w:color="auto"/>
        <w:bottom w:val="none" w:sz="0" w:space="0" w:color="auto"/>
        <w:right w:val="none" w:sz="0" w:space="0" w:color="auto"/>
      </w:divBdr>
    </w:div>
    <w:div w:id="181014637">
      <w:bodyDiv w:val="1"/>
      <w:marLeft w:val="0"/>
      <w:marRight w:val="0"/>
      <w:marTop w:val="0"/>
      <w:marBottom w:val="0"/>
      <w:divBdr>
        <w:top w:val="none" w:sz="0" w:space="0" w:color="auto"/>
        <w:left w:val="none" w:sz="0" w:space="0" w:color="auto"/>
        <w:bottom w:val="none" w:sz="0" w:space="0" w:color="auto"/>
        <w:right w:val="none" w:sz="0" w:space="0" w:color="auto"/>
      </w:divBdr>
    </w:div>
    <w:div w:id="200172181">
      <w:bodyDiv w:val="1"/>
      <w:marLeft w:val="0"/>
      <w:marRight w:val="0"/>
      <w:marTop w:val="0"/>
      <w:marBottom w:val="0"/>
      <w:divBdr>
        <w:top w:val="none" w:sz="0" w:space="0" w:color="auto"/>
        <w:left w:val="none" w:sz="0" w:space="0" w:color="auto"/>
        <w:bottom w:val="none" w:sz="0" w:space="0" w:color="auto"/>
        <w:right w:val="none" w:sz="0" w:space="0" w:color="auto"/>
      </w:divBdr>
    </w:div>
    <w:div w:id="200555960">
      <w:bodyDiv w:val="1"/>
      <w:marLeft w:val="0"/>
      <w:marRight w:val="0"/>
      <w:marTop w:val="0"/>
      <w:marBottom w:val="0"/>
      <w:divBdr>
        <w:top w:val="none" w:sz="0" w:space="0" w:color="auto"/>
        <w:left w:val="none" w:sz="0" w:space="0" w:color="auto"/>
        <w:bottom w:val="none" w:sz="0" w:space="0" w:color="auto"/>
        <w:right w:val="none" w:sz="0" w:space="0" w:color="auto"/>
      </w:divBdr>
    </w:div>
    <w:div w:id="203830526">
      <w:bodyDiv w:val="1"/>
      <w:marLeft w:val="0"/>
      <w:marRight w:val="0"/>
      <w:marTop w:val="0"/>
      <w:marBottom w:val="0"/>
      <w:divBdr>
        <w:top w:val="none" w:sz="0" w:space="0" w:color="auto"/>
        <w:left w:val="none" w:sz="0" w:space="0" w:color="auto"/>
        <w:bottom w:val="none" w:sz="0" w:space="0" w:color="auto"/>
        <w:right w:val="none" w:sz="0" w:space="0" w:color="auto"/>
      </w:divBdr>
    </w:div>
    <w:div w:id="206719487">
      <w:bodyDiv w:val="1"/>
      <w:marLeft w:val="0"/>
      <w:marRight w:val="0"/>
      <w:marTop w:val="0"/>
      <w:marBottom w:val="0"/>
      <w:divBdr>
        <w:top w:val="none" w:sz="0" w:space="0" w:color="auto"/>
        <w:left w:val="none" w:sz="0" w:space="0" w:color="auto"/>
        <w:bottom w:val="none" w:sz="0" w:space="0" w:color="auto"/>
        <w:right w:val="none" w:sz="0" w:space="0" w:color="auto"/>
      </w:divBdr>
      <w:divsChild>
        <w:div w:id="1257786237">
          <w:marLeft w:val="0"/>
          <w:marRight w:val="0"/>
          <w:marTop w:val="0"/>
          <w:marBottom w:val="0"/>
          <w:divBdr>
            <w:top w:val="none" w:sz="0" w:space="0" w:color="auto"/>
            <w:left w:val="none" w:sz="0" w:space="0" w:color="auto"/>
            <w:bottom w:val="none" w:sz="0" w:space="0" w:color="auto"/>
            <w:right w:val="none" w:sz="0" w:space="0" w:color="auto"/>
          </w:divBdr>
        </w:div>
      </w:divsChild>
    </w:div>
    <w:div w:id="214707125">
      <w:bodyDiv w:val="1"/>
      <w:marLeft w:val="0"/>
      <w:marRight w:val="0"/>
      <w:marTop w:val="0"/>
      <w:marBottom w:val="0"/>
      <w:divBdr>
        <w:top w:val="none" w:sz="0" w:space="0" w:color="auto"/>
        <w:left w:val="none" w:sz="0" w:space="0" w:color="auto"/>
        <w:bottom w:val="none" w:sz="0" w:space="0" w:color="auto"/>
        <w:right w:val="none" w:sz="0" w:space="0" w:color="auto"/>
      </w:divBdr>
    </w:div>
    <w:div w:id="236480177">
      <w:bodyDiv w:val="1"/>
      <w:marLeft w:val="0"/>
      <w:marRight w:val="0"/>
      <w:marTop w:val="0"/>
      <w:marBottom w:val="0"/>
      <w:divBdr>
        <w:top w:val="none" w:sz="0" w:space="0" w:color="auto"/>
        <w:left w:val="none" w:sz="0" w:space="0" w:color="auto"/>
        <w:bottom w:val="none" w:sz="0" w:space="0" w:color="auto"/>
        <w:right w:val="none" w:sz="0" w:space="0" w:color="auto"/>
      </w:divBdr>
    </w:div>
    <w:div w:id="238370061">
      <w:bodyDiv w:val="1"/>
      <w:marLeft w:val="0"/>
      <w:marRight w:val="0"/>
      <w:marTop w:val="0"/>
      <w:marBottom w:val="0"/>
      <w:divBdr>
        <w:top w:val="none" w:sz="0" w:space="0" w:color="auto"/>
        <w:left w:val="none" w:sz="0" w:space="0" w:color="auto"/>
        <w:bottom w:val="none" w:sz="0" w:space="0" w:color="auto"/>
        <w:right w:val="none" w:sz="0" w:space="0" w:color="auto"/>
      </w:divBdr>
    </w:div>
    <w:div w:id="240919093">
      <w:bodyDiv w:val="1"/>
      <w:marLeft w:val="0"/>
      <w:marRight w:val="0"/>
      <w:marTop w:val="0"/>
      <w:marBottom w:val="0"/>
      <w:divBdr>
        <w:top w:val="none" w:sz="0" w:space="0" w:color="auto"/>
        <w:left w:val="none" w:sz="0" w:space="0" w:color="auto"/>
        <w:bottom w:val="none" w:sz="0" w:space="0" w:color="auto"/>
        <w:right w:val="none" w:sz="0" w:space="0" w:color="auto"/>
      </w:divBdr>
    </w:div>
    <w:div w:id="282002003">
      <w:bodyDiv w:val="1"/>
      <w:marLeft w:val="0"/>
      <w:marRight w:val="0"/>
      <w:marTop w:val="0"/>
      <w:marBottom w:val="0"/>
      <w:divBdr>
        <w:top w:val="none" w:sz="0" w:space="0" w:color="auto"/>
        <w:left w:val="none" w:sz="0" w:space="0" w:color="auto"/>
        <w:bottom w:val="none" w:sz="0" w:space="0" w:color="auto"/>
        <w:right w:val="none" w:sz="0" w:space="0" w:color="auto"/>
      </w:divBdr>
    </w:div>
    <w:div w:id="285353387">
      <w:bodyDiv w:val="1"/>
      <w:marLeft w:val="0"/>
      <w:marRight w:val="0"/>
      <w:marTop w:val="0"/>
      <w:marBottom w:val="0"/>
      <w:divBdr>
        <w:top w:val="none" w:sz="0" w:space="0" w:color="auto"/>
        <w:left w:val="none" w:sz="0" w:space="0" w:color="auto"/>
        <w:bottom w:val="none" w:sz="0" w:space="0" w:color="auto"/>
        <w:right w:val="none" w:sz="0" w:space="0" w:color="auto"/>
      </w:divBdr>
    </w:div>
    <w:div w:id="286471260">
      <w:bodyDiv w:val="1"/>
      <w:marLeft w:val="0"/>
      <w:marRight w:val="0"/>
      <w:marTop w:val="0"/>
      <w:marBottom w:val="0"/>
      <w:divBdr>
        <w:top w:val="none" w:sz="0" w:space="0" w:color="auto"/>
        <w:left w:val="none" w:sz="0" w:space="0" w:color="auto"/>
        <w:bottom w:val="none" w:sz="0" w:space="0" w:color="auto"/>
        <w:right w:val="none" w:sz="0" w:space="0" w:color="auto"/>
      </w:divBdr>
    </w:div>
    <w:div w:id="287778847">
      <w:bodyDiv w:val="1"/>
      <w:marLeft w:val="0"/>
      <w:marRight w:val="0"/>
      <w:marTop w:val="0"/>
      <w:marBottom w:val="0"/>
      <w:divBdr>
        <w:top w:val="none" w:sz="0" w:space="0" w:color="auto"/>
        <w:left w:val="none" w:sz="0" w:space="0" w:color="auto"/>
        <w:bottom w:val="none" w:sz="0" w:space="0" w:color="auto"/>
        <w:right w:val="none" w:sz="0" w:space="0" w:color="auto"/>
      </w:divBdr>
    </w:div>
    <w:div w:id="291517813">
      <w:bodyDiv w:val="1"/>
      <w:marLeft w:val="0"/>
      <w:marRight w:val="0"/>
      <w:marTop w:val="0"/>
      <w:marBottom w:val="0"/>
      <w:divBdr>
        <w:top w:val="none" w:sz="0" w:space="0" w:color="auto"/>
        <w:left w:val="none" w:sz="0" w:space="0" w:color="auto"/>
        <w:bottom w:val="none" w:sz="0" w:space="0" w:color="auto"/>
        <w:right w:val="none" w:sz="0" w:space="0" w:color="auto"/>
      </w:divBdr>
    </w:div>
    <w:div w:id="304089701">
      <w:bodyDiv w:val="1"/>
      <w:marLeft w:val="0"/>
      <w:marRight w:val="0"/>
      <w:marTop w:val="0"/>
      <w:marBottom w:val="0"/>
      <w:divBdr>
        <w:top w:val="none" w:sz="0" w:space="0" w:color="auto"/>
        <w:left w:val="none" w:sz="0" w:space="0" w:color="auto"/>
        <w:bottom w:val="none" w:sz="0" w:space="0" w:color="auto"/>
        <w:right w:val="none" w:sz="0" w:space="0" w:color="auto"/>
      </w:divBdr>
    </w:div>
    <w:div w:id="308635990">
      <w:bodyDiv w:val="1"/>
      <w:marLeft w:val="0"/>
      <w:marRight w:val="0"/>
      <w:marTop w:val="0"/>
      <w:marBottom w:val="0"/>
      <w:divBdr>
        <w:top w:val="none" w:sz="0" w:space="0" w:color="auto"/>
        <w:left w:val="none" w:sz="0" w:space="0" w:color="auto"/>
        <w:bottom w:val="none" w:sz="0" w:space="0" w:color="auto"/>
        <w:right w:val="none" w:sz="0" w:space="0" w:color="auto"/>
      </w:divBdr>
    </w:div>
    <w:div w:id="309788849">
      <w:bodyDiv w:val="1"/>
      <w:marLeft w:val="0"/>
      <w:marRight w:val="0"/>
      <w:marTop w:val="0"/>
      <w:marBottom w:val="0"/>
      <w:divBdr>
        <w:top w:val="none" w:sz="0" w:space="0" w:color="auto"/>
        <w:left w:val="none" w:sz="0" w:space="0" w:color="auto"/>
        <w:bottom w:val="none" w:sz="0" w:space="0" w:color="auto"/>
        <w:right w:val="none" w:sz="0" w:space="0" w:color="auto"/>
      </w:divBdr>
    </w:div>
    <w:div w:id="319964422">
      <w:bodyDiv w:val="1"/>
      <w:marLeft w:val="0"/>
      <w:marRight w:val="0"/>
      <w:marTop w:val="0"/>
      <w:marBottom w:val="0"/>
      <w:divBdr>
        <w:top w:val="none" w:sz="0" w:space="0" w:color="auto"/>
        <w:left w:val="none" w:sz="0" w:space="0" w:color="auto"/>
        <w:bottom w:val="none" w:sz="0" w:space="0" w:color="auto"/>
        <w:right w:val="none" w:sz="0" w:space="0" w:color="auto"/>
      </w:divBdr>
    </w:div>
    <w:div w:id="321393716">
      <w:bodyDiv w:val="1"/>
      <w:marLeft w:val="0"/>
      <w:marRight w:val="0"/>
      <w:marTop w:val="0"/>
      <w:marBottom w:val="0"/>
      <w:divBdr>
        <w:top w:val="none" w:sz="0" w:space="0" w:color="auto"/>
        <w:left w:val="none" w:sz="0" w:space="0" w:color="auto"/>
        <w:bottom w:val="none" w:sz="0" w:space="0" w:color="auto"/>
        <w:right w:val="none" w:sz="0" w:space="0" w:color="auto"/>
      </w:divBdr>
    </w:div>
    <w:div w:id="345251522">
      <w:bodyDiv w:val="1"/>
      <w:marLeft w:val="0"/>
      <w:marRight w:val="0"/>
      <w:marTop w:val="0"/>
      <w:marBottom w:val="0"/>
      <w:divBdr>
        <w:top w:val="none" w:sz="0" w:space="0" w:color="auto"/>
        <w:left w:val="none" w:sz="0" w:space="0" w:color="auto"/>
        <w:bottom w:val="none" w:sz="0" w:space="0" w:color="auto"/>
        <w:right w:val="none" w:sz="0" w:space="0" w:color="auto"/>
      </w:divBdr>
    </w:div>
    <w:div w:id="350693334">
      <w:bodyDiv w:val="1"/>
      <w:marLeft w:val="0"/>
      <w:marRight w:val="0"/>
      <w:marTop w:val="0"/>
      <w:marBottom w:val="0"/>
      <w:divBdr>
        <w:top w:val="none" w:sz="0" w:space="0" w:color="auto"/>
        <w:left w:val="none" w:sz="0" w:space="0" w:color="auto"/>
        <w:bottom w:val="none" w:sz="0" w:space="0" w:color="auto"/>
        <w:right w:val="none" w:sz="0" w:space="0" w:color="auto"/>
      </w:divBdr>
    </w:div>
    <w:div w:id="356660764">
      <w:bodyDiv w:val="1"/>
      <w:marLeft w:val="0"/>
      <w:marRight w:val="0"/>
      <w:marTop w:val="0"/>
      <w:marBottom w:val="0"/>
      <w:divBdr>
        <w:top w:val="none" w:sz="0" w:space="0" w:color="auto"/>
        <w:left w:val="none" w:sz="0" w:space="0" w:color="auto"/>
        <w:bottom w:val="none" w:sz="0" w:space="0" w:color="auto"/>
        <w:right w:val="none" w:sz="0" w:space="0" w:color="auto"/>
      </w:divBdr>
    </w:div>
    <w:div w:id="357659153">
      <w:bodyDiv w:val="1"/>
      <w:marLeft w:val="0"/>
      <w:marRight w:val="0"/>
      <w:marTop w:val="0"/>
      <w:marBottom w:val="0"/>
      <w:divBdr>
        <w:top w:val="none" w:sz="0" w:space="0" w:color="auto"/>
        <w:left w:val="none" w:sz="0" w:space="0" w:color="auto"/>
        <w:bottom w:val="none" w:sz="0" w:space="0" w:color="auto"/>
        <w:right w:val="none" w:sz="0" w:space="0" w:color="auto"/>
      </w:divBdr>
    </w:div>
    <w:div w:id="357700911">
      <w:bodyDiv w:val="1"/>
      <w:marLeft w:val="0"/>
      <w:marRight w:val="0"/>
      <w:marTop w:val="0"/>
      <w:marBottom w:val="0"/>
      <w:divBdr>
        <w:top w:val="none" w:sz="0" w:space="0" w:color="auto"/>
        <w:left w:val="none" w:sz="0" w:space="0" w:color="auto"/>
        <w:bottom w:val="none" w:sz="0" w:space="0" w:color="auto"/>
        <w:right w:val="none" w:sz="0" w:space="0" w:color="auto"/>
      </w:divBdr>
    </w:div>
    <w:div w:id="361128630">
      <w:bodyDiv w:val="1"/>
      <w:marLeft w:val="0"/>
      <w:marRight w:val="0"/>
      <w:marTop w:val="0"/>
      <w:marBottom w:val="0"/>
      <w:divBdr>
        <w:top w:val="none" w:sz="0" w:space="0" w:color="auto"/>
        <w:left w:val="none" w:sz="0" w:space="0" w:color="auto"/>
        <w:bottom w:val="none" w:sz="0" w:space="0" w:color="auto"/>
        <w:right w:val="none" w:sz="0" w:space="0" w:color="auto"/>
      </w:divBdr>
    </w:div>
    <w:div w:id="365645324">
      <w:bodyDiv w:val="1"/>
      <w:marLeft w:val="0"/>
      <w:marRight w:val="0"/>
      <w:marTop w:val="0"/>
      <w:marBottom w:val="0"/>
      <w:divBdr>
        <w:top w:val="none" w:sz="0" w:space="0" w:color="auto"/>
        <w:left w:val="none" w:sz="0" w:space="0" w:color="auto"/>
        <w:bottom w:val="none" w:sz="0" w:space="0" w:color="auto"/>
        <w:right w:val="none" w:sz="0" w:space="0" w:color="auto"/>
      </w:divBdr>
      <w:divsChild>
        <w:div w:id="1934626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908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5614">
      <w:bodyDiv w:val="1"/>
      <w:marLeft w:val="0"/>
      <w:marRight w:val="0"/>
      <w:marTop w:val="0"/>
      <w:marBottom w:val="0"/>
      <w:divBdr>
        <w:top w:val="none" w:sz="0" w:space="0" w:color="auto"/>
        <w:left w:val="none" w:sz="0" w:space="0" w:color="auto"/>
        <w:bottom w:val="none" w:sz="0" w:space="0" w:color="auto"/>
        <w:right w:val="none" w:sz="0" w:space="0" w:color="auto"/>
      </w:divBdr>
    </w:div>
    <w:div w:id="386607807">
      <w:bodyDiv w:val="1"/>
      <w:marLeft w:val="0"/>
      <w:marRight w:val="0"/>
      <w:marTop w:val="0"/>
      <w:marBottom w:val="0"/>
      <w:divBdr>
        <w:top w:val="none" w:sz="0" w:space="0" w:color="auto"/>
        <w:left w:val="none" w:sz="0" w:space="0" w:color="auto"/>
        <w:bottom w:val="none" w:sz="0" w:space="0" w:color="auto"/>
        <w:right w:val="none" w:sz="0" w:space="0" w:color="auto"/>
      </w:divBdr>
    </w:div>
    <w:div w:id="398132428">
      <w:bodyDiv w:val="1"/>
      <w:marLeft w:val="0"/>
      <w:marRight w:val="0"/>
      <w:marTop w:val="0"/>
      <w:marBottom w:val="0"/>
      <w:divBdr>
        <w:top w:val="none" w:sz="0" w:space="0" w:color="auto"/>
        <w:left w:val="none" w:sz="0" w:space="0" w:color="auto"/>
        <w:bottom w:val="none" w:sz="0" w:space="0" w:color="auto"/>
        <w:right w:val="none" w:sz="0" w:space="0" w:color="auto"/>
      </w:divBdr>
    </w:div>
    <w:div w:id="401953253">
      <w:bodyDiv w:val="1"/>
      <w:marLeft w:val="0"/>
      <w:marRight w:val="0"/>
      <w:marTop w:val="0"/>
      <w:marBottom w:val="0"/>
      <w:divBdr>
        <w:top w:val="none" w:sz="0" w:space="0" w:color="auto"/>
        <w:left w:val="none" w:sz="0" w:space="0" w:color="auto"/>
        <w:bottom w:val="none" w:sz="0" w:space="0" w:color="auto"/>
        <w:right w:val="none" w:sz="0" w:space="0" w:color="auto"/>
      </w:divBdr>
    </w:div>
    <w:div w:id="408425292">
      <w:bodyDiv w:val="1"/>
      <w:marLeft w:val="0"/>
      <w:marRight w:val="0"/>
      <w:marTop w:val="0"/>
      <w:marBottom w:val="0"/>
      <w:divBdr>
        <w:top w:val="none" w:sz="0" w:space="0" w:color="auto"/>
        <w:left w:val="none" w:sz="0" w:space="0" w:color="auto"/>
        <w:bottom w:val="none" w:sz="0" w:space="0" w:color="auto"/>
        <w:right w:val="none" w:sz="0" w:space="0" w:color="auto"/>
      </w:divBdr>
    </w:div>
    <w:div w:id="425464812">
      <w:bodyDiv w:val="1"/>
      <w:marLeft w:val="0"/>
      <w:marRight w:val="0"/>
      <w:marTop w:val="0"/>
      <w:marBottom w:val="0"/>
      <w:divBdr>
        <w:top w:val="none" w:sz="0" w:space="0" w:color="auto"/>
        <w:left w:val="none" w:sz="0" w:space="0" w:color="auto"/>
        <w:bottom w:val="none" w:sz="0" w:space="0" w:color="auto"/>
        <w:right w:val="none" w:sz="0" w:space="0" w:color="auto"/>
      </w:divBdr>
    </w:div>
    <w:div w:id="427697666">
      <w:bodyDiv w:val="1"/>
      <w:marLeft w:val="0"/>
      <w:marRight w:val="0"/>
      <w:marTop w:val="0"/>
      <w:marBottom w:val="0"/>
      <w:divBdr>
        <w:top w:val="none" w:sz="0" w:space="0" w:color="auto"/>
        <w:left w:val="none" w:sz="0" w:space="0" w:color="auto"/>
        <w:bottom w:val="none" w:sz="0" w:space="0" w:color="auto"/>
        <w:right w:val="none" w:sz="0" w:space="0" w:color="auto"/>
      </w:divBdr>
    </w:div>
    <w:div w:id="429399389">
      <w:bodyDiv w:val="1"/>
      <w:marLeft w:val="0"/>
      <w:marRight w:val="0"/>
      <w:marTop w:val="0"/>
      <w:marBottom w:val="0"/>
      <w:divBdr>
        <w:top w:val="none" w:sz="0" w:space="0" w:color="auto"/>
        <w:left w:val="none" w:sz="0" w:space="0" w:color="auto"/>
        <w:bottom w:val="none" w:sz="0" w:space="0" w:color="auto"/>
        <w:right w:val="none" w:sz="0" w:space="0" w:color="auto"/>
      </w:divBdr>
    </w:div>
    <w:div w:id="434516024">
      <w:bodyDiv w:val="1"/>
      <w:marLeft w:val="0"/>
      <w:marRight w:val="0"/>
      <w:marTop w:val="0"/>
      <w:marBottom w:val="0"/>
      <w:divBdr>
        <w:top w:val="none" w:sz="0" w:space="0" w:color="auto"/>
        <w:left w:val="none" w:sz="0" w:space="0" w:color="auto"/>
        <w:bottom w:val="none" w:sz="0" w:space="0" w:color="auto"/>
        <w:right w:val="none" w:sz="0" w:space="0" w:color="auto"/>
      </w:divBdr>
    </w:div>
    <w:div w:id="448279925">
      <w:bodyDiv w:val="1"/>
      <w:marLeft w:val="0"/>
      <w:marRight w:val="0"/>
      <w:marTop w:val="0"/>
      <w:marBottom w:val="0"/>
      <w:divBdr>
        <w:top w:val="none" w:sz="0" w:space="0" w:color="auto"/>
        <w:left w:val="none" w:sz="0" w:space="0" w:color="auto"/>
        <w:bottom w:val="none" w:sz="0" w:space="0" w:color="auto"/>
        <w:right w:val="none" w:sz="0" w:space="0" w:color="auto"/>
      </w:divBdr>
    </w:div>
    <w:div w:id="458956441">
      <w:bodyDiv w:val="1"/>
      <w:marLeft w:val="0"/>
      <w:marRight w:val="0"/>
      <w:marTop w:val="0"/>
      <w:marBottom w:val="0"/>
      <w:divBdr>
        <w:top w:val="none" w:sz="0" w:space="0" w:color="auto"/>
        <w:left w:val="none" w:sz="0" w:space="0" w:color="auto"/>
        <w:bottom w:val="none" w:sz="0" w:space="0" w:color="auto"/>
        <w:right w:val="none" w:sz="0" w:space="0" w:color="auto"/>
      </w:divBdr>
    </w:div>
    <w:div w:id="459691140">
      <w:bodyDiv w:val="1"/>
      <w:marLeft w:val="0"/>
      <w:marRight w:val="0"/>
      <w:marTop w:val="0"/>
      <w:marBottom w:val="0"/>
      <w:divBdr>
        <w:top w:val="none" w:sz="0" w:space="0" w:color="auto"/>
        <w:left w:val="none" w:sz="0" w:space="0" w:color="auto"/>
        <w:bottom w:val="none" w:sz="0" w:space="0" w:color="auto"/>
        <w:right w:val="none" w:sz="0" w:space="0" w:color="auto"/>
      </w:divBdr>
    </w:div>
    <w:div w:id="478571888">
      <w:bodyDiv w:val="1"/>
      <w:marLeft w:val="0"/>
      <w:marRight w:val="0"/>
      <w:marTop w:val="0"/>
      <w:marBottom w:val="0"/>
      <w:divBdr>
        <w:top w:val="none" w:sz="0" w:space="0" w:color="auto"/>
        <w:left w:val="none" w:sz="0" w:space="0" w:color="auto"/>
        <w:bottom w:val="none" w:sz="0" w:space="0" w:color="auto"/>
        <w:right w:val="none" w:sz="0" w:space="0" w:color="auto"/>
      </w:divBdr>
      <w:divsChild>
        <w:div w:id="324361577">
          <w:marLeft w:val="0"/>
          <w:marRight w:val="0"/>
          <w:marTop w:val="0"/>
          <w:marBottom w:val="0"/>
          <w:divBdr>
            <w:top w:val="none" w:sz="0" w:space="0" w:color="auto"/>
            <w:left w:val="none" w:sz="0" w:space="0" w:color="auto"/>
            <w:bottom w:val="none" w:sz="0" w:space="0" w:color="auto"/>
            <w:right w:val="none" w:sz="0" w:space="0" w:color="auto"/>
          </w:divBdr>
        </w:div>
      </w:divsChild>
    </w:div>
    <w:div w:id="490295290">
      <w:bodyDiv w:val="1"/>
      <w:marLeft w:val="0"/>
      <w:marRight w:val="0"/>
      <w:marTop w:val="0"/>
      <w:marBottom w:val="0"/>
      <w:divBdr>
        <w:top w:val="none" w:sz="0" w:space="0" w:color="auto"/>
        <w:left w:val="none" w:sz="0" w:space="0" w:color="auto"/>
        <w:bottom w:val="none" w:sz="0" w:space="0" w:color="auto"/>
        <w:right w:val="none" w:sz="0" w:space="0" w:color="auto"/>
      </w:divBdr>
    </w:div>
    <w:div w:id="500239398">
      <w:bodyDiv w:val="1"/>
      <w:marLeft w:val="0"/>
      <w:marRight w:val="0"/>
      <w:marTop w:val="0"/>
      <w:marBottom w:val="0"/>
      <w:divBdr>
        <w:top w:val="none" w:sz="0" w:space="0" w:color="auto"/>
        <w:left w:val="none" w:sz="0" w:space="0" w:color="auto"/>
        <w:bottom w:val="none" w:sz="0" w:space="0" w:color="auto"/>
        <w:right w:val="none" w:sz="0" w:space="0" w:color="auto"/>
      </w:divBdr>
    </w:div>
    <w:div w:id="510796077">
      <w:bodyDiv w:val="1"/>
      <w:marLeft w:val="0"/>
      <w:marRight w:val="0"/>
      <w:marTop w:val="0"/>
      <w:marBottom w:val="0"/>
      <w:divBdr>
        <w:top w:val="none" w:sz="0" w:space="0" w:color="auto"/>
        <w:left w:val="none" w:sz="0" w:space="0" w:color="auto"/>
        <w:bottom w:val="none" w:sz="0" w:space="0" w:color="auto"/>
        <w:right w:val="none" w:sz="0" w:space="0" w:color="auto"/>
      </w:divBdr>
    </w:div>
    <w:div w:id="539127206">
      <w:bodyDiv w:val="1"/>
      <w:marLeft w:val="0"/>
      <w:marRight w:val="0"/>
      <w:marTop w:val="0"/>
      <w:marBottom w:val="0"/>
      <w:divBdr>
        <w:top w:val="none" w:sz="0" w:space="0" w:color="auto"/>
        <w:left w:val="none" w:sz="0" w:space="0" w:color="auto"/>
        <w:bottom w:val="none" w:sz="0" w:space="0" w:color="auto"/>
        <w:right w:val="none" w:sz="0" w:space="0" w:color="auto"/>
      </w:divBdr>
    </w:div>
    <w:div w:id="551428189">
      <w:bodyDiv w:val="1"/>
      <w:marLeft w:val="0"/>
      <w:marRight w:val="0"/>
      <w:marTop w:val="0"/>
      <w:marBottom w:val="0"/>
      <w:divBdr>
        <w:top w:val="none" w:sz="0" w:space="0" w:color="auto"/>
        <w:left w:val="none" w:sz="0" w:space="0" w:color="auto"/>
        <w:bottom w:val="none" w:sz="0" w:space="0" w:color="auto"/>
        <w:right w:val="none" w:sz="0" w:space="0" w:color="auto"/>
      </w:divBdr>
    </w:div>
    <w:div w:id="551497970">
      <w:bodyDiv w:val="1"/>
      <w:marLeft w:val="0"/>
      <w:marRight w:val="0"/>
      <w:marTop w:val="0"/>
      <w:marBottom w:val="0"/>
      <w:divBdr>
        <w:top w:val="none" w:sz="0" w:space="0" w:color="auto"/>
        <w:left w:val="none" w:sz="0" w:space="0" w:color="auto"/>
        <w:bottom w:val="none" w:sz="0" w:space="0" w:color="auto"/>
        <w:right w:val="none" w:sz="0" w:space="0" w:color="auto"/>
      </w:divBdr>
    </w:div>
    <w:div w:id="555316586">
      <w:bodyDiv w:val="1"/>
      <w:marLeft w:val="0"/>
      <w:marRight w:val="0"/>
      <w:marTop w:val="0"/>
      <w:marBottom w:val="0"/>
      <w:divBdr>
        <w:top w:val="none" w:sz="0" w:space="0" w:color="auto"/>
        <w:left w:val="none" w:sz="0" w:space="0" w:color="auto"/>
        <w:bottom w:val="none" w:sz="0" w:space="0" w:color="auto"/>
        <w:right w:val="none" w:sz="0" w:space="0" w:color="auto"/>
      </w:divBdr>
    </w:div>
    <w:div w:id="558368611">
      <w:bodyDiv w:val="1"/>
      <w:marLeft w:val="0"/>
      <w:marRight w:val="0"/>
      <w:marTop w:val="0"/>
      <w:marBottom w:val="0"/>
      <w:divBdr>
        <w:top w:val="none" w:sz="0" w:space="0" w:color="auto"/>
        <w:left w:val="none" w:sz="0" w:space="0" w:color="auto"/>
        <w:bottom w:val="none" w:sz="0" w:space="0" w:color="auto"/>
        <w:right w:val="none" w:sz="0" w:space="0" w:color="auto"/>
      </w:divBdr>
    </w:div>
    <w:div w:id="571280281">
      <w:bodyDiv w:val="1"/>
      <w:marLeft w:val="0"/>
      <w:marRight w:val="0"/>
      <w:marTop w:val="0"/>
      <w:marBottom w:val="0"/>
      <w:divBdr>
        <w:top w:val="none" w:sz="0" w:space="0" w:color="auto"/>
        <w:left w:val="none" w:sz="0" w:space="0" w:color="auto"/>
        <w:bottom w:val="none" w:sz="0" w:space="0" w:color="auto"/>
        <w:right w:val="none" w:sz="0" w:space="0" w:color="auto"/>
      </w:divBdr>
    </w:div>
    <w:div w:id="578055561">
      <w:bodyDiv w:val="1"/>
      <w:marLeft w:val="0"/>
      <w:marRight w:val="0"/>
      <w:marTop w:val="0"/>
      <w:marBottom w:val="0"/>
      <w:divBdr>
        <w:top w:val="none" w:sz="0" w:space="0" w:color="auto"/>
        <w:left w:val="none" w:sz="0" w:space="0" w:color="auto"/>
        <w:bottom w:val="none" w:sz="0" w:space="0" w:color="auto"/>
        <w:right w:val="none" w:sz="0" w:space="0" w:color="auto"/>
      </w:divBdr>
    </w:div>
    <w:div w:id="585308621">
      <w:bodyDiv w:val="1"/>
      <w:marLeft w:val="0"/>
      <w:marRight w:val="0"/>
      <w:marTop w:val="0"/>
      <w:marBottom w:val="0"/>
      <w:divBdr>
        <w:top w:val="none" w:sz="0" w:space="0" w:color="auto"/>
        <w:left w:val="none" w:sz="0" w:space="0" w:color="auto"/>
        <w:bottom w:val="none" w:sz="0" w:space="0" w:color="auto"/>
        <w:right w:val="none" w:sz="0" w:space="0" w:color="auto"/>
      </w:divBdr>
    </w:div>
    <w:div w:id="598221056">
      <w:bodyDiv w:val="1"/>
      <w:marLeft w:val="0"/>
      <w:marRight w:val="0"/>
      <w:marTop w:val="0"/>
      <w:marBottom w:val="0"/>
      <w:divBdr>
        <w:top w:val="none" w:sz="0" w:space="0" w:color="auto"/>
        <w:left w:val="none" w:sz="0" w:space="0" w:color="auto"/>
        <w:bottom w:val="none" w:sz="0" w:space="0" w:color="auto"/>
        <w:right w:val="none" w:sz="0" w:space="0" w:color="auto"/>
      </w:divBdr>
      <w:divsChild>
        <w:div w:id="1160540886">
          <w:marLeft w:val="0"/>
          <w:marRight w:val="0"/>
          <w:marTop w:val="0"/>
          <w:marBottom w:val="0"/>
          <w:divBdr>
            <w:top w:val="none" w:sz="0" w:space="0" w:color="auto"/>
            <w:left w:val="none" w:sz="0" w:space="0" w:color="auto"/>
            <w:bottom w:val="none" w:sz="0" w:space="0" w:color="auto"/>
            <w:right w:val="none" w:sz="0" w:space="0" w:color="auto"/>
          </w:divBdr>
        </w:div>
      </w:divsChild>
    </w:div>
    <w:div w:id="613168611">
      <w:bodyDiv w:val="1"/>
      <w:marLeft w:val="0"/>
      <w:marRight w:val="0"/>
      <w:marTop w:val="0"/>
      <w:marBottom w:val="0"/>
      <w:divBdr>
        <w:top w:val="none" w:sz="0" w:space="0" w:color="auto"/>
        <w:left w:val="none" w:sz="0" w:space="0" w:color="auto"/>
        <w:bottom w:val="none" w:sz="0" w:space="0" w:color="auto"/>
        <w:right w:val="none" w:sz="0" w:space="0" w:color="auto"/>
      </w:divBdr>
    </w:div>
    <w:div w:id="667949075">
      <w:bodyDiv w:val="1"/>
      <w:marLeft w:val="0"/>
      <w:marRight w:val="0"/>
      <w:marTop w:val="0"/>
      <w:marBottom w:val="0"/>
      <w:divBdr>
        <w:top w:val="none" w:sz="0" w:space="0" w:color="auto"/>
        <w:left w:val="none" w:sz="0" w:space="0" w:color="auto"/>
        <w:bottom w:val="none" w:sz="0" w:space="0" w:color="auto"/>
        <w:right w:val="none" w:sz="0" w:space="0" w:color="auto"/>
      </w:divBdr>
    </w:div>
    <w:div w:id="670370269">
      <w:bodyDiv w:val="1"/>
      <w:marLeft w:val="0"/>
      <w:marRight w:val="0"/>
      <w:marTop w:val="0"/>
      <w:marBottom w:val="0"/>
      <w:divBdr>
        <w:top w:val="none" w:sz="0" w:space="0" w:color="auto"/>
        <w:left w:val="none" w:sz="0" w:space="0" w:color="auto"/>
        <w:bottom w:val="none" w:sz="0" w:space="0" w:color="auto"/>
        <w:right w:val="none" w:sz="0" w:space="0" w:color="auto"/>
      </w:divBdr>
    </w:div>
    <w:div w:id="676541154">
      <w:bodyDiv w:val="1"/>
      <w:marLeft w:val="0"/>
      <w:marRight w:val="0"/>
      <w:marTop w:val="0"/>
      <w:marBottom w:val="0"/>
      <w:divBdr>
        <w:top w:val="none" w:sz="0" w:space="0" w:color="auto"/>
        <w:left w:val="none" w:sz="0" w:space="0" w:color="auto"/>
        <w:bottom w:val="none" w:sz="0" w:space="0" w:color="auto"/>
        <w:right w:val="none" w:sz="0" w:space="0" w:color="auto"/>
      </w:divBdr>
      <w:divsChild>
        <w:div w:id="288899798">
          <w:marLeft w:val="0"/>
          <w:marRight w:val="0"/>
          <w:marTop w:val="0"/>
          <w:marBottom w:val="0"/>
          <w:divBdr>
            <w:top w:val="none" w:sz="0" w:space="0" w:color="auto"/>
            <w:left w:val="none" w:sz="0" w:space="0" w:color="auto"/>
            <w:bottom w:val="none" w:sz="0" w:space="0" w:color="auto"/>
            <w:right w:val="none" w:sz="0" w:space="0" w:color="auto"/>
          </w:divBdr>
        </w:div>
      </w:divsChild>
    </w:div>
    <w:div w:id="679239802">
      <w:bodyDiv w:val="1"/>
      <w:marLeft w:val="0"/>
      <w:marRight w:val="0"/>
      <w:marTop w:val="0"/>
      <w:marBottom w:val="0"/>
      <w:divBdr>
        <w:top w:val="none" w:sz="0" w:space="0" w:color="auto"/>
        <w:left w:val="none" w:sz="0" w:space="0" w:color="auto"/>
        <w:bottom w:val="none" w:sz="0" w:space="0" w:color="auto"/>
        <w:right w:val="none" w:sz="0" w:space="0" w:color="auto"/>
      </w:divBdr>
      <w:divsChild>
        <w:div w:id="897866105">
          <w:marLeft w:val="0"/>
          <w:marRight w:val="0"/>
          <w:marTop w:val="0"/>
          <w:marBottom w:val="0"/>
          <w:divBdr>
            <w:top w:val="none" w:sz="0" w:space="0" w:color="auto"/>
            <w:left w:val="none" w:sz="0" w:space="0" w:color="auto"/>
            <w:bottom w:val="none" w:sz="0" w:space="0" w:color="auto"/>
            <w:right w:val="none" w:sz="0" w:space="0" w:color="auto"/>
          </w:divBdr>
        </w:div>
      </w:divsChild>
    </w:div>
    <w:div w:id="681469272">
      <w:bodyDiv w:val="1"/>
      <w:marLeft w:val="0"/>
      <w:marRight w:val="0"/>
      <w:marTop w:val="0"/>
      <w:marBottom w:val="0"/>
      <w:divBdr>
        <w:top w:val="none" w:sz="0" w:space="0" w:color="auto"/>
        <w:left w:val="none" w:sz="0" w:space="0" w:color="auto"/>
        <w:bottom w:val="none" w:sz="0" w:space="0" w:color="auto"/>
        <w:right w:val="none" w:sz="0" w:space="0" w:color="auto"/>
      </w:divBdr>
    </w:div>
    <w:div w:id="682319821">
      <w:bodyDiv w:val="1"/>
      <w:marLeft w:val="0"/>
      <w:marRight w:val="0"/>
      <w:marTop w:val="0"/>
      <w:marBottom w:val="0"/>
      <w:divBdr>
        <w:top w:val="none" w:sz="0" w:space="0" w:color="auto"/>
        <w:left w:val="none" w:sz="0" w:space="0" w:color="auto"/>
        <w:bottom w:val="none" w:sz="0" w:space="0" w:color="auto"/>
        <w:right w:val="none" w:sz="0" w:space="0" w:color="auto"/>
      </w:divBdr>
    </w:div>
    <w:div w:id="686062821">
      <w:bodyDiv w:val="1"/>
      <w:marLeft w:val="0"/>
      <w:marRight w:val="0"/>
      <w:marTop w:val="0"/>
      <w:marBottom w:val="0"/>
      <w:divBdr>
        <w:top w:val="none" w:sz="0" w:space="0" w:color="auto"/>
        <w:left w:val="none" w:sz="0" w:space="0" w:color="auto"/>
        <w:bottom w:val="none" w:sz="0" w:space="0" w:color="auto"/>
        <w:right w:val="none" w:sz="0" w:space="0" w:color="auto"/>
      </w:divBdr>
    </w:div>
    <w:div w:id="708646605">
      <w:bodyDiv w:val="1"/>
      <w:marLeft w:val="0"/>
      <w:marRight w:val="0"/>
      <w:marTop w:val="0"/>
      <w:marBottom w:val="0"/>
      <w:divBdr>
        <w:top w:val="none" w:sz="0" w:space="0" w:color="auto"/>
        <w:left w:val="none" w:sz="0" w:space="0" w:color="auto"/>
        <w:bottom w:val="none" w:sz="0" w:space="0" w:color="auto"/>
        <w:right w:val="none" w:sz="0" w:space="0" w:color="auto"/>
      </w:divBdr>
    </w:div>
    <w:div w:id="710962512">
      <w:bodyDiv w:val="1"/>
      <w:marLeft w:val="0"/>
      <w:marRight w:val="0"/>
      <w:marTop w:val="0"/>
      <w:marBottom w:val="0"/>
      <w:divBdr>
        <w:top w:val="none" w:sz="0" w:space="0" w:color="auto"/>
        <w:left w:val="none" w:sz="0" w:space="0" w:color="auto"/>
        <w:bottom w:val="none" w:sz="0" w:space="0" w:color="auto"/>
        <w:right w:val="none" w:sz="0" w:space="0" w:color="auto"/>
      </w:divBdr>
    </w:div>
    <w:div w:id="712391903">
      <w:bodyDiv w:val="1"/>
      <w:marLeft w:val="0"/>
      <w:marRight w:val="0"/>
      <w:marTop w:val="0"/>
      <w:marBottom w:val="0"/>
      <w:divBdr>
        <w:top w:val="none" w:sz="0" w:space="0" w:color="auto"/>
        <w:left w:val="none" w:sz="0" w:space="0" w:color="auto"/>
        <w:bottom w:val="none" w:sz="0" w:space="0" w:color="auto"/>
        <w:right w:val="none" w:sz="0" w:space="0" w:color="auto"/>
      </w:divBdr>
    </w:div>
    <w:div w:id="712580590">
      <w:bodyDiv w:val="1"/>
      <w:marLeft w:val="0"/>
      <w:marRight w:val="0"/>
      <w:marTop w:val="0"/>
      <w:marBottom w:val="0"/>
      <w:divBdr>
        <w:top w:val="none" w:sz="0" w:space="0" w:color="auto"/>
        <w:left w:val="none" w:sz="0" w:space="0" w:color="auto"/>
        <w:bottom w:val="none" w:sz="0" w:space="0" w:color="auto"/>
        <w:right w:val="none" w:sz="0" w:space="0" w:color="auto"/>
      </w:divBdr>
    </w:div>
    <w:div w:id="716321298">
      <w:bodyDiv w:val="1"/>
      <w:marLeft w:val="0"/>
      <w:marRight w:val="0"/>
      <w:marTop w:val="0"/>
      <w:marBottom w:val="0"/>
      <w:divBdr>
        <w:top w:val="none" w:sz="0" w:space="0" w:color="auto"/>
        <w:left w:val="none" w:sz="0" w:space="0" w:color="auto"/>
        <w:bottom w:val="none" w:sz="0" w:space="0" w:color="auto"/>
        <w:right w:val="none" w:sz="0" w:space="0" w:color="auto"/>
      </w:divBdr>
    </w:div>
    <w:div w:id="720516365">
      <w:bodyDiv w:val="1"/>
      <w:marLeft w:val="0"/>
      <w:marRight w:val="0"/>
      <w:marTop w:val="0"/>
      <w:marBottom w:val="0"/>
      <w:divBdr>
        <w:top w:val="none" w:sz="0" w:space="0" w:color="auto"/>
        <w:left w:val="none" w:sz="0" w:space="0" w:color="auto"/>
        <w:bottom w:val="none" w:sz="0" w:space="0" w:color="auto"/>
        <w:right w:val="none" w:sz="0" w:space="0" w:color="auto"/>
      </w:divBdr>
    </w:div>
    <w:div w:id="721904568">
      <w:bodyDiv w:val="1"/>
      <w:marLeft w:val="0"/>
      <w:marRight w:val="0"/>
      <w:marTop w:val="0"/>
      <w:marBottom w:val="0"/>
      <w:divBdr>
        <w:top w:val="none" w:sz="0" w:space="0" w:color="auto"/>
        <w:left w:val="none" w:sz="0" w:space="0" w:color="auto"/>
        <w:bottom w:val="none" w:sz="0" w:space="0" w:color="auto"/>
        <w:right w:val="none" w:sz="0" w:space="0" w:color="auto"/>
      </w:divBdr>
    </w:div>
    <w:div w:id="725644645">
      <w:bodyDiv w:val="1"/>
      <w:marLeft w:val="0"/>
      <w:marRight w:val="0"/>
      <w:marTop w:val="0"/>
      <w:marBottom w:val="0"/>
      <w:divBdr>
        <w:top w:val="none" w:sz="0" w:space="0" w:color="auto"/>
        <w:left w:val="none" w:sz="0" w:space="0" w:color="auto"/>
        <w:bottom w:val="none" w:sz="0" w:space="0" w:color="auto"/>
        <w:right w:val="none" w:sz="0" w:space="0" w:color="auto"/>
      </w:divBdr>
    </w:div>
    <w:div w:id="742603757">
      <w:bodyDiv w:val="1"/>
      <w:marLeft w:val="0"/>
      <w:marRight w:val="0"/>
      <w:marTop w:val="0"/>
      <w:marBottom w:val="0"/>
      <w:divBdr>
        <w:top w:val="none" w:sz="0" w:space="0" w:color="auto"/>
        <w:left w:val="none" w:sz="0" w:space="0" w:color="auto"/>
        <w:bottom w:val="none" w:sz="0" w:space="0" w:color="auto"/>
        <w:right w:val="none" w:sz="0" w:space="0" w:color="auto"/>
      </w:divBdr>
    </w:div>
    <w:div w:id="758217792">
      <w:bodyDiv w:val="1"/>
      <w:marLeft w:val="0"/>
      <w:marRight w:val="0"/>
      <w:marTop w:val="0"/>
      <w:marBottom w:val="0"/>
      <w:divBdr>
        <w:top w:val="none" w:sz="0" w:space="0" w:color="auto"/>
        <w:left w:val="none" w:sz="0" w:space="0" w:color="auto"/>
        <w:bottom w:val="none" w:sz="0" w:space="0" w:color="auto"/>
        <w:right w:val="none" w:sz="0" w:space="0" w:color="auto"/>
      </w:divBdr>
    </w:div>
    <w:div w:id="760882128">
      <w:bodyDiv w:val="1"/>
      <w:marLeft w:val="0"/>
      <w:marRight w:val="0"/>
      <w:marTop w:val="0"/>
      <w:marBottom w:val="0"/>
      <w:divBdr>
        <w:top w:val="none" w:sz="0" w:space="0" w:color="auto"/>
        <w:left w:val="none" w:sz="0" w:space="0" w:color="auto"/>
        <w:bottom w:val="none" w:sz="0" w:space="0" w:color="auto"/>
        <w:right w:val="none" w:sz="0" w:space="0" w:color="auto"/>
      </w:divBdr>
    </w:div>
    <w:div w:id="764301819">
      <w:bodyDiv w:val="1"/>
      <w:marLeft w:val="0"/>
      <w:marRight w:val="0"/>
      <w:marTop w:val="0"/>
      <w:marBottom w:val="0"/>
      <w:divBdr>
        <w:top w:val="none" w:sz="0" w:space="0" w:color="auto"/>
        <w:left w:val="none" w:sz="0" w:space="0" w:color="auto"/>
        <w:bottom w:val="none" w:sz="0" w:space="0" w:color="auto"/>
        <w:right w:val="none" w:sz="0" w:space="0" w:color="auto"/>
      </w:divBdr>
    </w:div>
    <w:div w:id="771515376">
      <w:bodyDiv w:val="1"/>
      <w:marLeft w:val="0"/>
      <w:marRight w:val="0"/>
      <w:marTop w:val="0"/>
      <w:marBottom w:val="0"/>
      <w:divBdr>
        <w:top w:val="none" w:sz="0" w:space="0" w:color="auto"/>
        <w:left w:val="none" w:sz="0" w:space="0" w:color="auto"/>
        <w:bottom w:val="none" w:sz="0" w:space="0" w:color="auto"/>
        <w:right w:val="none" w:sz="0" w:space="0" w:color="auto"/>
      </w:divBdr>
    </w:div>
    <w:div w:id="783156690">
      <w:bodyDiv w:val="1"/>
      <w:marLeft w:val="0"/>
      <w:marRight w:val="0"/>
      <w:marTop w:val="0"/>
      <w:marBottom w:val="0"/>
      <w:divBdr>
        <w:top w:val="none" w:sz="0" w:space="0" w:color="auto"/>
        <w:left w:val="none" w:sz="0" w:space="0" w:color="auto"/>
        <w:bottom w:val="none" w:sz="0" w:space="0" w:color="auto"/>
        <w:right w:val="none" w:sz="0" w:space="0" w:color="auto"/>
      </w:divBdr>
    </w:div>
    <w:div w:id="785925649">
      <w:bodyDiv w:val="1"/>
      <w:marLeft w:val="0"/>
      <w:marRight w:val="0"/>
      <w:marTop w:val="0"/>
      <w:marBottom w:val="0"/>
      <w:divBdr>
        <w:top w:val="none" w:sz="0" w:space="0" w:color="auto"/>
        <w:left w:val="none" w:sz="0" w:space="0" w:color="auto"/>
        <w:bottom w:val="none" w:sz="0" w:space="0" w:color="auto"/>
        <w:right w:val="none" w:sz="0" w:space="0" w:color="auto"/>
      </w:divBdr>
    </w:div>
    <w:div w:id="790976062">
      <w:bodyDiv w:val="1"/>
      <w:marLeft w:val="0"/>
      <w:marRight w:val="0"/>
      <w:marTop w:val="0"/>
      <w:marBottom w:val="0"/>
      <w:divBdr>
        <w:top w:val="none" w:sz="0" w:space="0" w:color="auto"/>
        <w:left w:val="none" w:sz="0" w:space="0" w:color="auto"/>
        <w:bottom w:val="none" w:sz="0" w:space="0" w:color="auto"/>
        <w:right w:val="none" w:sz="0" w:space="0" w:color="auto"/>
      </w:divBdr>
    </w:div>
    <w:div w:id="791099549">
      <w:bodyDiv w:val="1"/>
      <w:marLeft w:val="0"/>
      <w:marRight w:val="0"/>
      <w:marTop w:val="0"/>
      <w:marBottom w:val="0"/>
      <w:divBdr>
        <w:top w:val="none" w:sz="0" w:space="0" w:color="auto"/>
        <w:left w:val="none" w:sz="0" w:space="0" w:color="auto"/>
        <w:bottom w:val="none" w:sz="0" w:space="0" w:color="auto"/>
        <w:right w:val="none" w:sz="0" w:space="0" w:color="auto"/>
      </w:divBdr>
    </w:div>
    <w:div w:id="795292891">
      <w:bodyDiv w:val="1"/>
      <w:marLeft w:val="0"/>
      <w:marRight w:val="0"/>
      <w:marTop w:val="0"/>
      <w:marBottom w:val="0"/>
      <w:divBdr>
        <w:top w:val="none" w:sz="0" w:space="0" w:color="auto"/>
        <w:left w:val="none" w:sz="0" w:space="0" w:color="auto"/>
        <w:bottom w:val="none" w:sz="0" w:space="0" w:color="auto"/>
        <w:right w:val="none" w:sz="0" w:space="0" w:color="auto"/>
      </w:divBdr>
    </w:div>
    <w:div w:id="797072826">
      <w:bodyDiv w:val="1"/>
      <w:marLeft w:val="0"/>
      <w:marRight w:val="0"/>
      <w:marTop w:val="0"/>
      <w:marBottom w:val="0"/>
      <w:divBdr>
        <w:top w:val="none" w:sz="0" w:space="0" w:color="auto"/>
        <w:left w:val="none" w:sz="0" w:space="0" w:color="auto"/>
        <w:bottom w:val="none" w:sz="0" w:space="0" w:color="auto"/>
        <w:right w:val="none" w:sz="0" w:space="0" w:color="auto"/>
      </w:divBdr>
    </w:div>
    <w:div w:id="798032426">
      <w:bodyDiv w:val="1"/>
      <w:marLeft w:val="0"/>
      <w:marRight w:val="0"/>
      <w:marTop w:val="0"/>
      <w:marBottom w:val="0"/>
      <w:divBdr>
        <w:top w:val="none" w:sz="0" w:space="0" w:color="auto"/>
        <w:left w:val="none" w:sz="0" w:space="0" w:color="auto"/>
        <w:bottom w:val="none" w:sz="0" w:space="0" w:color="auto"/>
        <w:right w:val="none" w:sz="0" w:space="0" w:color="auto"/>
      </w:divBdr>
    </w:div>
    <w:div w:id="812063136">
      <w:bodyDiv w:val="1"/>
      <w:marLeft w:val="0"/>
      <w:marRight w:val="0"/>
      <w:marTop w:val="0"/>
      <w:marBottom w:val="0"/>
      <w:divBdr>
        <w:top w:val="none" w:sz="0" w:space="0" w:color="auto"/>
        <w:left w:val="none" w:sz="0" w:space="0" w:color="auto"/>
        <w:bottom w:val="none" w:sz="0" w:space="0" w:color="auto"/>
        <w:right w:val="none" w:sz="0" w:space="0" w:color="auto"/>
      </w:divBdr>
    </w:div>
    <w:div w:id="824584993">
      <w:bodyDiv w:val="1"/>
      <w:marLeft w:val="0"/>
      <w:marRight w:val="0"/>
      <w:marTop w:val="0"/>
      <w:marBottom w:val="0"/>
      <w:divBdr>
        <w:top w:val="none" w:sz="0" w:space="0" w:color="auto"/>
        <w:left w:val="none" w:sz="0" w:space="0" w:color="auto"/>
        <w:bottom w:val="none" w:sz="0" w:space="0" w:color="auto"/>
        <w:right w:val="none" w:sz="0" w:space="0" w:color="auto"/>
      </w:divBdr>
    </w:div>
    <w:div w:id="824779332">
      <w:bodyDiv w:val="1"/>
      <w:marLeft w:val="0"/>
      <w:marRight w:val="0"/>
      <w:marTop w:val="0"/>
      <w:marBottom w:val="0"/>
      <w:divBdr>
        <w:top w:val="none" w:sz="0" w:space="0" w:color="auto"/>
        <w:left w:val="none" w:sz="0" w:space="0" w:color="auto"/>
        <w:bottom w:val="none" w:sz="0" w:space="0" w:color="auto"/>
        <w:right w:val="none" w:sz="0" w:space="0" w:color="auto"/>
      </w:divBdr>
    </w:div>
    <w:div w:id="838816328">
      <w:bodyDiv w:val="1"/>
      <w:marLeft w:val="0"/>
      <w:marRight w:val="0"/>
      <w:marTop w:val="0"/>
      <w:marBottom w:val="0"/>
      <w:divBdr>
        <w:top w:val="none" w:sz="0" w:space="0" w:color="auto"/>
        <w:left w:val="none" w:sz="0" w:space="0" w:color="auto"/>
        <w:bottom w:val="none" w:sz="0" w:space="0" w:color="auto"/>
        <w:right w:val="none" w:sz="0" w:space="0" w:color="auto"/>
      </w:divBdr>
    </w:div>
    <w:div w:id="840850667">
      <w:bodyDiv w:val="1"/>
      <w:marLeft w:val="0"/>
      <w:marRight w:val="0"/>
      <w:marTop w:val="0"/>
      <w:marBottom w:val="0"/>
      <w:divBdr>
        <w:top w:val="none" w:sz="0" w:space="0" w:color="auto"/>
        <w:left w:val="none" w:sz="0" w:space="0" w:color="auto"/>
        <w:bottom w:val="none" w:sz="0" w:space="0" w:color="auto"/>
        <w:right w:val="none" w:sz="0" w:space="0" w:color="auto"/>
      </w:divBdr>
    </w:div>
    <w:div w:id="842940560">
      <w:bodyDiv w:val="1"/>
      <w:marLeft w:val="0"/>
      <w:marRight w:val="0"/>
      <w:marTop w:val="0"/>
      <w:marBottom w:val="0"/>
      <w:divBdr>
        <w:top w:val="none" w:sz="0" w:space="0" w:color="auto"/>
        <w:left w:val="none" w:sz="0" w:space="0" w:color="auto"/>
        <w:bottom w:val="none" w:sz="0" w:space="0" w:color="auto"/>
        <w:right w:val="none" w:sz="0" w:space="0" w:color="auto"/>
      </w:divBdr>
    </w:div>
    <w:div w:id="844250108">
      <w:bodyDiv w:val="1"/>
      <w:marLeft w:val="0"/>
      <w:marRight w:val="0"/>
      <w:marTop w:val="0"/>
      <w:marBottom w:val="0"/>
      <w:divBdr>
        <w:top w:val="none" w:sz="0" w:space="0" w:color="auto"/>
        <w:left w:val="none" w:sz="0" w:space="0" w:color="auto"/>
        <w:bottom w:val="none" w:sz="0" w:space="0" w:color="auto"/>
        <w:right w:val="none" w:sz="0" w:space="0" w:color="auto"/>
      </w:divBdr>
    </w:div>
    <w:div w:id="855925523">
      <w:bodyDiv w:val="1"/>
      <w:marLeft w:val="0"/>
      <w:marRight w:val="0"/>
      <w:marTop w:val="0"/>
      <w:marBottom w:val="0"/>
      <w:divBdr>
        <w:top w:val="none" w:sz="0" w:space="0" w:color="auto"/>
        <w:left w:val="none" w:sz="0" w:space="0" w:color="auto"/>
        <w:bottom w:val="none" w:sz="0" w:space="0" w:color="auto"/>
        <w:right w:val="none" w:sz="0" w:space="0" w:color="auto"/>
      </w:divBdr>
    </w:div>
    <w:div w:id="875315519">
      <w:bodyDiv w:val="1"/>
      <w:marLeft w:val="0"/>
      <w:marRight w:val="0"/>
      <w:marTop w:val="0"/>
      <w:marBottom w:val="0"/>
      <w:divBdr>
        <w:top w:val="none" w:sz="0" w:space="0" w:color="auto"/>
        <w:left w:val="none" w:sz="0" w:space="0" w:color="auto"/>
        <w:bottom w:val="none" w:sz="0" w:space="0" w:color="auto"/>
        <w:right w:val="none" w:sz="0" w:space="0" w:color="auto"/>
      </w:divBdr>
    </w:div>
    <w:div w:id="878589606">
      <w:bodyDiv w:val="1"/>
      <w:marLeft w:val="0"/>
      <w:marRight w:val="0"/>
      <w:marTop w:val="0"/>
      <w:marBottom w:val="0"/>
      <w:divBdr>
        <w:top w:val="none" w:sz="0" w:space="0" w:color="auto"/>
        <w:left w:val="none" w:sz="0" w:space="0" w:color="auto"/>
        <w:bottom w:val="none" w:sz="0" w:space="0" w:color="auto"/>
        <w:right w:val="none" w:sz="0" w:space="0" w:color="auto"/>
      </w:divBdr>
    </w:div>
    <w:div w:id="879633507">
      <w:bodyDiv w:val="1"/>
      <w:marLeft w:val="0"/>
      <w:marRight w:val="0"/>
      <w:marTop w:val="0"/>
      <w:marBottom w:val="0"/>
      <w:divBdr>
        <w:top w:val="none" w:sz="0" w:space="0" w:color="auto"/>
        <w:left w:val="none" w:sz="0" w:space="0" w:color="auto"/>
        <w:bottom w:val="none" w:sz="0" w:space="0" w:color="auto"/>
        <w:right w:val="none" w:sz="0" w:space="0" w:color="auto"/>
      </w:divBdr>
    </w:div>
    <w:div w:id="890651066">
      <w:bodyDiv w:val="1"/>
      <w:marLeft w:val="0"/>
      <w:marRight w:val="0"/>
      <w:marTop w:val="0"/>
      <w:marBottom w:val="0"/>
      <w:divBdr>
        <w:top w:val="none" w:sz="0" w:space="0" w:color="auto"/>
        <w:left w:val="none" w:sz="0" w:space="0" w:color="auto"/>
        <w:bottom w:val="none" w:sz="0" w:space="0" w:color="auto"/>
        <w:right w:val="none" w:sz="0" w:space="0" w:color="auto"/>
      </w:divBdr>
      <w:divsChild>
        <w:div w:id="2038771923">
          <w:marLeft w:val="0"/>
          <w:marRight w:val="0"/>
          <w:marTop w:val="0"/>
          <w:marBottom w:val="0"/>
          <w:divBdr>
            <w:top w:val="none" w:sz="0" w:space="0" w:color="auto"/>
            <w:left w:val="none" w:sz="0" w:space="0" w:color="auto"/>
            <w:bottom w:val="none" w:sz="0" w:space="0" w:color="auto"/>
            <w:right w:val="none" w:sz="0" w:space="0" w:color="auto"/>
          </w:divBdr>
          <w:divsChild>
            <w:div w:id="1661035774">
              <w:marLeft w:val="0"/>
              <w:marRight w:val="0"/>
              <w:marTop w:val="0"/>
              <w:marBottom w:val="0"/>
              <w:divBdr>
                <w:top w:val="none" w:sz="0" w:space="0" w:color="auto"/>
                <w:left w:val="none" w:sz="0" w:space="0" w:color="auto"/>
                <w:bottom w:val="none" w:sz="0" w:space="0" w:color="auto"/>
                <w:right w:val="none" w:sz="0" w:space="0" w:color="auto"/>
              </w:divBdr>
              <w:divsChild>
                <w:div w:id="1524130655">
                  <w:marLeft w:val="0"/>
                  <w:marRight w:val="0"/>
                  <w:marTop w:val="0"/>
                  <w:marBottom w:val="0"/>
                  <w:divBdr>
                    <w:top w:val="none" w:sz="0" w:space="0" w:color="auto"/>
                    <w:left w:val="none" w:sz="0" w:space="0" w:color="auto"/>
                    <w:bottom w:val="none" w:sz="0" w:space="0" w:color="auto"/>
                    <w:right w:val="none" w:sz="0" w:space="0" w:color="auto"/>
                  </w:divBdr>
                  <w:divsChild>
                    <w:div w:id="57856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099891">
      <w:bodyDiv w:val="1"/>
      <w:marLeft w:val="0"/>
      <w:marRight w:val="0"/>
      <w:marTop w:val="0"/>
      <w:marBottom w:val="0"/>
      <w:divBdr>
        <w:top w:val="none" w:sz="0" w:space="0" w:color="auto"/>
        <w:left w:val="none" w:sz="0" w:space="0" w:color="auto"/>
        <w:bottom w:val="none" w:sz="0" w:space="0" w:color="auto"/>
        <w:right w:val="none" w:sz="0" w:space="0" w:color="auto"/>
      </w:divBdr>
      <w:divsChild>
        <w:div w:id="1208681477">
          <w:marLeft w:val="0"/>
          <w:marRight w:val="0"/>
          <w:marTop w:val="0"/>
          <w:marBottom w:val="0"/>
          <w:divBdr>
            <w:top w:val="none" w:sz="0" w:space="0" w:color="auto"/>
            <w:left w:val="none" w:sz="0" w:space="0" w:color="auto"/>
            <w:bottom w:val="none" w:sz="0" w:space="0" w:color="auto"/>
            <w:right w:val="none" w:sz="0" w:space="0" w:color="auto"/>
          </w:divBdr>
        </w:div>
      </w:divsChild>
    </w:div>
    <w:div w:id="901525501">
      <w:bodyDiv w:val="1"/>
      <w:marLeft w:val="0"/>
      <w:marRight w:val="0"/>
      <w:marTop w:val="0"/>
      <w:marBottom w:val="0"/>
      <w:divBdr>
        <w:top w:val="none" w:sz="0" w:space="0" w:color="auto"/>
        <w:left w:val="none" w:sz="0" w:space="0" w:color="auto"/>
        <w:bottom w:val="none" w:sz="0" w:space="0" w:color="auto"/>
        <w:right w:val="none" w:sz="0" w:space="0" w:color="auto"/>
      </w:divBdr>
    </w:div>
    <w:div w:id="917327099">
      <w:bodyDiv w:val="1"/>
      <w:marLeft w:val="0"/>
      <w:marRight w:val="0"/>
      <w:marTop w:val="0"/>
      <w:marBottom w:val="0"/>
      <w:divBdr>
        <w:top w:val="none" w:sz="0" w:space="0" w:color="auto"/>
        <w:left w:val="none" w:sz="0" w:space="0" w:color="auto"/>
        <w:bottom w:val="none" w:sz="0" w:space="0" w:color="auto"/>
        <w:right w:val="none" w:sz="0" w:space="0" w:color="auto"/>
      </w:divBdr>
      <w:divsChild>
        <w:div w:id="1849363168">
          <w:marLeft w:val="0"/>
          <w:marRight w:val="0"/>
          <w:marTop w:val="0"/>
          <w:marBottom w:val="0"/>
          <w:divBdr>
            <w:top w:val="none" w:sz="0" w:space="0" w:color="auto"/>
            <w:left w:val="none" w:sz="0" w:space="0" w:color="auto"/>
            <w:bottom w:val="none" w:sz="0" w:space="0" w:color="auto"/>
            <w:right w:val="none" w:sz="0" w:space="0" w:color="auto"/>
          </w:divBdr>
        </w:div>
      </w:divsChild>
    </w:div>
    <w:div w:id="922376896">
      <w:bodyDiv w:val="1"/>
      <w:marLeft w:val="0"/>
      <w:marRight w:val="0"/>
      <w:marTop w:val="0"/>
      <w:marBottom w:val="0"/>
      <w:divBdr>
        <w:top w:val="none" w:sz="0" w:space="0" w:color="auto"/>
        <w:left w:val="none" w:sz="0" w:space="0" w:color="auto"/>
        <w:bottom w:val="none" w:sz="0" w:space="0" w:color="auto"/>
        <w:right w:val="none" w:sz="0" w:space="0" w:color="auto"/>
      </w:divBdr>
    </w:div>
    <w:div w:id="931469967">
      <w:bodyDiv w:val="1"/>
      <w:marLeft w:val="0"/>
      <w:marRight w:val="0"/>
      <w:marTop w:val="0"/>
      <w:marBottom w:val="0"/>
      <w:divBdr>
        <w:top w:val="none" w:sz="0" w:space="0" w:color="auto"/>
        <w:left w:val="none" w:sz="0" w:space="0" w:color="auto"/>
        <w:bottom w:val="none" w:sz="0" w:space="0" w:color="auto"/>
        <w:right w:val="none" w:sz="0" w:space="0" w:color="auto"/>
      </w:divBdr>
    </w:div>
    <w:div w:id="954867485">
      <w:bodyDiv w:val="1"/>
      <w:marLeft w:val="0"/>
      <w:marRight w:val="0"/>
      <w:marTop w:val="0"/>
      <w:marBottom w:val="0"/>
      <w:divBdr>
        <w:top w:val="none" w:sz="0" w:space="0" w:color="auto"/>
        <w:left w:val="none" w:sz="0" w:space="0" w:color="auto"/>
        <w:bottom w:val="none" w:sz="0" w:space="0" w:color="auto"/>
        <w:right w:val="none" w:sz="0" w:space="0" w:color="auto"/>
      </w:divBdr>
    </w:div>
    <w:div w:id="963385022">
      <w:bodyDiv w:val="1"/>
      <w:marLeft w:val="0"/>
      <w:marRight w:val="0"/>
      <w:marTop w:val="0"/>
      <w:marBottom w:val="0"/>
      <w:divBdr>
        <w:top w:val="none" w:sz="0" w:space="0" w:color="auto"/>
        <w:left w:val="none" w:sz="0" w:space="0" w:color="auto"/>
        <w:bottom w:val="none" w:sz="0" w:space="0" w:color="auto"/>
        <w:right w:val="none" w:sz="0" w:space="0" w:color="auto"/>
      </w:divBdr>
    </w:div>
    <w:div w:id="965888142">
      <w:bodyDiv w:val="1"/>
      <w:marLeft w:val="0"/>
      <w:marRight w:val="0"/>
      <w:marTop w:val="0"/>
      <w:marBottom w:val="0"/>
      <w:divBdr>
        <w:top w:val="none" w:sz="0" w:space="0" w:color="auto"/>
        <w:left w:val="none" w:sz="0" w:space="0" w:color="auto"/>
        <w:bottom w:val="none" w:sz="0" w:space="0" w:color="auto"/>
        <w:right w:val="none" w:sz="0" w:space="0" w:color="auto"/>
      </w:divBdr>
    </w:div>
    <w:div w:id="972439544">
      <w:bodyDiv w:val="1"/>
      <w:marLeft w:val="0"/>
      <w:marRight w:val="0"/>
      <w:marTop w:val="0"/>
      <w:marBottom w:val="0"/>
      <w:divBdr>
        <w:top w:val="none" w:sz="0" w:space="0" w:color="auto"/>
        <w:left w:val="none" w:sz="0" w:space="0" w:color="auto"/>
        <w:bottom w:val="none" w:sz="0" w:space="0" w:color="auto"/>
        <w:right w:val="none" w:sz="0" w:space="0" w:color="auto"/>
      </w:divBdr>
    </w:div>
    <w:div w:id="976299537">
      <w:bodyDiv w:val="1"/>
      <w:marLeft w:val="0"/>
      <w:marRight w:val="0"/>
      <w:marTop w:val="0"/>
      <w:marBottom w:val="0"/>
      <w:divBdr>
        <w:top w:val="none" w:sz="0" w:space="0" w:color="auto"/>
        <w:left w:val="none" w:sz="0" w:space="0" w:color="auto"/>
        <w:bottom w:val="none" w:sz="0" w:space="0" w:color="auto"/>
        <w:right w:val="none" w:sz="0" w:space="0" w:color="auto"/>
      </w:divBdr>
    </w:div>
    <w:div w:id="982154211">
      <w:bodyDiv w:val="1"/>
      <w:marLeft w:val="0"/>
      <w:marRight w:val="0"/>
      <w:marTop w:val="0"/>
      <w:marBottom w:val="0"/>
      <w:divBdr>
        <w:top w:val="none" w:sz="0" w:space="0" w:color="auto"/>
        <w:left w:val="none" w:sz="0" w:space="0" w:color="auto"/>
        <w:bottom w:val="none" w:sz="0" w:space="0" w:color="auto"/>
        <w:right w:val="none" w:sz="0" w:space="0" w:color="auto"/>
      </w:divBdr>
    </w:div>
    <w:div w:id="993530377">
      <w:bodyDiv w:val="1"/>
      <w:marLeft w:val="0"/>
      <w:marRight w:val="0"/>
      <w:marTop w:val="0"/>
      <w:marBottom w:val="0"/>
      <w:divBdr>
        <w:top w:val="none" w:sz="0" w:space="0" w:color="auto"/>
        <w:left w:val="none" w:sz="0" w:space="0" w:color="auto"/>
        <w:bottom w:val="none" w:sz="0" w:space="0" w:color="auto"/>
        <w:right w:val="none" w:sz="0" w:space="0" w:color="auto"/>
      </w:divBdr>
    </w:div>
    <w:div w:id="994384004">
      <w:bodyDiv w:val="1"/>
      <w:marLeft w:val="0"/>
      <w:marRight w:val="0"/>
      <w:marTop w:val="0"/>
      <w:marBottom w:val="0"/>
      <w:divBdr>
        <w:top w:val="none" w:sz="0" w:space="0" w:color="auto"/>
        <w:left w:val="none" w:sz="0" w:space="0" w:color="auto"/>
        <w:bottom w:val="none" w:sz="0" w:space="0" w:color="auto"/>
        <w:right w:val="none" w:sz="0" w:space="0" w:color="auto"/>
      </w:divBdr>
    </w:div>
    <w:div w:id="1008412050">
      <w:bodyDiv w:val="1"/>
      <w:marLeft w:val="0"/>
      <w:marRight w:val="0"/>
      <w:marTop w:val="0"/>
      <w:marBottom w:val="0"/>
      <w:divBdr>
        <w:top w:val="none" w:sz="0" w:space="0" w:color="auto"/>
        <w:left w:val="none" w:sz="0" w:space="0" w:color="auto"/>
        <w:bottom w:val="none" w:sz="0" w:space="0" w:color="auto"/>
        <w:right w:val="none" w:sz="0" w:space="0" w:color="auto"/>
      </w:divBdr>
    </w:div>
    <w:div w:id="1011683696">
      <w:bodyDiv w:val="1"/>
      <w:marLeft w:val="0"/>
      <w:marRight w:val="0"/>
      <w:marTop w:val="0"/>
      <w:marBottom w:val="0"/>
      <w:divBdr>
        <w:top w:val="none" w:sz="0" w:space="0" w:color="auto"/>
        <w:left w:val="none" w:sz="0" w:space="0" w:color="auto"/>
        <w:bottom w:val="none" w:sz="0" w:space="0" w:color="auto"/>
        <w:right w:val="none" w:sz="0" w:space="0" w:color="auto"/>
      </w:divBdr>
    </w:div>
    <w:div w:id="1017580141">
      <w:bodyDiv w:val="1"/>
      <w:marLeft w:val="0"/>
      <w:marRight w:val="0"/>
      <w:marTop w:val="0"/>
      <w:marBottom w:val="0"/>
      <w:divBdr>
        <w:top w:val="none" w:sz="0" w:space="0" w:color="auto"/>
        <w:left w:val="none" w:sz="0" w:space="0" w:color="auto"/>
        <w:bottom w:val="none" w:sz="0" w:space="0" w:color="auto"/>
        <w:right w:val="none" w:sz="0" w:space="0" w:color="auto"/>
      </w:divBdr>
    </w:div>
    <w:div w:id="1020744252">
      <w:bodyDiv w:val="1"/>
      <w:marLeft w:val="0"/>
      <w:marRight w:val="0"/>
      <w:marTop w:val="0"/>
      <w:marBottom w:val="0"/>
      <w:divBdr>
        <w:top w:val="none" w:sz="0" w:space="0" w:color="auto"/>
        <w:left w:val="none" w:sz="0" w:space="0" w:color="auto"/>
        <w:bottom w:val="none" w:sz="0" w:space="0" w:color="auto"/>
        <w:right w:val="none" w:sz="0" w:space="0" w:color="auto"/>
      </w:divBdr>
    </w:div>
    <w:div w:id="1021588373">
      <w:bodyDiv w:val="1"/>
      <w:marLeft w:val="0"/>
      <w:marRight w:val="0"/>
      <w:marTop w:val="0"/>
      <w:marBottom w:val="0"/>
      <w:divBdr>
        <w:top w:val="none" w:sz="0" w:space="0" w:color="auto"/>
        <w:left w:val="none" w:sz="0" w:space="0" w:color="auto"/>
        <w:bottom w:val="none" w:sz="0" w:space="0" w:color="auto"/>
        <w:right w:val="none" w:sz="0" w:space="0" w:color="auto"/>
      </w:divBdr>
    </w:div>
    <w:div w:id="1031951505">
      <w:bodyDiv w:val="1"/>
      <w:marLeft w:val="0"/>
      <w:marRight w:val="0"/>
      <w:marTop w:val="0"/>
      <w:marBottom w:val="0"/>
      <w:divBdr>
        <w:top w:val="none" w:sz="0" w:space="0" w:color="auto"/>
        <w:left w:val="none" w:sz="0" w:space="0" w:color="auto"/>
        <w:bottom w:val="none" w:sz="0" w:space="0" w:color="auto"/>
        <w:right w:val="none" w:sz="0" w:space="0" w:color="auto"/>
      </w:divBdr>
      <w:divsChild>
        <w:div w:id="911815972">
          <w:marLeft w:val="0"/>
          <w:marRight w:val="0"/>
          <w:marTop w:val="0"/>
          <w:marBottom w:val="0"/>
          <w:divBdr>
            <w:top w:val="none" w:sz="0" w:space="0" w:color="auto"/>
            <w:left w:val="none" w:sz="0" w:space="0" w:color="auto"/>
            <w:bottom w:val="none" w:sz="0" w:space="0" w:color="auto"/>
            <w:right w:val="none" w:sz="0" w:space="0" w:color="auto"/>
          </w:divBdr>
          <w:divsChild>
            <w:div w:id="1619607548">
              <w:marLeft w:val="0"/>
              <w:marRight w:val="0"/>
              <w:marTop w:val="0"/>
              <w:marBottom w:val="0"/>
              <w:divBdr>
                <w:top w:val="none" w:sz="0" w:space="0" w:color="auto"/>
                <w:left w:val="none" w:sz="0" w:space="0" w:color="auto"/>
                <w:bottom w:val="none" w:sz="0" w:space="0" w:color="auto"/>
                <w:right w:val="none" w:sz="0" w:space="0" w:color="auto"/>
              </w:divBdr>
              <w:divsChild>
                <w:div w:id="161119183">
                  <w:marLeft w:val="0"/>
                  <w:marRight w:val="0"/>
                  <w:marTop w:val="0"/>
                  <w:marBottom w:val="0"/>
                  <w:divBdr>
                    <w:top w:val="none" w:sz="0" w:space="0" w:color="auto"/>
                    <w:left w:val="none" w:sz="0" w:space="0" w:color="auto"/>
                    <w:bottom w:val="none" w:sz="0" w:space="0" w:color="auto"/>
                    <w:right w:val="none" w:sz="0" w:space="0" w:color="auto"/>
                  </w:divBdr>
                  <w:divsChild>
                    <w:div w:id="49415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077649">
      <w:marLeft w:val="0"/>
      <w:marRight w:val="0"/>
      <w:marTop w:val="0"/>
      <w:marBottom w:val="0"/>
      <w:divBdr>
        <w:top w:val="none" w:sz="0" w:space="0" w:color="auto"/>
        <w:left w:val="none" w:sz="0" w:space="0" w:color="auto"/>
        <w:bottom w:val="none" w:sz="0" w:space="0" w:color="auto"/>
        <w:right w:val="none" w:sz="0" w:space="0" w:color="auto"/>
      </w:divBdr>
    </w:div>
    <w:div w:id="1032077650">
      <w:marLeft w:val="0"/>
      <w:marRight w:val="0"/>
      <w:marTop w:val="0"/>
      <w:marBottom w:val="0"/>
      <w:divBdr>
        <w:top w:val="none" w:sz="0" w:space="0" w:color="auto"/>
        <w:left w:val="none" w:sz="0" w:space="0" w:color="auto"/>
        <w:bottom w:val="none" w:sz="0" w:space="0" w:color="auto"/>
        <w:right w:val="none" w:sz="0" w:space="0" w:color="auto"/>
      </w:divBdr>
    </w:div>
    <w:div w:id="1032077651">
      <w:marLeft w:val="0"/>
      <w:marRight w:val="0"/>
      <w:marTop w:val="0"/>
      <w:marBottom w:val="0"/>
      <w:divBdr>
        <w:top w:val="none" w:sz="0" w:space="0" w:color="auto"/>
        <w:left w:val="none" w:sz="0" w:space="0" w:color="auto"/>
        <w:bottom w:val="none" w:sz="0" w:space="0" w:color="auto"/>
        <w:right w:val="none" w:sz="0" w:space="0" w:color="auto"/>
      </w:divBdr>
    </w:div>
    <w:div w:id="1032077652">
      <w:marLeft w:val="0"/>
      <w:marRight w:val="0"/>
      <w:marTop w:val="0"/>
      <w:marBottom w:val="0"/>
      <w:divBdr>
        <w:top w:val="none" w:sz="0" w:space="0" w:color="auto"/>
        <w:left w:val="none" w:sz="0" w:space="0" w:color="auto"/>
        <w:bottom w:val="none" w:sz="0" w:space="0" w:color="auto"/>
        <w:right w:val="none" w:sz="0" w:space="0" w:color="auto"/>
      </w:divBdr>
    </w:div>
    <w:div w:id="1032077653">
      <w:marLeft w:val="0"/>
      <w:marRight w:val="0"/>
      <w:marTop w:val="0"/>
      <w:marBottom w:val="0"/>
      <w:divBdr>
        <w:top w:val="none" w:sz="0" w:space="0" w:color="auto"/>
        <w:left w:val="none" w:sz="0" w:space="0" w:color="auto"/>
        <w:bottom w:val="none" w:sz="0" w:space="0" w:color="auto"/>
        <w:right w:val="none" w:sz="0" w:space="0" w:color="auto"/>
      </w:divBdr>
    </w:div>
    <w:div w:id="1032077654">
      <w:marLeft w:val="0"/>
      <w:marRight w:val="0"/>
      <w:marTop w:val="0"/>
      <w:marBottom w:val="0"/>
      <w:divBdr>
        <w:top w:val="none" w:sz="0" w:space="0" w:color="auto"/>
        <w:left w:val="none" w:sz="0" w:space="0" w:color="auto"/>
        <w:bottom w:val="none" w:sz="0" w:space="0" w:color="auto"/>
        <w:right w:val="none" w:sz="0" w:space="0" w:color="auto"/>
      </w:divBdr>
    </w:div>
    <w:div w:id="1032077655">
      <w:marLeft w:val="0"/>
      <w:marRight w:val="0"/>
      <w:marTop w:val="0"/>
      <w:marBottom w:val="0"/>
      <w:divBdr>
        <w:top w:val="none" w:sz="0" w:space="0" w:color="auto"/>
        <w:left w:val="none" w:sz="0" w:space="0" w:color="auto"/>
        <w:bottom w:val="none" w:sz="0" w:space="0" w:color="auto"/>
        <w:right w:val="none" w:sz="0" w:space="0" w:color="auto"/>
      </w:divBdr>
    </w:div>
    <w:div w:id="1032077656">
      <w:marLeft w:val="0"/>
      <w:marRight w:val="0"/>
      <w:marTop w:val="0"/>
      <w:marBottom w:val="0"/>
      <w:divBdr>
        <w:top w:val="none" w:sz="0" w:space="0" w:color="auto"/>
        <w:left w:val="none" w:sz="0" w:space="0" w:color="auto"/>
        <w:bottom w:val="none" w:sz="0" w:space="0" w:color="auto"/>
        <w:right w:val="none" w:sz="0" w:space="0" w:color="auto"/>
      </w:divBdr>
    </w:div>
    <w:div w:id="1032077657">
      <w:marLeft w:val="0"/>
      <w:marRight w:val="0"/>
      <w:marTop w:val="0"/>
      <w:marBottom w:val="0"/>
      <w:divBdr>
        <w:top w:val="none" w:sz="0" w:space="0" w:color="auto"/>
        <w:left w:val="none" w:sz="0" w:space="0" w:color="auto"/>
        <w:bottom w:val="none" w:sz="0" w:space="0" w:color="auto"/>
        <w:right w:val="none" w:sz="0" w:space="0" w:color="auto"/>
      </w:divBdr>
    </w:div>
    <w:div w:id="1032077658">
      <w:marLeft w:val="0"/>
      <w:marRight w:val="0"/>
      <w:marTop w:val="0"/>
      <w:marBottom w:val="0"/>
      <w:divBdr>
        <w:top w:val="none" w:sz="0" w:space="0" w:color="auto"/>
        <w:left w:val="none" w:sz="0" w:space="0" w:color="auto"/>
        <w:bottom w:val="none" w:sz="0" w:space="0" w:color="auto"/>
        <w:right w:val="none" w:sz="0" w:space="0" w:color="auto"/>
      </w:divBdr>
    </w:div>
    <w:div w:id="1032077659">
      <w:marLeft w:val="0"/>
      <w:marRight w:val="0"/>
      <w:marTop w:val="0"/>
      <w:marBottom w:val="0"/>
      <w:divBdr>
        <w:top w:val="none" w:sz="0" w:space="0" w:color="auto"/>
        <w:left w:val="none" w:sz="0" w:space="0" w:color="auto"/>
        <w:bottom w:val="none" w:sz="0" w:space="0" w:color="auto"/>
        <w:right w:val="none" w:sz="0" w:space="0" w:color="auto"/>
      </w:divBdr>
    </w:div>
    <w:div w:id="1032077660">
      <w:marLeft w:val="0"/>
      <w:marRight w:val="0"/>
      <w:marTop w:val="0"/>
      <w:marBottom w:val="0"/>
      <w:divBdr>
        <w:top w:val="none" w:sz="0" w:space="0" w:color="auto"/>
        <w:left w:val="none" w:sz="0" w:space="0" w:color="auto"/>
        <w:bottom w:val="none" w:sz="0" w:space="0" w:color="auto"/>
        <w:right w:val="none" w:sz="0" w:space="0" w:color="auto"/>
      </w:divBdr>
    </w:div>
    <w:div w:id="1032077661">
      <w:marLeft w:val="0"/>
      <w:marRight w:val="0"/>
      <w:marTop w:val="0"/>
      <w:marBottom w:val="0"/>
      <w:divBdr>
        <w:top w:val="none" w:sz="0" w:space="0" w:color="auto"/>
        <w:left w:val="none" w:sz="0" w:space="0" w:color="auto"/>
        <w:bottom w:val="none" w:sz="0" w:space="0" w:color="auto"/>
        <w:right w:val="none" w:sz="0" w:space="0" w:color="auto"/>
      </w:divBdr>
    </w:div>
    <w:div w:id="1032077662">
      <w:marLeft w:val="0"/>
      <w:marRight w:val="0"/>
      <w:marTop w:val="0"/>
      <w:marBottom w:val="0"/>
      <w:divBdr>
        <w:top w:val="none" w:sz="0" w:space="0" w:color="auto"/>
        <w:left w:val="none" w:sz="0" w:space="0" w:color="auto"/>
        <w:bottom w:val="none" w:sz="0" w:space="0" w:color="auto"/>
        <w:right w:val="none" w:sz="0" w:space="0" w:color="auto"/>
      </w:divBdr>
    </w:div>
    <w:div w:id="1032077663">
      <w:marLeft w:val="0"/>
      <w:marRight w:val="0"/>
      <w:marTop w:val="0"/>
      <w:marBottom w:val="0"/>
      <w:divBdr>
        <w:top w:val="none" w:sz="0" w:space="0" w:color="auto"/>
        <w:left w:val="none" w:sz="0" w:space="0" w:color="auto"/>
        <w:bottom w:val="none" w:sz="0" w:space="0" w:color="auto"/>
        <w:right w:val="none" w:sz="0" w:space="0" w:color="auto"/>
      </w:divBdr>
    </w:div>
    <w:div w:id="1032077664">
      <w:marLeft w:val="0"/>
      <w:marRight w:val="0"/>
      <w:marTop w:val="0"/>
      <w:marBottom w:val="0"/>
      <w:divBdr>
        <w:top w:val="none" w:sz="0" w:space="0" w:color="auto"/>
        <w:left w:val="none" w:sz="0" w:space="0" w:color="auto"/>
        <w:bottom w:val="none" w:sz="0" w:space="0" w:color="auto"/>
        <w:right w:val="none" w:sz="0" w:space="0" w:color="auto"/>
      </w:divBdr>
    </w:div>
    <w:div w:id="1032077665">
      <w:marLeft w:val="0"/>
      <w:marRight w:val="0"/>
      <w:marTop w:val="0"/>
      <w:marBottom w:val="0"/>
      <w:divBdr>
        <w:top w:val="none" w:sz="0" w:space="0" w:color="auto"/>
        <w:left w:val="none" w:sz="0" w:space="0" w:color="auto"/>
        <w:bottom w:val="none" w:sz="0" w:space="0" w:color="auto"/>
        <w:right w:val="none" w:sz="0" w:space="0" w:color="auto"/>
      </w:divBdr>
    </w:div>
    <w:div w:id="1032077666">
      <w:marLeft w:val="0"/>
      <w:marRight w:val="0"/>
      <w:marTop w:val="0"/>
      <w:marBottom w:val="0"/>
      <w:divBdr>
        <w:top w:val="none" w:sz="0" w:space="0" w:color="auto"/>
        <w:left w:val="none" w:sz="0" w:space="0" w:color="auto"/>
        <w:bottom w:val="none" w:sz="0" w:space="0" w:color="auto"/>
        <w:right w:val="none" w:sz="0" w:space="0" w:color="auto"/>
      </w:divBdr>
    </w:div>
    <w:div w:id="1032077667">
      <w:marLeft w:val="0"/>
      <w:marRight w:val="0"/>
      <w:marTop w:val="0"/>
      <w:marBottom w:val="0"/>
      <w:divBdr>
        <w:top w:val="none" w:sz="0" w:space="0" w:color="auto"/>
        <w:left w:val="none" w:sz="0" w:space="0" w:color="auto"/>
        <w:bottom w:val="none" w:sz="0" w:space="0" w:color="auto"/>
        <w:right w:val="none" w:sz="0" w:space="0" w:color="auto"/>
      </w:divBdr>
    </w:div>
    <w:div w:id="1032077668">
      <w:marLeft w:val="0"/>
      <w:marRight w:val="0"/>
      <w:marTop w:val="0"/>
      <w:marBottom w:val="0"/>
      <w:divBdr>
        <w:top w:val="none" w:sz="0" w:space="0" w:color="auto"/>
        <w:left w:val="none" w:sz="0" w:space="0" w:color="auto"/>
        <w:bottom w:val="none" w:sz="0" w:space="0" w:color="auto"/>
        <w:right w:val="none" w:sz="0" w:space="0" w:color="auto"/>
      </w:divBdr>
    </w:div>
    <w:div w:id="1032077669">
      <w:marLeft w:val="0"/>
      <w:marRight w:val="0"/>
      <w:marTop w:val="0"/>
      <w:marBottom w:val="0"/>
      <w:divBdr>
        <w:top w:val="none" w:sz="0" w:space="0" w:color="auto"/>
        <w:left w:val="none" w:sz="0" w:space="0" w:color="auto"/>
        <w:bottom w:val="none" w:sz="0" w:space="0" w:color="auto"/>
        <w:right w:val="none" w:sz="0" w:space="0" w:color="auto"/>
      </w:divBdr>
    </w:div>
    <w:div w:id="1032077670">
      <w:marLeft w:val="0"/>
      <w:marRight w:val="0"/>
      <w:marTop w:val="0"/>
      <w:marBottom w:val="0"/>
      <w:divBdr>
        <w:top w:val="none" w:sz="0" w:space="0" w:color="auto"/>
        <w:left w:val="none" w:sz="0" w:space="0" w:color="auto"/>
        <w:bottom w:val="none" w:sz="0" w:space="0" w:color="auto"/>
        <w:right w:val="none" w:sz="0" w:space="0" w:color="auto"/>
      </w:divBdr>
    </w:div>
    <w:div w:id="1032077671">
      <w:marLeft w:val="0"/>
      <w:marRight w:val="0"/>
      <w:marTop w:val="0"/>
      <w:marBottom w:val="0"/>
      <w:divBdr>
        <w:top w:val="none" w:sz="0" w:space="0" w:color="auto"/>
        <w:left w:val="none" w:sz="0" w:space="0" w:color="auto"/>
        <w:bottom w:val="none" w:sz="0" w:space="0" w:color="auto"/>
        <w:right w:val="none" w:sz="0" w:space="0" w:color="auto"/>
      </w:divBdr>
    </w:div>
    <w:div w:id="1032077672">
      <w:marLeft w:val="0"/>
      <w:marRight w:val="0"/>
      <w:marTop w:val="0"/>
      <w:marBottom w:val="0"/>
      <w:divBdr>
        <w:top w:val="none" w:sz="0" w:space="0" w:color="auto"/>
        <w:left w:val="none" w:sz="0" w:space="0" w:color="auto"/>
        <w:bottom w:val="none" w:sz="0" w:space="0" w:color="auto"/>
        <w:right w:val="none" w:sz="0" w:space="0" w:color="auto"/>
      </w:divBdr>
    </w:div>
    <w:div w:id="1032077673">
      <w:marLeft w:val="0"/>
      <w:marRight w:val="0"/>
      <w:marTop w:val="0"/>
      <w:marBottom w:val="0"/>
      <w:divBdr>
        <w:top w:val="none" w:sz="0" w:space="0" w:color="auto"/>
        <w:left w:val="none" w:sz="0" w:space="0" w:color="auto"/>
        <w:bottom w:val="none" w:sz="0" w:space="0" w:color="auto"/>
        <w:right w:val="none" w:sz="0" w:space="0" w:color="auto"/>
      </w:divBdr>
    </w:div>
    <w:div w:id="1032077674">
      <w:marLeft w:val="0"/>
      <w:marRight w:val="0"/>
      <w:marTop w:val="0"/>
      <w:marBottom w:val="0"/>
      <w:divBdr>
        <w:top w:val="none" w:sz="0" w:space="0" w:color="auto"/>
        <w:left w:val="none" w:sz="0" w:space="0" w:color="auto"/>
        <w:bottom w:val="none" w:sz="0" w:space="0" w:color="auto"/>
        <w:right w:val="none" w:sz="0" w:space="0" w:color="auto"/>
      </w:divBdr>
    </w:div>
    <w:div w:id="1032077675">
      <w:marLeft w:val="0"/>
      <w:marRight w:val="0"/>
      <w:marTop w:val="0"/>
      <w:marBottom w:val="0"/>
      <w:divBdr>
        <w:top w:val="none" w:sz="0" w:space="0" w:color="auto"/>
        <w:left w:val="none" w:sz="0" w:space="0" w:color="auto"/>
        <w:bottom w:val="none" w:sz="0" w:space="0" w:color="auto"/>
        <w:right w:val="none" w:sz="0" w:space="0" w:color="auto"/>
      </w:divBdr>
    </w:div>
    <w:div w:id="1032077676">
      <w:marLeft w:val="0"/>
      <w:marRight w:val="0"/>
      <w:marTop w:val="0"/>
      <w:marBottom w:val="0"/>
      <w:divBdr>
        <w:top w:val="none" w:sz="0" w:space="0" w:color="auto"/>
        <w:left w:val="none" w:sz="0" w:space="0" w:color="auto"/>
        <w:bottom w:val="none" w:sz="0" w:space="0" w:color="auto"/>
        <w:right w:val="none" w:sz="0" w:space="0" w:color="auto"/>
      </w:divBdr>
    </w:div>
    <w:div w:id="1032077677">
      <w:marLeft w:val="0"/>
      <w:marRight w:val="0"/>
      <w:marTop w:val="0"/>
      <w:marBottom w:val="0"/>
      <w:divBdr>
        <w:top w:val="none" w:sz="0" w:space="0" w:color="auto"/>
        <w:left w:val="none" w:sz="0" w:space="0" w:color="auto"/>
        <w:bottom w:val="none" w:sz="0" w:space="0" w:color="auto"/>
        <w:right w:val="none" w:sz="0" w:space="0" w:color="auto"/>
      </w:divBdr>
    </w:div>
    <w:div w:id="1032077678">
      <w:marLeft w:val="0"/>
      <w:marRight w:val="0"/>
      <w:marTop w:val="0"/>
      <w:marBottom w:val="0"/>
      <w:divBdr>
        <w:top w:val="none" w:sz="0" w:space="0" w:color="auto"/>
        <w:left w:val="none" w:sz="0" w:space="0" w:color="auto"/>
        <w:bottom w:val="none" w:sz="0" w:space="0" w:color="auto"/>
        <w:right w:val="none" w:sz="0" w:space="0" w:color="auto"/>
      </w:divBdr>
    </w:div>
    <w:div w:id="1032077679">
      <w:marLeft w:val="0"/>
      <w:marRight w:val="0"/>
      <w:marTop w:val="0"/>
      <w:marBottom w:val="0"/>
      <w:divBdr>
        <w:top w:val="none" w:sz="0" w:space="0" w:color="auto"/>
        <w:left w:val="none" w:sz="0" w:space="0" w:color="auto"/>
        <w:bottom w:val="none" w:sz="0" w:space="0" w:color="auto"/>
        <w:right w:val="none" w:sz="0" w:space="0" w:color="auto"/>
      </w:divBdr>
    </w:div>
    <w:div w:id="1032077680">
      <w:marLeft w:val="0"/>
      <w:marRight w:val="0"/>
      <w:marTop w:val="0"/>
      <w:marBottom w:val="0"/>
      <w:divBdr>
        <w:top w:val="none" w:sz="0" w:space="0" w:color="auto"/>
        <w:left w:val="none" w:sz="0" w:space="0" w:color="auto"/>
        <w:bottom w:val="none" w:sz="0" w:space="0" w:color="auto"/>
        <w:right w:val="none" w:sz="0" w:space="0" w:color="auto"/>
      </w:divBdr>
    </w:div>
    <w:div w:id="1032077681">
      <w:marLeft w:val="0"/>
      <w:marRight w:val="0"/>
      <w:marTop w:val="0"/>
      <w:marBottom w:val="0"/>
      <w:divBdr>
        <w:top w:val="none" w:sz="0" w:space="0" w:color="auto"/>
        <w:left w:val="none" w:sz="0" w:space="0" w:color="auto"/>
        <w:bottom w:val="none" w:sz="0" w:space="0" w:color="auto"/>
        <w:right w:val="none" w:sz="0" w:space="0" w:color="auto"/>
      </w:divBdr>
    </w:div>
    <w:div w:id="1032077682">
      <w:marLeft w:val="0"/>
      <w:marRight w:val="0"/>
      <w:marTop w:val="0"/>
      <w:marBottom w:val="0"/>
      <w:divBdr>
        <w:top w:val="none" w:sz="0" w:space="0" w:color="auto"/>
        <w:left w:val="none" w:sz="0" w:space="0" w:color="auto"/>
        <w:bottom w:val="none" w:sz="0" w:space="0" w:color="auto"/>
        <w:right w:val="none" w:sz="0" w:space="0" w:color="auto"/>
      </w:divBdr>
    </w:div>
    <w:div w:id="1032077683">
      <w:marLeft w:val="0"/>
      <w:marRight w:val="0"/>
      <w:marTop w:val="0"/>
      <w:marBottom w:val="0"/>
      <w:divBdr>
        <w:top w:val="none" w:sz="0" w:space="0" w:color="auto"/>
        <w:left w:val="none" w:sz="0" w:space="0" w:color="auto"/>
        <w:bottom w:val="none" w:sz="0" w:space="0" w:color="auto"/>
        <w:right w:val="none" w:sz="0" w:space="0" w:color="auto"/>
      </w:divBdr>
    </w:div>
    <w:div w:id="1032077684">
      <w:marLeft w:val="0"/>
      <w:marRight w:val="0"/>
      <w:marTop w:val="0"/>
      <w:marBottom w:val="0"/>
      <w:divBdr>
        <w:top w:val="none" w:sz="0" w:space="0" w:color="auto"/>
        <w:left w:val="none" w:sz="0" w:space="0" w:color="auto"/>
        <w:bottom w:val="none" w:sz="0" w:space="0" w:color="auto"/>
        <w:right w:val="none" w:sz="0" w:space="0" w:color="auto"/>
      </w:divBdr>
    </w:div>
    <w:div w:id="1032077685">
      <w:marLeft w:val="0"/>
      <w:marRight w:val="0"/>
      <w:marTop w:val="0"/>
      <w:marBottom w:val="0"/>
      <w:divBdr>
        <w:top w:val="none" w:sz="0" w:space="0" w:color="auto"/>
        <w:left w:val="none" w:sz="0" w:space="0" w:color="auto"/>
        <w:bottom w:val="none" w:sz="0" w:space="0" w:color="auto"/>
        <w:right w:val="none" w:sz="0" w:space="0" w:color="auto"/>
      </w:divBdr>
    </w:div>
    <w:div w:id="1032077686">
      <w:marLeft w:val="0"/>
      <w:marRight w:val="0"/>
      <w:marTop w:val="0"/>
      <w:marBottom w:val="0"/>
      <w:divBdr>
        <w:top w:val="none" w:sz="0" w:space="0" w:color="auto"/>
        <w:left w:val="none" w:sz="0" w:space="0" w:color="auto"/>
        <w:bottom w:val="none" w:sz="0" w:space="0" w:color="auto"/>
        <w:right w:val="none" w:sz="0" w:space="0" w:color="auto"/>
      </w:divBdr>
    </w:div>
    <w:div w:id="1032077687">
      <w:marLeft w:val="0"/>
      <w:marRight w:val="0"/>
      <w:marTop w:val="0"/>
      <w:marBottom w:val="0"/>
      <w:divBdr>
        <w:top w:val="none" w:sz="0" w:space="0" w:color="auto"/>
        <w:left w:val="none" w:sz="0" w:space="0" w:color="auto"/>
        <w:bottom w:val="none" w:sz="0" w:space="0" w:color="auto"/>
        <w:right w:val="none" w:sz="0" w:space="0" w:color="auto"/>
      </w:divBdr>
    </w:div>
    <w:div w:id="1032077688">
      <w:marLeft w:val="0"/>
      <w:marRight w:val="0"/>
      <w:marTop w:val="0"/>
      <w:marBottom w:val="0"/>
      <w:divBdr>
        <w:top w:val="none" w:sz="0" w:space="0" w:color="auto"/>
        <w:left w:val="none" w:sz="0" w:space="0" w:color="auto"/>
        <w:bottom w:val="none" w:sz="0" w:space="0" w:color="auto"/>
        <w:right w:val="none" w:sz="0" w:space="0" w:color="auto"/>
      </w:divBdr>
    </w:div>
    <w:div w:id="1032077689">
      <w:marLeft w:val="0"/>
      <w:marRight w:val="0"/>
      <w:marTop w:val="0"/>
      <w:marBottom w:val="0"/>
      <w:divBdr>
        <w:top w:val="none" w:sz="0" w:space="0" w:color="auto"/>
        <w:left w:val="none" w:sz="0" w:space="0" w:color="auto"/>
        <w:bottom w:val="none" w:sz="0" w:space="0" w:color="auto"/>
        <w:right w:val="none" w:sz="0" w:space="0" w:color="auto"/>
      </w:divBdr>
    </w:div>
    <w:div w:id="1032077690">
      <w:marLeft w:val="0"/>
      <w:marRight w:val="0"/>
      <w:marTop w:val="0"/>
      <w:marBottom w:val="0"/>
      <w:divBdr>
        <w:top w:val="none" w:sz="0" w:space="0" w:color="auto"/>
        <w:left w:val="none" w:sz="0" w:space="0" w:color="auto"/>
        <w:bottom w:val="none" w:sz="0" w:space="0" w:color="auto"/>
        <w:right w:val="none" w:sz="0" w:space="0" w:color="auto"/>
      </w:divBdr>
    </w:div>
    <w:div w:id="1032077691">
      <w:marLeft w:val="0"/>
      <w:marRight w:val="0"/>
      <w:marTop w:val="0"/>
      <w:marBottom w:val="0"/>
      <w:divBdr>
        <w:top w:val="none" w:sz="0" w:space="0" w:color="auto"/>
        <w:left w:val="none" w:sz="0" w:space="0" w:color="auto"/>
        <w:bottom w:val="none" w:sz="0" w:space="0" w:color="auto"/>
        <w:right w:val="none" w:sz="0" w:space="0" w:color="auto"/>
      </w:divBdr>
    </w:div>
    <w:div w:id="1032077692">
      <w:marLeft w:val="0"/>
      <w:marRight w:val="0"/>
      <w:marTop w:val="0"/>
      <w:marBottom w:val="0"/>
      <w:divBdr>
        <w:top w:val="none" w:sz="0" w:space="0" w:color="auto"/>
        <w:left w:val="none" w:sz="0" w:space="0" w:color="auto"/>
        <w:bottom w:val="none" w:sz="0" w:space="0" w:color="auto"/>
        <w:right w:val="none" w:sz="0" w:space="0" w:color="auto"/>
      </w:divBdr>
    </w:div>
    <w:div w:id="1032077693">
      <w:marLeft w:val="0"/>
      <w:marRight w:val="0"/>
      <w:marTop w:val="0"/>
      <w:marBottom w:val="0"/>
      <w:divBdr>
        <w:top w:val="none" w:sz="0" w:space="0" w:color="auto"/>
        <w:left w:val="none" w:sz="0" w:space="0" w:color="auto"/>
        <w:bottom w:val="none" w:sz="0" w:space="0" w:color="auto"/>
        <w:right w:val="none" w:sz="0" w:space="0" w:color="auto"/>
      </w:divBdr>
    </w:div>
    <w:div w:id="1032077694">
      <w:marLeft w:val="0"/>
      <w:marRight w:val="0"/>
      <w:marTop w:val="0"/>
      <w:marBottom w:val="0"/>
      <w:divBdr>
        <w:top w:val="none" w:sz="0" w:space="0" w:color="auto"/>
        <w:left w:val="none" w:sz="0" w:space="0" w:color="auto"/>
        <w:bottom w:val="none" w:sz="0" w:space="0" w:color="auto"/>
        <w:right w:val="none" w:sz="0" w:space="0" w:color="auto"/>
      </w:divBdr>
    </w:div>
    <w:div w:id="1032077695">
      <w:marLeft w:val="0"/>
      <w:marRight w:val="0"/>
      <w:marTop w:val="0"/>
      <w:marBottom w:val="0"/>
      <w:divBdr>
        <w:top w:val="none" w:sz="0" w:space="0" w:color="auto"/>
        <w:left w:val="none" w:sz="0" w:space="0" w:color="auto"/>
        <w:bottom w:val="none" w:sz="0" w:space="0" w:color="auto"/>
        <w:right w:val="none" w:sz="0" w:space="0" w:color="auto"/>
      </w:divBdr>
    </w:div>
    <w:div w:id="1032077696">
      <w:marLeft w:val="0"/>
      <w:marRight w:val="0"/>
      <w:marTop w:val="0"/>
      <w:marBottom w:val="0"/>
      <w:divBdr>
        <w:top w:val="none" w:sz="0" w:space="0" w:color="auto"/>
        <w:left w:val="none" w:sz="0" w:space="0" w:color="auto"/>
        <w:bottom w:val="none" w:sz="0" w:space="0" w:color="auto"/>
        <w:right w:val="none" w:sz="0" w:space="0" w:color="auto"/>
      </w:divBdr>
    </w:div>
    <w:div w:id="1032077697">
      <w:marLeft w:val="0"/>
      <w:marRight w:val="0"/>
      <w:marTop w:val="0"/>
      <w:marBottom w:val="0"/>
      <w:divBdr>
        <w:top w:val="none" w:sz="0" w:space="0" w:color="auto"/>
        <w:left w:val="none" w:sz="0" w:space="0" w:color="auto"/>
        <w:bottom w:val="none" w:sz="0" w:space="0" w:color="auto"/>
        <w:right w:val="none" w:sz="0" w:space="0" w:color="auto"/>
      </w:divBdr>
    </w:div>
    <w:div w:id="1032077698">
      <w:marLeft w:val="0"/>
      <w:marRight w:val="0"/>
      <w:marTop w:val="0"/>
      <w:marBottom w:val="0"/>
      <w:divBdr>
        <w:top w:val="none" w:sz="0" w:space="0" w:color="auto"/>
        <w:left w:val="none" w:sz="0" w:space="0" w:color="auto"/>
        <w:bottom w:val="none" w:sz="0" w:space="0" w:color="auto"/>
        <w:right w:val="none" w:sz="0" w:space="0" w:color="auto"/>
      </w:divBdr>
    </w:div>
    <w:div w:id="1032077699">
      <w:marLeft w:val="0"/>
      <w:marRight w:val="0"/>
      <w:marTop w:val="0"/>
      <w:marBottom w:val="0"/>
      <w:divBdr>
        <w:top w:val="none" w:sz="0" w:space="0" w:color="auto"/>
        <w:left w:val="none" w:sz="0" w:space="0" w:color="auto"/>
        <w:bottom w:val="none" w:sz="0" w:space="0" w:color="auto"/>
        <w:right w:val="none" w:sz="0" w:space="0" w:color="auto"/>
      </w:divBdr>
    </w:div>
    <w:div w:id="1032077700">
      <w:marLeft w:val="0"/>
      <w:marRight w:val="0"/>
      <w:marTop w:val="0"/>
      <w:marBottom w:val="0"/>
      <w:divBdr>
        <w:top w:val="none" w:sz="0" w:space="0" w:color="auto"/>
        <w:left w:val="none" w:sz="0" w:space="0" w:color="auto"/>
        <w:bottom w:val="none" w:sz="0" w:space="0" w:color="auto"/>
        <w:right w:val="none" w:sz="0" w:space="0" w:color="auto"/>
      </w:divBdr>
    </w:div>
    <w:div w:id="1032077701">
      <w:marLeft w:val="0"/>
      <w:marRight w:val="0"/>
      <w:marTop w:val="0"/>
      <w:marBottom w:val="0"/>
      <w:divBdr>
        <w:top w:val="none" w:sz="0" w:space="0" w:color="auto"/>
        <w:left w:val="none" w:sz="0" w:space="0" w:color="auto"/>
        <w:bottom w:val="none" w:sz="0" w:space="0" w:color="auto"/>
        <w:right w:val="none" w:sz="0" w:space="0" w:color="auto"/>
      </w:divBdr>
    </w:div>
    <w:div w:id="1032077702">
      <w:marLeft w:val="0"/>
      <w:marRight w:val="0"/>
      <w:marTop w:val="0"/>
      <w:marBottom w:val="0"/>
      <w:divBdr>
        <w:top w:val="none" w:sz="0" w:space="0" w:color="auto"/>
        <w:left w:val="none" w:sz="0" w:space="0" w:color="auto"/>
        <w:bottom w:val="none" w:sz="0" w:space="0" w:color="auto"/>
        <w:right w:val="none" w:sz="0" w:space="0" w:color="auto"/>
      </w:divBdr>
    </w:div>
    <w:div w:id="1032077703">
      <w:marLeft w:val="0"/>
      <w:marRight w:val="0"/>
      <w:marTop w:val="0"/>
      <w:marBottom w:val="0"/>
      <w:divBdr>
        <w:top w:val="none" w:sz="0" w:space="0" w:color="auto"/>
        <w:left w:val="none" w:sz="0" w:space="0" w:color="auto"/>
        <w:bottom w:val="none" w:sz="0" w:space="0" w:color="auto"/>
        <w:right w:val="none" w:sz="0" w:space="0" w:color="auto"/>
      </w:divBdr>
    </w:div>
    <w:div w:id="1032077704">
      <w:marLeft w:val="0"/>
      <w:marRight w:val="0"/>
      <w:marTop w:val="0"/>
      <w:marBottom w:val="0"/>
      <w:divBdr>
        <w:top w:val="none" w:sz="0" w:space="0" w:color="auto"/>
        <w:left w:val="none" w:sz="0" w:space="0" w:color="auto"/>
        <w:bottom w:val="none" w:sz="0" w:space="0" w:color="auto"/>
        <w:right w:val="none" w:sz="0" w:space="0" w:color="auto"/>
      </w:divBdr>
    </w:div>
    <w:div w:id="1032077705">
      <w:marLeft w:val="0"/>
      <w:marRight w:val="0"/>
      <w:marTop w:val="0"/>
      <w:marBottom w:val="0"/>
      <w:divBdr>
        <w:top w:val="none" w:sz="0" w:space="0" w:color="auto"/>
        <w:left w:val="none" w:sz="0" w:space="0" w:color="auto"/>
        <w:bottom w:val="none" w:sz="0" w:space="0" w:color="auto"/>
        <w:right w:val="none" w:sz="0" w:space="0" w:color="auto"/>
      </w:divBdr>
    </w:div>
    <w:div w:id="1032077706">
      <w:marLeft w:val="0"/>
      <w:marRight w:val="0"/>
      <w:marTop w:val="0"/>
      <w:marBottom w:val="0"/>
      <w:divBdr>
        <w:top w:val="none" w:sz="0" w:space="0" w:color="auto"/>
        <w:left w:val="none" w:sz="0" w:space="0" w:color="auto"/>
        <w:bottom w:val="none" w:sz="0" w:space="0" w:color="auto"/>
        <w:right w:val="none" w:sz="0" w:space="0" w:color="auto"/>
      </w:divBdr>
    </w:div>
    <w:div w:id="1032077707">
      <w:marLeft w:val="0"/>
      <w:marRight w:val="0"/>
      <w:marTop w:val="0"/>
      <w:marBottom w:val="0"/>
      <w:divBdr>
        <w:top w:val="none" w:sz="0" w:space="0" w:color="auto"/>
        <w:left w:val="none" w:sz="0" w:space="0" w:color="auto"/>
        <w:bottom w:val="none" w:sz="0" w:space="0" w:color="auto"/>
        <w:right w:val="none" w:sz="0" w:space="0" w:color="auto"/>
      </w:divBdr>
    </w:div>
    <w:div w:id="1032077708">
      <w:marLeft w:val="0"/>
      <w:marRight w:val="0"/>
      <w:marTop w:val="0"/>
      <w:marBottom w:val="0"/>
      <w:divBdr>
        <w:top w:val="none" w:sz="0" w:space="0" w:color="auto"/>
        <w:left w:val="none" w:sz="0" w:space="0" w:color="auto"/>
        <w:bottom w:val="none" w:sz="0" w:space="0" w:color="auto"/>
        <w:right w:val="none" w:sz="0" w:space="0" w:color="auto"/>
      </w:divBdr>
    </w:div>
    <w:div w:id="1032077709">
      <w:marLeft w:val="0"/>
      <w:marRight w:val="0"/>
      <w:marTop w:val="0"/>
      <w:marBottom w:val="0"/>
      <w:divBdr>
        <w:top w:val="none" w:sz="0" w:space="0" w:color="auto"/>
        <w:left w:val="none" w:sz="0" w:space="0" w:color="auto"/>
        <w:bottom w:val="none" w:sz="0" w:space="0" w:color="auto"/>
        <w:right w:val="none" w:sz="0" w:space="0" w:color="auto"/>
      </w:divBdr>
    </w:div>
    <w:div w:id="1032077710">
      <w:marLeft w:val="0"/>
      <w:marRight w:val="0"/>
      <w:marTop w:val="0"/>
      <w:marBottom w:val="0"/>
      <w:divBdr>
        <w:top w:val="none" w:sz="0" w:space="0" w:color="auto"/>
        <w:left w:val="none" w:sz="0" w:space="0" w:color="auto"/>
        <w:bottom w:val="none" w:sz="0" w:space="0" w:color="auto"/>
        <w:right w:val="none" w:sz="0" w:space="0" w:color="auto"/>
      </w:divBdr>
    </w:div>
    <w:div w:id="1032077711">
      <w:marLeft w:val="0"/>
      <w:marRight w:val="0"/>
      <w:marTop w:val="0"/>
      <w:marBottom w:val="0"/>
      <w:divBdr>
        <w:top w:val="none" w:sz="0" w:space="0" w:color="auto"/>
        <w:left w:val="none" w:sz="0" w:space="0" w:color="auto"/>
        <w:bottom w:val="none" w:sz="0" w:space="0" w:color="auto"/>
        <w:right w:val="none" w:sz="0" w:space="0" w:color="auto"/>
      </w:divBdr>
    </w:div>
    <w:div w:id="1032077712">
      <w:marLeft w:val="0"/>
      <w:marRight w:val="0"/>
      <w:marTop w:val="0"/>
      <w:marBottom w:val="0"/>
      <w:divBdr>
        <w:top w:val="none" w:sz="0" w:space="0" w:color="auto"/>
        <w:left w:val="none" w:sz="0" w:space="0" w:color="auto"/>
        <w:bottom w:val="none" w:sz="0" w:space="0" w:color="auto"/>
        <w:right w:val="none" w:sz="0" w:space="0" w:color="auto"/>
      </w:divBdr>
    </w:div>
    <w:div w:id="1032077713">
      <w:marLeft w:val="0"/>
      <w:marRight w:val="0"/>
      <w:marTop w:val="0"/>
      <w:marBottom w:val="0"/>
      <w:divBdr>
        <w:top w:val="none" w:sz="0" w:space="0" w:color="auto"/>
        <w:left w:val="none" w:sz="0" w:space="0" w:color="auto"/>
        <w:bottom w:val="none" w:sz="0" w:space="0" w:color="auto"/>
        <w:right w:val="none" w:sz="0" w:space="0" w:color="auto"/>
      </w:divBdr>
    </w:div>
    <w:div w:id="1032077714">
      <w:marLeft w:val="0"/>
      <w:marRight w:val="0"/>
      <w:marTop w:val="0"/>
      <w:marBottom w:val="0"/>
      <w:divBdr>
        <w:top w:val="none" w:sz="0" w:space="0" w:color="auto"/>
        <w:left w:val="none" w:sz="0" w:space="0" w:color="auto"/>
        <w:bottom w:val="none" w:sz="0" w:space="0" w:color="auto"/>
        <w:right w:val="none" w:sz="0" w:space="0" w:color="auto"/>
      </w:divBdr>
    </w:div>
    <w:div w:id="1032077715">
      <w:marLeft w:val="0"/>
      <w:marRight w:val="0"/>
      <w:marTop w:val="0"/>
      <w:marBottom w:val="0"/>
      <w:divBdr>
        <w:top w:val="none" w:sz="0" w:space="0" w:color="auto"/>
        <w:left w:val="none" w:sz="0" w:space="0" w:color="auto"/>
        <w:bottom w:val="none" w:sz="0" w:space="0" w:color="auto"/>
        <w:right w:val="none" w:sz="0" w:space="0" w:color="auto"/>
      </w:divBdr>
    </w:div>
    <w:div w:id="1032077716">
      <w:marLeft w:val="0"/>
      <w:marRight w:val="0"/>
      <w:marTop w:val="0"/>
      <w:marBottom w:val="0"/>
      <w:divBdr>
        <w:top w:val="none" w:sz="0" w:space="0" w:color="auto"/>
        <w:left w:val="none" w:sz="0" w:space="0" w:color="auto"/>
        <w:bottom w:val="none" w:sz="0" w:space="0" w:color="auto"/>
        <w:right w:val="none" w:sz="0" w:space="0" w:color="auto"/>
      </w:divBdr>
    </w:div>
    <w:div w:id="1032077717">
      <w:marLeft w:val="0"/>
      <w:marRight w:val="0"/>
      <w:marTop w:val="0"/>
      <w:marBottom w:val="0"/>
      <w:divBdr>
        <w:top w:val="none" w:sz="0" w:space="0" w:color="auto"/>
        <w:left w:val="none" w:sz="0" w:space="0" w:color="auto"/>
        <w:bottom w:val="none" w:sz="0" w:space="0" w:color="auto"/>
        <w:right w:val="none" w:sz="0" w:space="0" w:color="auto"/>
      </w:divBdr>
    </w:div>
    <w:div w:id="1032077718">
      <w:marLeft w:val="0"/>
      <w:marRight w:val="0"/>
      <w:marTop w:val="0"/>
      <w:marBottom w:val="0"/>
      <w:divBdr>
        <w:top w:val="none" w:sz="0" w:space="0" w:color="auto"/>
        <w:left w:val="none" w:sz="0" w:space="0" w:color="auto"/>
        <w:bottom w:val="none" w:sz="0" w:space="0" w:color="auto"/>
        <w:right w:val="none" w:sz="0" w:space="0" w:color="auto"/>
      </w:divBdr>
    </w:div>
    <w:div w:id="1032077719">
      <w:marLeft w:val="0"/>
      <w:marRight w:val="0"/>
      <w:marTop w:val="0"/>
      <w:marBottom w:val="0"/>
      <w:divBdr>
        <w:top w:val="none" w:sz="0" w:space="0" w:color="auto"/>
        <w:left w:val="none" w:sz="0" w:space="0" w:color="auto"/>
        <w:bottom w:val="none" w:sz="0" w:space="0" w:color="auto"/>
        <w:right w:val="none" w:sz="0" w:space="0" w:color="auto"/>
      </w:divBdr>
    </w:div>
    <w:div w:id="1032077720">
      <w:marLeft w:val="0"/>
      <w:marRight w:val="0"/>
      <w:marTop w:val="0"/>
      <w:marBottom w:val="0"/>
      <w:divBdr>
        <w:top w:val="none" w:sz="0" w:space="0" w:color="auto"/>
        <w:left w:val="none" w:sz="0" w:space="0" w:color="auto"/>
        <w:bottom w:val="none" w:sz="0" w:space="0" w:color="auto"/>
        <w:right w:val="none" w:sz="0" w:space="0" w:color="auto"/>
      </w:divBdr>
    </w:div>
    <w:div w:id="1032077721">
      <w:marLeft w:val="0"/>
      <w:marRight w:val="0"/>
      <w:marTop w:val="0"/>
      <w:marBottom w:val="0"/>
      <w:divBdr>
        <w:top w:val="none" w:sz="0" w:space="0" w:color="auto"/>
        <w:left w:val="none" w:sz="0" w:space="0" w:color="auto"/>
        <w:bottom w:val="none" w:sz="0" w:space="0" w:color="auto"/>
        <w:right w:val="none" w:sz="0" w:space="0" w:color="auto"/>
      </w:divBdr>
    </w:div>
    <w:div w:id="1032077722">
      <w:marLeft w:val="0"/>
      <w:marRight w:val="0"/>
      <w:marTop w:val="0"/>
      <w:marBottom w:val="0"/>
      <w:divBdr>
        <w:top w:val="none" w:sz="0" w:space="0" w:color="auto"/>
        <w:left w:val="none" w:sz="0" w:space="0" w:color="auto"/>
        <w:bottom w:val="none" w:sz="0" w:space="0" w:color="auto"/>
        <w:right w:val="none" w:sz="0" w:space="0" w:color="auto"/>
      </w:divBdr>
    </w:div>
    <w:div w:id="1032077723">
      <w:marLeft w:val="0"/>
      <w:marRight w:val="0"/>
      <w:marTop w:val="0"/>
      <w:marBottom w:val="0"/>
      <w:divBdr>
        <w:top w:val="none" w:sz="0" w:space="0" w:color="auto"/>
        <w:left w:val="none" w:sz="0" w:space="0" w:color="auto"/>
        <w:bottom w:val="none" w:sz="0" w:space="0" w:color="auto"/>
        <w:right w:val="none" w:sz="0" w:space="0" w:color="auto"/>
      </w:divBdr>
    </w:div>
    <w:div w:id="1032077724">
      <w:marLeft w:val="0"/>
      <w:marRight w:val="0"/>
      <w:marTop w:val="0"/>
      <w:marBottom w:val="0"/>
      <w:divBdr>
        <w:top w:val="none" w:sz="0" w:space="0" w:color="auto"/>
        <w:left w:val="none" w:sz="0" w:space="0" w:color="auto"/>
        <w:bottom w:val="none" w:sz="0" w:space="0" w:color="auto"/>
        <w:right w:val="none" w:sz="0" w:space="0" w:color="auto"/>
      </w:divBdr>
    </w:div>
    <w:div w:id="1032077725">
      <w:marLeft w:val="0"/>
      <w:marRight w:val="0"/>
      <w:marTop w:val="0"/>
      <w:marBottom w:val="0"/>
      <w:divBdr>
        <w:top w:val="none" w:sz="0" w:space="0" w:color="auto"/>
        <w:left w:val="none" w:sz="0" w:space="0" w:color="auto"/>
        <w:bottom w:val="none" w:sz="0" w:space="0" w:color="auto"/>
        <w:right w:val="none" w:sz="0" w:space="0" w:color="auto"/>
      </w:divBdr>
    </w:div>
    <w:div w:id="1032077726">
      <w:marLeft w:val="0"/>
      <w:marRight w:val="0"/>
      <w:marTop w:val="0"/>
      <w:marBottom w:val="0"/>
      <w:divBdr>
        <w:top w:val="none" w:sz="0" w:space="0" w:color="auto"/>
        <w:left w:val="none" w:sz="0" w:space="0" w:color="auto"/>
        <w:bottom w:val="none" w:sz="0" w:space="0" w:color="auto"/>
        <w:right w:val="none" w:sz="0" w:space="0" w:color="auto"/>
      </w:divBdr>
    </w:div>
    <w:div w:id="1032077727">
      <w:marLeft w:val="0"/>
      <w:marRight w:val="0"/>
      <w:marTop w:val="0"/>
      <w:marBottom w:val="0"/>
      <w:divBdr>
        <w:top w:val="none" w:sz="0" w:space="0" w:color="auto"/>
        <w:left w:val="none" w:sz="0" w:space="0" w:color="auto"/>
        <w:bottom w:val="none" w:sz="0" w:space="0" w:color="auto"/>
        <w:right w:val="none" w:sz="0" w:space="0" w:color="auto"/>
      </w:divBdr>
    </w:div>
    <w:div w:id="1032077728">
      <w:marLeft w:val="0"/>
      <w:marRight w:val="0"/>
      <w:marTop w:val="0"/>
      <w:marBottom w:val="0"/>
      <w:divBdr>
        <w:top w:val="none" w:sz="0" w:space="0" w:color="auto"/>
        <w:left w:val="none" w:sz="0" w:space="0" w:color="auto"/>
        <w:bottom w:val="none" w:sz="0" w:space="0" w:color="auto"/>
        <w:right w:val="none" w:sz="0" w:space="0" w:color="auto"/>
      </w:divBdr>
    </w:div>
    <w:div w:id="1032077729">
      <w:marLeft w:val="0"/>
      <w:marRight w:val="0"/>
      <w:marTop w:val="0"/>
      <w:marBottom w:val="0"/>
      <w:divBdr>
        <w:top w:val="none" w:sz="0" w:space="0" w:color="auto"/>
        <w:left w:val="none" w:sz="0" w:space="0" w:color="auto"/>
        <w:bottom w:val="none" w:sz="0" w:space="0" w:color="auto"/>
        <w:right w:val="none" w:sz="0" w:space="0" w:color="auto"/>
      </w:divBdr>
    </w:div>
    <w:div w:id="1032077730">
      <w:marLeft w:val="0"/>
      <w:marRight w:val="0"/>
      <w:marTop w:val="0"/>
      <w:marBottom w:val="0"/>
      <w:divBdr>
        <w:top w:val="none" w:sz="0" w:space="0" w:color="auto"/>
        <w:left w:val="none" w:sz="0" w:space="0" w:color="auto"/>
        <w:bottom w:val="none" w:sz="0" w:space="0" w:color="auto"/>
        <w:right w:val="none" w:sz="0" w:space="0" w:color="auto"/>
      </w:divBdr>
    </w:div>
    <w:div w:id="1032077731">
      <w:marLeft w:val="0"/>
      <w:marRight w:val="0"/>
      <w:marTop w:val="0"/>
      <w:marBottom w:val="0"/>
      <w:divBdr>
        <w:top w:val="none" w:sz="0" w:space="0" w:color="auto"/>
        <w:left w:val="none" w:sz="0" w:space="0" w:color="auto"/>
        <w:bottom w:val="none" w:sz="0" w:space="0" w:color="auto"/>
        <w:right w:val="none" w:sz="0" w:space="0" w:color="auto"/>
      </w:divBdr>
    </w:div>
    <w:div w:id="1032077732">
      <w:marLeft w:val="0"/>
      <w:marRight w:val="0"/>
      <w:marTop w:val="0"/>
      <w:marBottom w:val="0"/>
      <w:divBdr>
        <w:top w:val="none" w:sz="0" w:space="0" w:color="auto"/>
        <w:left w:val="none" w:sz="0" w:space="0" w:color="auto"/>
        <w:bottom w:val="none" w:sz="0" w:space="0" w:color="auto"/>
        <w:right w:val="none" w:sz="0" w:space="0" w:color="auto"/>
      </w:divBdr>
    </w:div>
    <w:div w:id="1032077733">
      <w:marLeft w:val="0"/>
      <w:marRight w:val="0"/>
      <w:marTop w:val="0"/>
      <w:marBottom w:val="0"/>
      <w:divBdr>
        <w:top w:val="none" w:sz="0" w:space="0" w:color="auto"/>
        <w:left w:val="none" w:sz="0" w:space="0" w:color="auto"/>
        <w:bottom w:val="none" w:sz="0" w:space="0" w:color="auto"/>
        <w:right w:val="none" w:sz="0" w:space="0" w:color="auto"/>
      </w:divBdr>
    </w:div>
    <w:div w:id="1032077734">
      <w:marLeft w:val="0"/>
      <w:marRight w:val="0"/>
      <w:marTop w:val="0"/>
      <w:marBottom w:val="0"/>
      <w:divBdr>
        <w:top w:val="none" w:sz="0" w:space="0" w:color="auto"/>
        <w:left w:val="none" w:sz="0" w:space="0" w:color="auto"/>
        <w:bottom w:val="none" w:sz="0" w:space="0" w:color="auto"/>
        <w:right w:val="none" w:sz="0" w:space="0" w:color="auto"/>
      </w:divBdr>
    </w:div>
    <w:div w:id="1032077735">
      <w:marLeft w:val="0"/>
      <w:marRight w:val="0"/>
      <w:marTop w:val="0"/>
      <w:marBottom w:val="0"/>
      <w:divBdr>
        <w:top w:val="none" w:sz="0" w:space="0" w:color="auto"/>
        <w:left w:val="none" w:sz="0" w:space="0" w:color="auto"/>
        <w:bottom w:val="none" w:sz="0" w:space="0" w:color="auto"/>
        <w:right w:val="none" w:sz="0" w:space="0" w:color="auto"/>
      </w:divBdr>
    </w:div>
    <w:div w:id="1032077736">
      <w:marLeft w:val="0"/>
      <w:marRight w:val="0"/>
      <w:marTop w:val="0"/>
      <w:marBottom w:val="0"/>
      <w:divBdr>
        <w:top w:val="none" w:sz="0" w:space="0" w:color="auto"/>
        <w:left w:val="none" w:sz="0" w:space="0" w:color="auto"/>
        <w:bottom w:val="none" w:sz="0" w:space="0" w:color="auto"/>
        <w:right w:val="none" w:sz="0" w:space="0" w:color="auto"/>
      </w:divBdr>
    </w:div>
    <w:div w:id="1032077737">
      <w:marLeft w:val="0"/>
      <w:marRight w:val="0"/>
      <w:marTop w:val="0"/>
      <w:marBottom w:val="0"/>
      <w:divBdr>
        <w:top w:val="none" w:sz="0" w:space="0" w:color="auto"/>
        <w:left w:val="none" w:sz="0" w:space="0" w:color="auto"/>
        <w:bottom w:val="none" w:sz="0" w:space="0" w:color="auto"/>
        <w:right w:val="none" w:sz="0" w:space="0" w:color="auto"/>
      </w:divBdr>
    </w:div>
    <w:div w:id="1032077738">
      <w:marLeft w:val="0"/>
      <w:marRight w:val="0"/>
      <w:marTop w:val="0"/>
      <w:marBottom w:val="0"/>
      <w:divBdr>
        <w:top w:val="none" w:sz="0" w:space="0" w:color="auto"/>
        <w:left w:val="none" w:sz="0" w:space="0" w:color="auto"/>
        <w:bottom w:val="none" w:sz="0" w:space="0" w:color="auto"/>
        <w:right w:val="none" w:sz="0" w:space="0" w:color="auto"/>
      </w:divBdr>
    </w:div>
    <w:div w:id="1032077739">
      <w:marLeft w:val="0"/>
      <w:marRight w:val="0"/>
      <w:marTop w:val="0"/>
      <w:marBottom w:val="0"/>
      <w:divBdr>
        <w:top w:val="none" w:sz="0" w:space="0" w:color="auto"/>
        <w:left w:val="none" w:sz="0" w:space="0" w:color="auto"/>
        <w:bottom w:val="none" w:sz="0" w:space="0" w:color="auto"/>
        <w:right w:val="none" w:sz="0" w:space="0" w:color="auto"/>
      </w:divBdr>
    </w:div>
    <w:div w:id="1032077740">
      <w:marLeft w:val="0"/>
      <w:marRight w:val="0"/>
      <w:marTop w:val="0"/>
      <w:marBottom w:val="0"/>
      <w:divBdr>
        <w:top w:val="none" w:sz="0" w:space="0" w:color="auto"/>
        <w:left w:val="none" w:sz="0" w:space="0" w:color="auto"/>
        <w:bottom w:val="none" w:sz="0" w:space="0" w:color="auto"/>
        <w:right w:val="none" w:sz="0" w:space="0" w:color="auto"/>
      </w:divBdr>
    </w:div>
    <w:div w:id="1032077741">
      <w:marLeft w:val="0"/>
      <w:marRight w:val="0"/>
      <w:marTop w:val="0"/>
      <w:marBottom w:val="0"/>
      <w:divBdr>
        <w:top w:val="none" w:sz="0" w:space="0" w:color="auto"/>
        <w:left w:val="none" w:sz="0" w:space="0" w:color="auto"/>
        <w:bottom w:val="none" w:sz="0" w:space="0" w:color="auto"/>
        <w:right w:val="none" w:sz="0" w:space="0" w:color="auto"/>
      </w:divBdr>
    </w:div>
    <w:div w:id="1032077742">
      <w:marLeft w:val="0"/>
      <w:marRight w:val="0"/>
      <w:marTop w:val="0"/>
      <w:marBottom w:val="0"/>
      <w:divBdr>
        <w:top w:val="none" w:sz="0" w:space="0" w:color="auto"/>
        <w:left w:val="none" w:sz="0" w:space="0" w:color="auto"/>
        <w:bottom w:val="none" w:sz="0" w:space="0" w:color="auto"/>
        <w:right w:val="none" w:sz="0" w:space="0" w:color="auto"/>
      </w:divBdr>
    </w:div>
    <w:div w:id="1032077743">
      <w:marLeft w:val="0"/>
      <w:marRight w:val="0"/>
      <w:marTop w:val="0"/>
      <w:marBottom w:val="0"/>
      <w:divBdr>
        <w:top w:val="none" w:sz="0" w:space="0" w:color="auto"/>
        <w:left w:val="none" w:sz="0" w:space="0" w:color="auto"/>
        <w:bottom w:val="none" w:sz="0" w:space="0" w:color="auto"/>
        <w:right w:val="none" w:sz="0" w:space="0" w:color="auto"/>
      </w:divBdr>
    </w:div>
    <w:div w:id="1032077744">
      <w:marLeft w:val="0"/>
      <w:marRight w:val="0"/>
      <w:marTop w:val="0"/>
      <w:marBottom w:val="0"/>
      <w:divBdr>
        <w:top w:val="none" w:sz="0" w:space="0" w:color="auto"/>
        <w:left w:val="none" w:sz="0" w:space="0" w:color="auto"/>
        <w:bottom w:val="none" w:sz="0" w:space="0" w:color="auto"/>
        <w:right w:val="none" w:sz="0" w:space="0" w:color="auto"/>
      </w:divBdr>
    </w:div>
    <w:div w:id="1032077745">
      <w:marLeft w:val="0"/>
      <w:marRight w:val="0"/>
      <w:marTop w:val="0"/>
      <w:marBottom w:val="0"/>
      <w:divBdr>
        <w:top w:val="none" w:sz="0" w:space="0" w:color="auto"/>
        <w:left w:val="none" w:sz="0" w:space="0" w:color="auto"/>
        <w:bottom w:val="none" w:sz="0" w:space="0" w:color="auto"/>
        <w:right w:val="none" w:sz="0" w:space="0" w:color="auto"/>
      </w:divBdr>
    </w:div>
    <w:div w:id="1032077746">
      <w:marLeft w:val="0"/>
      <w:marRight w:val="0"/>
      <w:marTop w:val="0"/>
      <w:marBottom w:val="0"/>
      <w:divBdr>
        <w:top w:val="none" w:sz="0" w:space="0" w:color="auto"/>
        <w:left w:val="none" w:sz="0" w:space="0" w:color="auto"/>
        <w:bottom w:val="none" w:sz="0" w:space="0" w:color="auto"/>
        <w:right w:val="none" w:sz="0" w:space="0" w:color="auto"/>
      </w:divBdr>
    </w:div>
    <w:div w:id="1032077747">
      <w:marLeft w:val="0"/>
      <w:marRight w:val="0"/>
      <w:marTop w:val="0"/>
      <w:marBottom w:val="0"/>
      <w:divBdr>
        <w:top w:val="none" w:sz="0" w:space="0" w:color="auto"/>
        <w:left w:val="none" w:sz="0" w:space="0" w:color="auto"/>
        <w:bottom w:val="none" w:sz="0" w:space="0" w:color="auto"/>
        <w:right w:val="none" w:sz="0" w:space="0" w:color="auto"/>
      </w:divBdr>
    </w:div>
    <w:div w:id="1032077748">
      <w:marLeft w:val="0"/>
      <w:marRight w:val="0"/>
      <w:marTop w:val="0"/>
      <w:marBottom w:val="0"/>
      <w:divBdr>
        <w:top w:val="none" w:sz="0" w:space="0" w:color="auto"/>
        <w:left w:val="none" w:sz="0" w:space="0" w:color="auto"/>
        <w:bottom w:val="none" w:sz="0" w:space="0" w:color="auto"/>
        <w:right w:val="none" w:sz="0" w:space="0" w:color="auto"/>
      </w:divBdr>
    </w:div>
    <w:div w:id="1032077749">
      <w:marLeft w:val="0"/>
      <w:marRight w:val="0"/>
      <w:marTop w:val="0"/>
      <w:marBottom w:val="0"/>
      <w:divBdr>
        <w:top w:val="none" w:sz="0" w:space="0" w:color="auto"/>
        <w:left w:val="none" w:sz="0" w:space="0" w:color="auto"/>
        <w:bottom w:val="none" w:sz="0" w:space="0" w:color="auto"/>
        <w:right w:val="none" w:sz="0" w:space="0" w:color="auto"/>
      </w:divBdr>
    </w:div>
    <w:div w:id="1032077750">
      <w:marLeft w:val="0"/>
      <w:marRight w:val="0"/>
      <w:marTop w:val="0"/>
      <w:marBottom w:val="0"/>
      <w:divBdr>
        <w:top w:val="none" w:sz="0" w:space="0" w:color="auto"/>
        <w:left w:val="none" w:sz="0" w:space="0" w:color="auto"/>
        <w:bottom w:val="none" w:sz="0" w:space="0" w:color="auto"/>
        <w:right w:val="none" w:sz="0" w:space="0" w:color="auto"/>
      </w:divBdr>
    </w:div>
    <w:div w:id="1032077751">
      <w:marLeft w:val="0"/>
      <w:marRight w:val="0"/>
      <w:marTop w:val="0"/>
      <w:marBottom w:val="0"/>
      <w:divBdr>
        <w:top w:val="none" w:sz="0" w:space="0" w:color="auto"/>
        <w:left w:val="none" w:sz="0" w:space="0" w:color="auto"/>
        <w:bottom w:val="none" w:sz="0" w:space="0" w:color="auto"/>
        <w:right w:val="none" w:sz="0" w:space="0" w:color="auto"/>
      </w:divBdr>
    </w:div>
    <w:div w:id="1032077752">
      <w:marLeft w:val="0"/>
      <w:marRight w:val="0"/>
      <w:marTop w:val="0"/>
      <w:marBottom w:val="0"/>
      <w:divBdr>
        <w:top w:val="none" w:sz="0" w:space="0" w:color="auto"/>
        <w:left w:val="none" w:sz="0" w:space="0" w:color="auto"/>
        <w:bottom w:val="none" w:sz="0" w:space="0" w:color="auto"/>
        <w:right w:val="none" w:sz="0" w:space="0" w:color="auto"/>
      </w:divBdr>
    </w:div>
    <w:div w:id="1032077753">
      <w:marLeft w:val="0"/>
      <w:marRight w:val="0"/>
      <w:marTop w:val="0"/>
      <w:marBottom w:val="0"/>
      <w:divBdr>
        <w:top w:val="none" w:sz="0" w:space="0" w:color="auto"/>
        <w:left w:val="none" w:sz="0" w:space="0" w:color="auto"/>
        <w:bottom w:val="none" w:sz="0" w:space="0" w:color="auto"/>
        <w:right w:val="none" w:sz="0" w:space="0" w:color="auto"/>
      </w:divBdr>
    </w:div>
    <w:div w:id="1032077754">
      <w:marLeft w:val="0"/>
      <w:marRight w:val="0"/>
      <w:marTop w:val="0"/>
      <w:marBottom w:val="0"/>
      <w:divBdr>
        <w:top w:val="none" w:sz="0" w:space="0" w:color="auto"/>
        <w:left w:val="none" w:sz="0" w:space="0" w:color="auto"/>
        <w:bottom w:val="none" w:sz="0" w:space="0" w:color="auto"/>
        <w:right w:val="none" w:sz="0" w:space="0" w:color="auto"/>
      </w:divBdr>
    </w:div>
    <w:div w:id="1032077755">
      <w:marLeft w:val="0"/>
      <w:marRight w:val="0"/>
      <w:marTop w:val="0"/>
      <w:marBottom w:val="0"/>
      <w:divBdr>
        <w:top w:val="none" w:sz="0" w:space="0" w:color="auto"/>
        <w:left w:val="none" w:sz="0" w:space="0" w:color="auto"/>
        <w:bottom w:val="none" w:sz="0" w:space="0" w:color="auto"/>
        <w:right w:val="none" w:sz="0" w:space="0" w:color="auto"/>
      </w:divBdr>
    </w:div>
    <w:div w:id="1032077756">
      <w:marLeft w:val="0"/>
      <w:marRight w:val="0"/>
      <w:marTop w:val="0"/>
      <w:marBottom w:val="0"/>
      <w:divBdr>
        <w:top w:val="none" w:sz="0" w:space="0" w:color="auto"/>
        <w:left w:val="none" w:sz="0" w:space="0" w:color="auto"/>
        <w:bottom w:val="none" w:sz="0" w:space="0" w:color="auto"/>
        <w:right w:val="none" w:sz="0" w:space="0" w:color="auto"/>
      </w:divBdr>
    </w:div>
    <w:div w:id="1032077757">
      <w:marLeft w:val="0"/>
      <w:marRight w:val="0"/>
      <w:marTop w:val="0"/>
      <w:marBottom w:val="0"/>
      <w:divBdr>
        <w:top w:val="none" w:sz="0" w:space="0" w:color="auto"/>
        <w:left w:val="none" w:sz="0" w:space="0" w:color="auto"/>
        <w:bottom w:val="none" w:sz="0" w:space="0" w:color="auto"/>
        <w:right w:val="none" w:sz="0" w:space="0" w:color="auto"/>
      </w:divBdr>
    </w:div>
    <w:div w:id="1032077758">
      <w:marLeft w:val="0"/>
      <w:marRight w:val="0"/>
      <w:marTop w:val="0"/>
      <w:marBottom w:val="0"/>
      <w:divBdr>
        <w:top w:val="none" w:sz="0" w:space="0" w:color="auto"/>
        <w:left w:val="none" w:sz="0" w:space="0" w:color="auto"/>
        <w:bottom w:val="none" w:sz="0" w:space="0" w:color="auto"/>
        <w:right w:val="none" w:sz="0" w:space="0" w:color="auto"/>
      </w:divBdr>
    </w:div>
    <w:div w:id="1032077759">
      <w:marLeft w:val="0"/>
      <w:marRight w:val="0"/>
      <w:marTop w:val="0"/>
      <w:marBottom w:val="0"/>
      <w:divBdr>
        <w:top w:val="none" w:sz="0" w:space="0" w:color="auto"/>
        <w:left w:val="none" w:sz="0" w:space="0" w:color="auto"/>
        <w:bottom w:val="none" w:sz="0" w:space="0" w:color="auto"/>
        <w:right w:val="none" w:sz="0" w:space="0" w:color="auto"/>
      </w:divBdr>
    </w:div>
    <w:div w:id="1032077760">
      <w:marLeft w:val="0"/>
      <w:marRight w:val="0"/>
      <w:marTop w:val="0"/>
      <w:marBottom w:val="0"/>
      <w:divBdr>
        <w:top w:val="none" w:sz="0" w:space="0" w:color="auto"/>
        <w:left w:val="none" w:sz="0" w:space="0" w:color="auto"/>
        <w:bottom w:val="none" w:sz="0" w:space="0" w:color="auto"/>
        <w:right w:val="none" w:sz="0" w:space="0" w:color="auto"/>
      </w:divBdr>
    </w:div>
    <w:div w:id="1032077761">
      <w:marLeft w:val="0"/>
      <w:marRight w:val="0"/>
      <w:marTop w:val="0"/>
      <w:marBottom w:val="0"/>
      <w:divBdr>
        <w:top w:val="none" w:sz="0" w:space="0" w:color="auto"/>
        <w:left w:val="none" w:sz="0" w:space="0" w:color="auto"/>
        <w:bottom w:val="none" w:sz="0" w:space="0" w:color="auto"/>
        <w:right w:val="none" w:sz="0" w:space="0" w:color="auto"/>
      </w:divBdr>
    </w:div>
    <w:div w:id="1032077762">
      <w:marLeft w:val="0"/>
      <w:marRight w:val="0"/>
      <w:marTop w:val="0"/>
      <w:marBottom w:val="0"/>
      <w:divBdr>
        <w:top w:val="none" w:sz="0" w:space="0" w:color="auto"/>
        <w:left w:val="none" w:sz="0" w:space="0" w:color="auto"/>
        <w:bottom w:val="none" w:sz="0" w:space="0" w:color="auto"/>
        <w:right w:val="none" w:sz="0" w:space="0" w:color="auto"/>
      </w:divBdr>
    </w:div>
    <w:div w:id="1032077763">
      <w:marLeft w:val="0"/>
      <w:marRight w:val="0"/>
      <w:marTop w:val="0"/>
      <w:marBottom w:val="0"/>
      <w:divBdr>
        <w:top w:val="none" w:sz="0" w:space="0" w:color="auto"/>
        <w:left w:val="none" w:sz="0" w:space="0" w:color="auto"/>
        <w:bottom w:val="none" w:sz="0" w:space="0" w:color="auto"/>
        <w:right w:val="none" w:sz="0" w:space="0" w:color="auto"/>
      </w:divBdr>
    </w:div>
    <w:div w:id="1032077764">
      <w:marLeft w:val="0"/>
      <w:marRight w:val="0"/>
      <w:marTop w:val="0"/>
      <w:marBottom w:val="0"/>
      <w:divBdr>
        <w:top w:val="none" w:sz="0" w:space="0" w:color="auto"/>
        <w:left w:val="none" w:sz="0" w:space="0" w:color="auto"/>
        <w:bottom w:val="none" w:sz="0" w:space="0" w:color="auto"/>
        <w:right w:val="none" w:sz="0" w:space="0" w:color="auto"/>
      </w:divBdr>
    </w:div>
    <w:div w:id="1032077765">
      <w:marLeft w:val="0"/>
      <w:marRight w:val="0"/>
      <w:marTop w:val="0"/>
      <w:marBottom w:val="0"/>
      <w:divBdr>
        <w:top w:val="none" w:sz="0" w:space="0" w:color="auto"/>
        <w:left w:val="none" w:sz="0" w:space="0" w:color="auto"/>
        <w:bottom w:val="none" w:sz="0" w:space="0" w:color="auto"/>
        <w:right w:val="none" w:sz="0" w:space="0" w:color="auto"/>
      </w:divBdr>
    </w:div>
    <w:div w:id="1032077766">
      <w:marLeft w:val="0"/>
      <w:marRight w:val="0"/>
      <w:marTop w:val="0"/>
      <w:marBottom w:val="0"/>
      <w:divBdr>
        <w:top w:val="none" w:sz="0" w:space="0" w:color="auto"/>
        <w:left w:val="none" w:sz="0" w:space="0" w:color="auto"/>
        <w:bottom w:val="none" w:sz="0" w:space="0" w:color="auto"/>
        <w:right w:val="none" w:sz="0" w:space="0" w:color="auto"/>
      </w:divBdr>
    </w:div>
    <w:div w:id="1032077767">
      <w:marLeft w:val="0"/>
      <w:marRight w:val="0"/>
      <w:marTop w:val="0"/>
      <w:marBottom w:val="0"/>
      <w:divBdr>
        <w:top w:val="none" w:sz="0" w:space="0" w:color="auto"/>
        <w:left w:val="none" w:sz="0" w:space="0" w:color="auto"/>
        <w:bottom w:val="none" w:sz="0" w:space="0" w:color="auto"/>
        <w:right w:val="none" w:sz="0" w:space="0" w:color="auto"/>
      </w:divBdr>
    </w:div>
    <w:div w:id="1032077768">
      <w:marLeft w:val="0"/>
      <w:marRight w:val="0"/>
      <w:marTop w:val="0"/>
      <w:marBottom w:val="0"/>
      <w:divBdr>
        <w:top w:val="none" w:sz="0" w:space="0" w:color="auto"/>
        <w:left w:val="none" w:sz="0" w:space="0" w:color="auto"/>
        <w:bottom w:val="none" w:sz="0" w:space="0" w:color="auto"/>
        <w:right w:val="none" w:sz="0" w:space="0" w:color="auto"/>
      </w:divBdr>
    </w:div>
    <w:div w:id="1032077769">
      <w:marLeft w:val="0"/>
      <w:marRight w:val="0"/>
      <w:marTop w:val="0"/>
      <w:marBottom w:val="0"/>
      <w:divBdr>
        <w:top w:val="none" w:sz="0" w:space="0" w:color="auto"/>
        <w:left w:val="none" w:sz="0" w:space="0" w:color="auto"/>
        <w:bottom w:val="none" w:sz="0" w:space="0" w:color="auto"/>
        <w:right w:val="none" w:sz="0" w:space="0" w:color="auto"/>
      </w:divBdr>
    </w:div>
    <w:div w:id="1032077770">
      <w:marLeft w:val="0"/>
      <w:marRight w:val="0"/>
      <w:marTop w:val="0"/>
      <w:marBottom w:val="0"/>
      <w:divBdr>
        <w:top w:val="none" w:sz="0" w:space="0" w:color="auto"/>
        <w:left w:val="none" w:sz="0" w:space="0" w:color="auto"/>
        <w:bottom w:val="none" w:sz="0" w:space="0" w:color="auto"/>
        <w:right w:val="none" w:sz="0" w:space="0" w:color="auto"/>
      </w:divBdr>
    </w:div>
    <w:div w:id="1032077771">
      <w:marLeft w:val="0"/>
      <w:marRight w:val="0"/>
      <w:marTop w:val="0"/>
      <w:marBottom w:val="0"/>
      <w:divBdr>
        <w:top w:val="none" w:sz="0" w:space="0" w:color="auto"/>
        <w:left w:val="none" w:sz="0" w:space="0" w:color="auto"/>
        <w:bottom w:val="none" w:sz="0" w:space="0" w:color="auto"/>
        <w:right w:val="none" w:sz="0" w:space="0" w:color="auto"/>
      </w:divBdr>
    </w:div>
    <w:div w:id="1032077772">
      <w:marLeft w:val="0"/>
      <w:marRight w:val="0"/>
      <w:marTop w:val="0"/>
      <w:marBottom w:val="0"/>
      <w:divBdr>
        <w:top w:val="none" w:sz="0" w:space="0" w:color="auto"/>
        <w:left w:val="none" w:sz="0" w:space="0" w:color="auto"/>
        <w:bottom w:val="none" w:sz="0" w:space="0" w:color="auto"/>
        <w:right w:val="none" w:sz="0" w:space="0" w:color="auto"/>
      </w:divBdr>
    </w:div>
    <w:div w:id="1032077773">
      <w:marLeft w:val="0"/>
      <w:marRight w:val="0"/>
      <w:marTop w:val="0"/>
      <w:marBottom w:val="0"/>
      <w:divBdr>
        <w:top w:val="none" w:sz="0" w:space="0" w:color="auto"/>
        <w:left w:val="none" w:sz="0" w:space="0" w:color="auto"/>
        <w:bottom w:val="none" w:sz="0" w:space="0" w:color="auto"/>
        <w:right w:val="none" w:sz="0" w:space="0" w:color="auto"/>
      </w:divBdr>
    </w:div>
    <w:div w:id="1032077774">
      <w:marLeft w:val="0"/>
      <w:marRight w:val="0"/>
      <w:marTop w:val="0"/>
      <w:marBottom w:val="0"/>
      <w:divBdr>
        <w:top w:val="none" w:sz="0" w:space="0" w:color="auto"/>
        <w:left w:val="none" w:sz="0" w:space="0" w:color="auto"/>
        <w:bottom w:val="none" w:sz="0" w:space="0" w:color="auto"/>
        <w:right w:val="none" w:sz="0" w:space="0" w:color="auto"/>
      </w:divBdr>
    </w:div>
    <w:div w:id="1035428822">
      <w:bodyDiv w:val="1"/>
      <w:marLeft w:val="0"/>
      <w:marRight w:val="0"/>
      <w:marTop w:val="0"/>
      <w:marBottom w:val="0"/>
      <w:divBdr>
        <w:top w:val="none" w:sz="0" w:space="0" w:color="auto"/>
        <w:left w:val="none" w:sz="0" w:space="0" w:color="auto"/>
        <w:bottom w:val="none" w:sz="0" w:space="0" w:color="auto"/>
        <w:right w:val="none" w:sz="0" w:space="0" w:color="auto"/>
      </w:divBdr>
    </w:div>
    <w:div w:id="1040398360">
      <w:bodyDiv w:val="1"/>
      <w:marLeft w:val="0"/>
      <w:marRight w:val="0"/>
      <w:marTop w:val="0"/>
      <w:marBottom w:val="0"/>
      <w:divBdr>
        <w:top w:val="none" w:sz="0" w:space="0" w:color="auto"/>
        <w:left w:val="none" w:sz="0" w:space="0" w:color="auto"/>
        <w:bottom w:val="none" w:sz="0" w:space="0" w:color="auto"/>
        <w:right w:val="none" w:sz="0" w:space="0" w:color="auto"/>
      </w:divBdr>
    </w:div>
    <w:div w:id="1040935901">
      <w:bodyDiv w:val="1"/>
      <w:marLeft w:val="0"/>
      <w:marRight w:val="0"/>
      <w:marTop w:val="0"/>
      <w:marBottom w:val="0"/>
      <w:divBdr>
        <w:top w:val="none" w:sz="0" w:space="0" w:color="auto"/>
        <w:left w:val="none" w:sz="0" w:space="0" w:color="auto"/>
        <w:bottom w:val="none" w:sz="0" w:space="0" w:color="auto"/>
        <w:right w:val="none" w:sz="0" w:space="0" w:color="auto"/>
      </w:divBdr>
    </w:div>
    <w:div w:id="1044134213">
      <w:bodyDiv w:val="1"/>
      <w:marLeft w:val="0"/>
      <w:marRight w:val="0"/>
      <w:marTop w:val="0"/>
      <w:marBottom w:val="0"/>
      <w:divBdr>
        <w:top w:val="none" w:sz="0" w:space="0" w:color="auto"/>
        <w:left w:val="none" w:sz="0" w:space="0" w:color="auto"/>
        <w:bottom w:val="none" w:sz="0" w:space="0" w:color="auto"/>
        <w:right w:val="none" w:sz="0" w:space="0" w:color="auto"/>
      </w:divBdr>
    </w:div>
    <w:div w:id="1049500599">
      <w:bodyDiv w:val="1"/>
      <w:marLeft w:val="0"/>
      <w:marRight w:val="0"/>
      <w:marTop w:val="0"/>
      <w:marBottom w:val="0"/>
      <w:divBdr>
        <w:top w:val="none" w:sz="0" w:space="0" w:color="auto"/>
        <w:left w:val="none" w:sz="0" w:space="0" w:color="auto"/>
        <w:bottom w:val="none" w:sz="0" w:space="0" w:color="auto"/>
        <w:right w:val="none" w:sz="0" w:space="0" w:color="auto"/>
      </w:divBdr>
    </w:div>
    <w:div w:id="1061828257">
      <w:bodyDiv w:val="1"/>
      <w:marLeft w:val="0"/>
      <w:marRight w:val="0"/>
      <w:marTop w:val="0"/>
      <w:marBottom w:val="0"/>
      <w:divBdr>
        <w:top w:val="none" w:sz="0" w:space="0" w:color="auto"/>
        <w:left w:val="none" w:sz="0" w:space="0" w:color="auto"/>
        <w:bottom w:val="none" w:sz="0" w:space="0" w:color="auto"/>
        <w:right w:val="none" w:sz="0" w:space="0" w:color="auto"/>
      </w:divBdr>
    </w:div>
    <w:div w:id="1063720449">
      <w:bodyDiv w:val="1"/>
      <w:marLeft w:val="0"/>
      <w:marRight w:val="0"/>
      <w:marTop w:val="0"/>
      <w:marBottom w:val="0"/>
      <w:divBdr>
        <w:top w:val="none" w:sz="0" w:space="0" w:color="auto"/>
        <w:left w:val="none" w:sz="0" w:space="0" w:color="auto"/>
        <w:bottom w:val="none" w:sz="0" w:space="0" w:color="auto"/>
        <w:right w:val="none" w:sz="0" w:space="0" w:color="auto"/>
      </w:divBdr>
    </w:div>
    <w:div w:id="1068303504">
      <w:bodyDiv w:val="1"/>
      <w:marLeft w:val="0"/>
      <w:marRight w:val="0"/>
      <w:marTop w:val="0"/>
      <w:marBottom w:val="0"/>
      <w:divBdr>
        <w:top w:val="none" w:sz="0" w:space="0" w:color="auto"/>
        <w:left w:val="none" w:sz="0" w:space="0" w:color="auto"/>
        <w:bottom w:val="none" w:sz="0" w:space="0" w:color="auto"/>
        <w:right w:val="none" w:sz="0" w:space="0" w:color="auto"/>
      </w:divBdr>
    </w:div>
    <w:div w:id="1088502016">
      <w:bodyDiv w:val="1"/>
      <w:marLeft w:val="0"/>
      <w:marRight w:val="0"/>
      <w:marTop w:val="0"/>
      <w:marBottom w:val="0"/>
      <w:divBdr>
        <w:top w:val="none" w:sz="0" w:space="0" w:color="auto"/>
        <w:left w:val="none" w:sz="0" w:space="0" w:color="auto"/>
        <w:bottom w:val="none" w:sz="0" w:space="0" w:color="auto"/>
        <w:right w:val="none" w:sz="0" w:space="0" w:color="auto"/>
      </w:divBdr>
    </w:div>
    <w:div w:id="1089738818">
      <w:bodyDiv w:val="1"/>
      <w:marLeft w:val="0"/>
      <w:marRight w:val="0"/>
      <w:marTop w:val="0"/>
      <w:marBottom w:val="0"/>
      <w:divBdr>
        <w:top w:val="none" w:sz="0" w:space="0" w:color="auto"/>
        <w:left w:val="none" w:sz="0" w:space="0" w:color="auto"/>
        <w:bottom w:val="none" w:sz="0" w:space="0" w:color="auto"/>
        <w:right w:val="none" w:sz="0" w:space="0" w:color="auto"/>
      </w:divBdr>
    </w:div>
    <w:div w:id="1101025845">
      <w:bodyDiv w:val="1"/>
      <w:marLeft w:val="0"/>
      <w:marRight w:val="0"/>
      <w:marTop w:val="0"/>
      <w:marBottom w:val="0"/>
      <w:divBdr>
        <w:top w:val="none" w:sz="0" w:space="0" w:color="auto"/>
        <w:left w:val="none" w:sz="0" w:space="0" w:color="auto"/>
        <w:bottom w:val="none" w:sz="0" w:space="0" w:color="auto"/>
        <w:right w:val="none" w:sz="0" w:space="0" w:color="auto"/>
      </w:divBdr>
    </w:div>
    <w:div w:id="1105072920">
      <w:bodyDiv w:val="1"/>
      <w:marLeft w:val="0"/>
      <w:marRight w:val="0"/>
      <w:marTop w:val="0"/>
      <w:marBottom w:val="0"/>
      <w:divBdr>
        <w:top w:val="none" w:sz="0" w:space="0" w:color="auto"/>
        <w:left w:val="none" w:sz="0" w:space="0" w:color="auto"/>
        <w:bottom w:val="none" w:sz="0" w:space="0" w:color="auto"/>
        <w:right w:val="none" w:sz="0" w:space="0" w:color="auto"/>
      </w:divBdr>
    </w:div>
    <w:div w:id="1115755645">
      <w:bodyDiv w:val="1"/>
      <w:marLeft w:val="0"/>
      <w:marRight w:val="0"/>
      <w:marTop w:val="0"/>
      <w:marBottom w:val="0"/>
      <w:divBdr>
        <w:top w:val="none" w:sz="0" w:space="0" w:color="auto"/>
        <w:left w:val="none" w:sz="0" w:space="0" w:color="auto"/>
        <w:bottom w:val="none" w:sz="0" w:space="0" w:color="auto"/>
        <w:right w:val="none" w:sz="0" w:space="0" w:color="auto"/>
      </w:divBdr>
    </w:div>
    <w:div w:id="1124347174">
      <w:bodyDiv w:val="1"/>
      <w:marLeft w:val="0"/>
      <w:marRight w:val="0"/>
      <w:marTop w:val="0"/>
      <w:marBottom w:val="0"/>
      <w:divBdr>
        <w:top w:val="none" w:sz="0" w:space="0" w:color="auto"/>
        <w:left w:val="none" w:sz="0" w:space="0" w:color="auto"/>
        <w:bottom w:val="none" w:sz="0" w:space="0" w:color="auto"/>
        <w:right w:val="none" w:sz="0" w:space="0" w:color="auto"/>
      </w:divBdr>
    </w:div>
    <w:div w:id="1126001428">
      <w:bodyDiv w:val="1"/>
      <w:marLeft w:val="0"/>
      <w:marRight w:val="0"/>
      <w:marTop w:val="0"/>
      <w:marBottom w:val="0"/>
      <w:divBdr>
        <w:top w:val="none" w:sz="0" w:space="0" w:color="auto"/>
        <w:left w:val="none" w:sz="0" w:space="0" w:color="auto"/>
        <w:bottom w:val="none" w:sz="0" w:space="0" w:color="auto"/>
        <w:right w:val="none" w:sz="0" w:space="0" w:color="auto"/>
      </w:divBdr>
    </w:div>
    <w:div w:id="1129012221">
      <w:bodyDiv w:val="1"/>
      <w:marLeft w:val="0"/>
      <w:marRight w:val="0"/>
      <w:marTop w:val="0"/>
      <w:marBottom w:val="0"/>
      <w:divBdr>
        <w:top w:val="none" w:sz="0" w:space="0" w:color="auto"/>
        <w:left w:val="none" w:sz="0" w:space="0" w:color="auto"/>
        <w:bottom w:val="none" w:sz="0" w:space="0" w:color="auto"/>
        <w:right w:val="none" w:sz="0" w:space="0" w:color="auto"/>
      </w:divBdr>
    </w:div>
    <w:div w:id="1134634979">
      <w:bodyDiv w:val="1"/>
      <w:marLeft w:val="0"/>
      <w:marRight w:val="0"/>
      <w:marTop w:val="0"/>
      <w:marBottom w:val="0"/>
      <w:divBdr>
        <w:top w:val="none" w:sz="0" w:space="0" w:color="auto"/>
        <w:left w:val="none" w:sz="0" w:space="0" w:color="auto"/>
        <w:bottom w:val="none" w:sz="0" w:space="0" w:color="auto"/>
        <w:right w:val="none" w:sz="0" w:space="0" w:color="auto"/>
      </w:divBdr>
    </w:div>
    <w:div w:id="1136024974">
      <w:bodyDiv w:val="1"/>
      <w:marLeft w:val="0"/>
      <w:marRight w:val="0"/>
      <w:marTop w:val="0"/>
      <w:marBottom w:val="0"/>
      <w:divBdr>
        <w:top w:val="none" w:sz="0" w:space="0" w:color="auto"/>
        <w:left w:val="none" w:sz="0" w:space="0" w:color="auto"/>
        <w:bottom w:val="none" w:sz="0" w:space="0" w:color="auto"/>
        <w:right w:val="none" w:sz="0" w:space="0" w:color="auto"/>
      </w:divBdr>
    </w:div>
    <w:div w:id="1141457135">
      <w:bodyDiv w:val="1"/>
      <w:marLeft w:val="0"/>
      <w:marRight w:val="0"/>
      <w:marTop w:val="0"/>
      <w:marBottom w:val="0"/>
      <w:divBdr>
        <w:top w:val="none" w:sz="0" w:space="0" w:color="auto"/>
        <w:left w:val="none" w:sz="0" w:space="0" w:color="auto"/>
        <w:bottom w:val="none" w:sz="0" w:space="0" w:color="auto"/>
        <w:right w:val="none" w:sz="0" w:space="0" w:color="auto"/>
      </w:divBdr>
    </w:div>
    <w:div w:id="1142230281">
      <w:bodyDiv w:val="1"/>
      <w:marLeft w:val="0"/>
      <w:marRight w:val="0"/>
      <w:marTop w:val="0"/>
      <w:marBottom w:val="0"/>
      <w:divBdr>
        <w:top w:val="none" w:sz="0" w:space="0" w:color="auto"/>
        <w:left w:val="none" w:sz="0" w:space="0" w:color="auto"/>
        <w:bottom w:val="none" w:sz="0" w:space="0" w:color="auto"/>
        <w:right w:val="none" w:sz="0" w:space="0" w:color="auto"/>
      </w:divBdr>
    </w:div>
    <w:div w:id="1142385175">
      <w:bodyDiv w:val="1"/>
      <w:marLeft w:val="0"/>
      <w:marRight w:val="0"/>
      <w:marTop w:val="0"/>
      <w:marBottom w:val="0"/>
      <w:divBdr>
        <w:top w:val="none" w:sz="0" w:space="0" w:color="auto"/>
        <w:left w:val="none" w:sz="0" w:space="0" w:color="auto"/>
        <w:bottom w:val="none" w:sz="0" w:space="0" w:color="auto"/>
        <w:right w:val="none" w:sz="0" w:space="0" w:color="auto"/>
      </w:divBdr>
    </w:div>
    <w:div w:id="1145317410">
      <w:bodyDiv w:val="1"/>
      <w:marLeft w:val="0"/>
      <w:marRight w:val="0"/>
      <w:marTop w:val="0"/>
      <w:marBottom w:val="0"/>
      <w:divBdr>
        <w:top w:val="none" w:sz="0" w:space="0" w:color="auto"/>
        <w:left w:val="none" w:sz="0" w:space="0" w:color="auto"/>
        <w:bottom w:val="none" w:sz="0" w:space="0" w:color="auto"/>
        <w:right w:val="none" w:sz="0" w:space="0" w:color="auto"/>
      </w:divBdr>
    </w:div>
    <w:div w:id="1149590795">
      <w:bodyDiv w:val="1"/>
      <w:marLeft w:val="0"/>
      <w:marRight w:val="0"/>
      <w:marTop w:val="0"/>
      <w:marBottom w:val="0"/>
      <w:divBdr>
        <w:top w:val="none" w:sz="0" w:space="0" w:color="auto"/>
        <w:left w:val="none" w:sz="0" w:space="0" w:color="auto"/>
        <w:bottom w:val="none" w:sz="0" w:space="0" w:color="auto"/>
        <w:right w:val="none" w:sz="0" w:space="0" w:color="auto"/>
      </w:divBdr>
    </w:div>
    <w:div w:id="1149592192">
      <w:bodyDiv w:val="1"/>
      <w:marLeft w:val="0"/>
      <w:marRight w:val="0"/>
      <w:marTop w:val="0"/>
      <w:marBottom w:val="0"/>
      <w:divBdr>
        <w:top w:val="none" w:sz="0" w:space="0" w:color="auto"/>
        <w:left w:val="none" w:sz="0" w:space="0" w:color="auto"/>
        <w:bottom w:val="none" w:sz="0" w:space="0" w:color="auto"/>
        <w:right w:val="none" w:sz="0" w:space="0" w:color="auto"/>
      </w:divBdr>
    </w:div>
    <w:div w:id="1170606156">
      <w:bodyDiv w:val="1"/>
      <w:marLeft w:val="0"/>
      <w:marRight w:val="0"/>
      <w:marTop w:val="0"/>
      <w:marBottom w:val="0"/>
      <w:divBdr>
        <w:top w:val="none" w:sz="0" w:space="0" w:color="auto"/>
        <w:left w:val="none" w:sz="0" w:space="0" w:color="auto"/>
        <w:bottom w:val="none" w:sz="0" w:space="0" w:color="auto"/>
        <w:right w:val="none" w:sz="0" w:space="0" w:color="auto"/>
      </w:divBdr>
      <w:divsChild>
        <w:div w:id="126626123">
          <w:marLeft w:val="0"/>
          <w:marRight w:val="0"/>
          <w:marTop w:val="0"/>
          <w:marBottom w:val="0"/>
          <w:divBdr>
            <w:top w:val="none" w:sz="0" w:space="0" w:color="auto"/>
            <w:left w:val="none" w:sz="0" w:space="0" w:color="auto"/>
            <w:bottom w:val="none" w:sz="0" w:space="0" w:color="auto"/>
            <w:right w:val="none" w:sz="0" w:space="0" w:color="auto"/>
          </w:divBdr>
        </w:div>
        <w:div w:id="803737338">
          <w:marLeft w:val="0"/>
          <w:marRight w:val="0"/>
          <w:marTop w:val="0"/>
          <w:marBottom w:val="0"/>
          <w:divBdr>
            <w:top w:val="none" w:sz="0" w:space="0" w:color="auto"/>
            <w:left w:val="none" w:sz="0" w:space="0" w:color="auto"/>
            <w:bottom w:val="none" w:sz="0" w:space="0" w:color="auto"/>
            <w:right w:val="none" w:sz="0" w:space="0" w:color="auto"/>
          </w:divBdr>
        </w:div>
        <w:div w:id="919214817">
          <w:marLeft w:val="0"/>
          <w:marRight w:val="0"/>
          <w:marTop w:val="0"/>
          <w:marBottom w:val="0"/>
          <w:divBdr>
            <w:top w:val="none" w:sz="0" w:space="0" w:color="auto"/>
            <w:left w:val="none" w:sz="0" w:space="0" w:color="auto"/>
            <w:bottom w:val="none" w:sz="0" w:space="0" w:color="auto"/>
            <w:right w:val="none" w:sz="0" w:space="0" w:color="auto"/>
          </w:divBdr>
        </w:div>
        <w:div w:id="929922929">
          <w:marLeft w:val="0"/>
          <w:marRight w:val="0"/>
          <w:marTop w:val="0"/>
          <w:marBottom w:val="0"/>
          <w:divBdr>
            <w:top w:val="none" w:sz="0" w:space="0" w:color="auto"/>
            <w:left w:val="none" w:sz="0" w:space="0" w:color="auto"/>
            <w:bottom w:val="none" w:sz="0" w:space="0" w:color="auto"/>
            <w:right w:val="none" w:sz="0" w:space="0" w:color="auto"/>
          </w:divBdr>
        </w:div>
        <w:div w:id="997655574">
          <w:marLeft w:val="0"/>
          <w:marRight w:val="0"/>
          <w:marTop w:val="0"/>
          <w:marBottom w:val="0"/>
          <w:divBdr>
            <w:top w:val="none" w:sz="0" w:space="0" w:color="auto"/>
            <w:left w:val="none" w:sz="0" w:space="0" w:color="auto"/>
            <w:bottom w:val="none" w:sz="0" w:space="0" w:color="auto"/>
            <w:right w:val="none" w:sz="0" w:space="0" w:color="auto"/>
          </w:divBdr>
        </w:div>
        <w:div w:id="1307202824">
          <w:marLeft w:val="0"/>
          <w:marRight w:val="0"/>
          <w:marTop w:val="0"/>
          <w:marBottom w:val="0"/>
          <w:divBdr>
            <w:top w:val="none" w:sz="0" w:space="0" w:color="auto"/>
            <w:left w:val="none" w:sz="0" w:space="0" w:color="auto"/>
            <w:bottom w:val="none" w:sz="0" w:space="0" w:color="auto"/>
            <w:right w:val="none" w:sz="0" w:space="0" w:color="auto"/>
          </w:divBdr>
        </w:div>
      </w:divsChild>
    </w:div>
    <w:div w:id="1170675720">
      <w:bodyDiv w:val="1"/>
      <w:marLeft w:val="0"/>
      <w:marRight w:val="0"/>
      <w:marTop w:val="0"/>
      <w:marBottom w:val="0"/>
      <w:divBdr>
        <w:top w:val="none" w:sz="0" w:space="0" w:color="auto"/>
        <w:left w:val="none" w:sz="0" w:space="0" w:color="auto"/>
        <w:bottom w:val="none" w:sz="0" w:space="0" w:color="auto"/>
        <w:right w:val="none" w:sz="0" w:space="0" w:color="auto"/>
      </w:divBdr>
    </w:div>
    <w:div w:id="1180316629">
      <w:bodyDiv w:val="1"/>
      <w:marLeft w:val="0"/>
      <w:marRight w:val="0"/>
      <w:marTop w:val="0"/>
      <w:marBottom w:val="0"/>
      <w:divBdr>
        <w:top w:val="none" w:sz="0" w:space="0" w:color="auto"/>
        <w:left w:val="none" w:sz="0" w:space="0" w:color="auto"/>
        <w:bottom w:val="none" w:sz="0" w:space="0" w:color="auto"/>
        <w:right w:val="none" w:sz="0" w:space="0" w:color="auto"/>
      </w:divBdr>
    </w:div>
    <w:div w:id="1181357923">
      <w:bodyDiv w:val="1"/>
      <w:marLeft w:val="0"/>
      <w:marRight w:val="0"/>
      <w:marTop w:val="0"/>
      <w:marBottom w:val="0"/>
      <w:divBdr>
        <w:top w:val="none" w:sz="0" w:space="0" w:color="auto"/>
        <w:left w:val="none" w:sz="0" w:space="0" w:color="auto"/>
        <w:bottom w:val="none" w:sz="0" w:space="0" w:color="auto"/>
        <w:right w:val="none" w:sz="0" w:space="0" w:color="auto"/>
      </w:divBdr>
      <w:divsChild>
        <w:div w:id="949163648">
          <w:marLeft w:val="0"/>
          <w:marRight w:val="0"/>
          <w:marTop w:val="0"/>
          <w:marBottom w:val="0"/>
          <w:divBdr>
            <w:top w:val="none" w:sz="0" w:space="0" w:color="auto"/>
            <w:left w:val="none" w:sz="0" w:space="0" w:color="auto"/>
            <w:bottom w:val="none" w:sz="0" w:space="0" w:color="auto"/>
            <w:right w:val="none" w:sz="0" w:space="0" w:color="auto"/>
          </w:divBdr>
          <w:divsChild>
            <w:div w:id="32654249">
              <w:marLeft w:val="0"/>
              <w:marRight w:val="0"/>
              <w:marTop w:val="0"/>
              <w:marBottom w:val="0"/>
              <w:divBdr>
                <w:top w:val="none" w:sz="0" w:space="0" w:color="auto"/>
                <w:left w:val="none" w:sz="0" w:space="0" w:color="auto"/>
                <w:bottom w:val="none" w:sz="0" w:space="0" w:color="auto"/>
                <w:right w:val="none" w:sz="0" w:space="0" w:color="auto"/>
              </w:divBdr>
              <w:divsChild>
                <w:div w:id="146599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66565">
      <w:bodyDiv w:val="1"/>
      <w:marLeft w:val="0"/>
      <w:marRight w:val="0"/>
      <w:marTop w:val="0"/>
      <w:marBottom w:val="0"/>
      <w:divBdr>
        <w:top w:val="none" w:sz="0" w:space="0" w:color="auto"/>
        <w:left w:val="none" w:sz="0" w:space="0" w:color="auto"/>
        <w:bottom w:val="none" w:sz="0" w:space="0" w:color="auto"/>
        <w:right w:val="none" w:sz="0" w:space="0" w:color="auto"/>
      </w:divBdr>
    </w:div>
    <w:div w:id="1189562270">
      <w:bodyDiv w:val="1"/>
      <w:marLeft w:val="0"/>
      <w:marRight w:val="0"/>
      <w:marTop w:val="0"/>
      <w:marBottom w:val="0"/>
      <w:divBdr>
        <w:top w:val="none" w:sz="0" w:space="0" w:color="auto"/>
        <w:left w:val="none" w:sz="0" w:space="0" w:color="auto"/>
        <w:bottom w:val="none" w:sz="0" w:space="0" w:color="auto"/>
        <w:right w:val="none" w:sz="0" w:space="0" w:color="auto"/>
      </w:divBdr>
    </w:div>
    <w:div w:id="1197350190">
      <w:bodyDiv w:val="1"/>
      <w:marLeft w:val="0"/>
      <w:marRight w:val="0"/>
      <w:marTop w:val="0"/>
      <w:marBottom w:val="0"/>
      <w:divBdr>
        <w:top w:val="none" w:sz="0" w:space="0" w:color="auto"/>
        <w:left w:val="none" w:sz="0" w:space="0" w:color="auto"/>
        <w:bottom w:val="none" w:sz="0" w:space="0" w:color="auto"/>
        <w:right w:val="none" w:sz="0" w:space="0" w:color="auto"/>
      </w:divBdr>
    </w:div>
    <w:div w:id="1197817313">
      <w:bodyDiv w:val="1"/>
      <w:marLeft w:val="0"/>
      <w:marRight w:val="0"/>
      <w:marTop w:val="0"/>
      <w:marBottom w:val="0"/>
      <w:divBdr>
        <w:top w:val="none" w:sz="0" w:space="0" w:color="auto"/>
        <w:left w:val="none" w:sz="0" w:space="0" w:color="auto"/>
        <w:bottom w:val="none" w:sz="0" w:space="0" w:color="auto"/>
        <w:right w:val="none" w:sz="0" w:space="0" w:color="auto"/>
      </w:divBdr>
    </w:div>
    <w:div w:id="1199508467">
      <w:bodyDiv w:val="1"/>
      <w:marLeft w:val="0"/>
      <w:marRight w:val="0"/>
      <w:marTop w:val="0"/>
      <w:marBottom w:val="0"/>
      <w:divBdr>
        <w:top w:val="none" w:sz="0" w:space="0" w:color="auto"/>
        <w:left w:val="none" w:sz="0" w:space="0" w:color="auto"/>
        <w:bottom w:val="none" w:sz="0" w:space="0" w:color="auto"/>
        <w:right w:val="none" w:sz="0" w:space="0" w:color="auto"/>
      </w:divBdr>
    </w:div>
    <w:div w:id="1203329189">
      <w:bodyDiv w:val="1"/>
      <w:marLeft w:val="0"/>
      <w:marRight w:val="0"/>
      <w:marTop w:val="0"/>
      <w:marBottom w:val="0"/>
      <w:divBdr>
        <w:top w:val="none" w:sz="0" w:space="0" w:color="auto"/>
        <w:left w:val="none" w:sz="0" w:space="0" w:color="auto"/>
        <w:bottom w:val="none" w:sz="0" w:space="0" w:color="auto"/>
        <w:right w:val="none" w:sz="0" w:space="0" w:color="auto"/>
      </w:divBdr>
    </w:div>
    <w:div w:id="1209492667">
      <w:bodyDiv w:val="1"/>
      <w:marLeft w:val="0"/>
      <w:marRight w:val="0"/>
      <w:marTop w:val="0"/>
      <w:marBottom w:val="0"/>
      <w:divBdr>
        <w:top w:val="none" w:sz="0" w:space="0" w:color="auto"/>
        <w:left w:val="none" w:sz="0" w:space="0" w:color="auto"/>
        <w:bottom w:val="none" w:sz="0" w:space="0" w:color="auto"/>
        <w:right w:val="none" w:sz="0" w:space="0" w:color="auto"/>
      </w:divBdr>
    </w:div>
    <w:div w:id="1225264783">
      <w:bodyDiv w:val="1"/>
      <w:marLeft w:val="0"/>
      <w:marRight w:val="0"/>
      <w:marTop w:val="0"/>
      <w:marBottom w:val="0"/>
      <w:divBdr>
        <w:top w:val="none" w:sz="0" w:space="0" w:color="auto"/>
        <w:left w:val="none" w:sz="0" w:space="0" w:color="auto"/>
        <w:bottom w:val="none" w:sz="0" w:space="0" w:color="auto"/>
        <w:right w:val="none" w:sz="0" w:space="0" w:color="auto"/>
      </w:divBdr>
    </w:div>
    <w:div w:id="1230113815">
      <w:bodyDiv w:val="1"/>
      <w:marLeft w:val="0"/>
      <w:marRight w:val="0"/>
      <w:marTop w:val="0"/>
      <w:marBottom w:val="0"/>
      <w:divBdr>
        <w:top w:val="none" w:sz="0" w:space="0" w:color="auto"/>
        <w:left w:val="none" w:sz="0" w:space="0" w:color="auto"/>
        <w:bottom w:val="none" w:sz="0" w:space="0" w:color="auto"/>
        <w:right w:val="none" w:sz="0" w:space="0" w:color="auto"/>
      </w:divBdr>
    </w:div>
    <w:div w:id="1233932866">
      <w:bodyDiv w:val="1"/>
      <w:marLeft w:val="0"/>
      <w:marRight w:val="0"/>
      <w:marTop w:val="0"/>
      <w:marBottom w:val="0"/>
      <w:divBdr>
        <w:top w:val="none" w:sz="0" w:space="0" w:color="auto"/>
        <w:left w:val="none" w:sz="0" w:space="0" w:color="auto"/>
        <w:bottom w:val="none" w:sz="0" w:space="0" w:color="auto"/>
        <w:right w:val="none" w:sz="0" w:space="0" w:color="auto"/>
      </w:divBdr>
    </w:div>
    <w:div w:id="1234314532">
      <w:bodyDiv w:val="1"/>
      <w:marLeft w:val="0"/>
      <w:marRight w:val="0"/>
      <w:marTop w:val="0"/>
      <w:marBottom w:val="0"/>
      <w:divBdr>
        <w:top w:val="none" w:sz="0" w:space="0" w:color="auto"/>
        <w:left w:val="none" w:sz="0" w:space="0" w:color="auto"/>
        <w:bottom w:val="none" w:sz="0" w:space="0" w:color="auto"/>
        <w:right w:val="none" w:sz="0" w:space="0" w:color="auto"/>
      </w:divBdr>
    </w:div>
    <w:div w:id="1239053340">
      <w:bodyDiv w:val="1"/>
      <w:marLeft w:val="0"/>
      <w:marRight w:val="0"/>
      <w:marTop w:val="0"/>
      <w:marBottom w:val="0"/>
      <w:divBdr>
        <w:top w:val="none" w:sz="0" w:space="0" w:color="auto"/>
        <w:left w:val="none" w:sz="0" w:space="0" w:color="auto"/>
        <w:bottom w:val="none" w:sz="0" w:space="0" w:color="auto"/>
        <w:right w:val="none" w:sz="0" w:space="0" w:color="auto"/>
      </w:divBdr>
    </w:div>
    <w:div w:id="1254585236">
      <w:bodyDiv w:val="1"/>
      <w:marLeft w:val="0"/>
      <w:marRight w:val="0"/>
      <w:marTop w:val="0"/>
      <w:marBottom w:val="0"/>
      <w:divBdr>
        <w:top w:val="none" w:sz="0" w:space="0" w:color="auto"/>
        <w:left w:val="none" w:sz="0" w:space="0" w:color="auto"/>
        <w:bottom w:val="none" w:sz="0" w:space="0" w:color="auto"/>
        <w:right w:val="none" w:sz="0" w:space="0" w:color="auto"/>
      </w:divBdr>
    </w:div>
    <w:div w:id="1258103160">
      <w:bodyDiv w:val="1"/>
      <w:marLeft w:val="0"/>
      <w:marRight w:val="0"/>
      <w:marTop w:val="0"/>
      <w:marBottom w:val="0"/>
      <w:divBdr>
        <w:top w:val="none" w:sz="0" w:space="0" w:color="auto"/>
        <w:left w:val="none" w:sz="0" w:space="0" w:color="auto"/>
        <w:bottom w:val="none" w:sz="0" w:space="0" w:color="auto"/>
        <w:right w:val="none" w:sz="0" w:space="0" w:color="auto"/>
      </w:divBdr>
    </w:div>
    <w:div w:id="1264655059">
      <w:bodyDiv w:val="1"/>
      <w:marLeft w:val="0"/>
      <w:marRight w:val="0"/>
      <w:marTop w:val="0"/>
      <w:marBottom w:val="0"/>
      <w:divBdr>
        <w:top w:val="none" w:sz="0" w:space="0" w:color="auto"/>
        <w:left w:val="none" w:sz="0" w:space="0" w:color="auto"/>
        <w:bottom w:val="none" w:sz="0" w:space="0" w:color="auto"/>
        <w:right w:val="none" w:sz="0" w:space="0" w:color="auto"/>
      </w:divBdr>
    </w:div>
    <w:div w:id="1271013212">
      <w:bodyDiv w:val="1"/>
      <w:marLeft w:val="0"/>
      <w:marRight w:val="0"/>
      <w:marTop w:val="0"/>
      <w:marBottom w:val="0"/>
      <w:divBdr>
        <w:top w:val="none" w:sz="0" w:space="0" w:color="auto"/>
        <w:left w:val="none" w:sz="0" w:space="0" w:color="auto"/>
        <w:bottom w:val="none" w:sz="0" w:space="0" w:color="auto"/>
        <w:right w:val="none" w:sz="0" w:space="0" w:color="auto"/>
      </w:divBdr>
    </w:div>
    <w:div w:id="1281766380">
      <w:bodyDiv w:val="1"/>
      <w:marLeft w:val="0"/>
      <w:marRight w:val="0"/>
      <w:marTop w:val="0"/>
      <w:marBottom w:val="0"/>
      <w:divBdr>
        <w:top w:val="none" w:sz="0" w:space="0" w:color="auto"/>
        <w:left w:val="none" w:sz="0" w:space="0" w:color="auto"/>
        <w:bottom w:val="none" w:sz="0" w:space="0" w:color="auto"/>
        <w:right w:val="none" w:sz="0" w:space="0" w:color="auto"/>
      </w:divBdr>
    </w:div>
    <w:div w:id="1302727916">
      <w:bodyDiv w:val="1"/>
      <w:marLeft w:val="0"/>
      <w:marRight w:val="0"/>
      <w:marTop w:val="0"/>
      <w:marBottom w:val="0"/>
      <w:divBdr>
        <w:top w:val="none" w:sz="0" w:space="0" w:color="auto"/>
        <w:left w:val="none" w:sz="0" w:space="0" w:color="auto"/>
        <w:bottom w:val="none" w:sz="0" w:space="0" w:color="auto"/>
        <w:right w:val="none" w:sz="0" w:space="0" w:color="auto"/>
      </w:divBdr>
    </w:div>
    <w:div w:id="1306349654">
      <w:bodyDiv w:val="1"/>
      <w:marLeft w:val="0"/>
      <w:marRight w:val="0"/>
      <w:marTop w:val="0"/>
      <w:marBottom w:val="0"/>
      <w:divBdr>
        <w:top w:val="none" w:sz="0" w:space="0" w:color="auto"/>
        <w:left w:val="none" w:sz="0" w:space="0" w:color="auto"/>
        <w:bottom w:val="none" w:sz="0" w:space="0" w:color="auto"/>
        <w:right w:val="none" w:sz="0" w:space="0" w:color="auto"/>
      </w:divBdr>
    </w:div>
    <w:div w:id="1319727314">
      <w:bodyDiv w:val="1"/>
      <w:marLeft w:val="0"/>
      <w:marRight w:val="0"/>
      <w:marTop w:val="0"/>
      <w:marBottom w:val="0"/>
      <w:divBdr>
        <w:top w:val="none" w:sz="0" w:space="0" w:color="auto"/>
        <w:left w:val="none" w:sz="0" w:space="0" w:color="auto"/>
        <w:bottom w:val="none" w:sz="0" w:space="0" w:color="auto"/>
        <w:right w:val="none" w:sz="0" w:space="0" w:color="auto"/>
      </w:divBdr>
    </w:div>
    <w:div w:id="1336760634">
      <w:bodyDiv w:val="1"/>
      <w:marLeft w:val="0"/>
      <w:marRight w:val="0"/>
      <w:marTop w:val="0"/>
      <w:marBottom w:val="0"/>
      <w:divBdr>
        <w:top w:val="none" w:sz="0" w:space="0" w:color="auto"/>
        <w:left w:val="none" w:sz="0" w:space="0" w:color="auto"/>
        <w:bottom w:val="none" w:sz="0" w:space="0" w:color="auto"/>
        <w:right w:val="none" w:sz="0" w:space="0" w:color="auto"/>
      </w:divBdr>
    </w:div>
    <w:div w:id="1348212984">
      <w:bodyDiv w:val="1"/>
      <w:marLeft w:val="0"/>
      <w:marRight w:val="0"/>
      <w:marTop w:val="0"/>
      <w:marBottom w:val="0"/>
      <w:divBdr>
        <w:top w:val="none" w:sz="0" w:space="0" w:color="auto"/>
        <w:left w:val="none" w:sz="0" w:space="0" w:color="auto"/>
        <w:bottom w:val="none" w:sz="0" w:space="0" w:color="auto"/>
        <w:right w:val="none" w:sz="0" w:space="0" w:color="auto"/>
      </w:divBdr>
    </w:div>
    <w:div w:id="1360354256">
      <w:bodyDiv w:val="1"/>
      <w:marLeft w:val="0"/>
      <w:marRight w:val="0"/>
      <w:marTop w:val="0"/>
      <w:marBottom w:val="0"/>
      <w:divBdr>
        <w:top w:val="none" w:sz="0" w:space="0" w:color="auto"/>
        <w:left w:val="none" w:sz="0" w:space="0" w:color="auto"/>
        <w:bottom w:val="none" w:sz="0" w:space="0" w:color="auto"/>
        <w:right w:val="none" w:sz="0" w:space="0" w:color="auto"/>
      </w:divBdr>
    </w:div>
    <w:div w:id="1368024313">
      <w:bodyDiv w:val="1"/>
      <w:marLeft w:val="0"/>
      <w:marRight w:val="0"/>
      <w:marTop w:val="0"/>
      <w:marBottom w:val="0"/>
      <w:divBdr>
        <w:top w:val="none" w:sz="0" w:space="0" w:color="auto"/>
        <w:left w:val="none" w:sz="0" w:space="0" w:color="auto"/>
        <w:bottom w:val="none" w:sz="0" w:space="0" w:color="auto"/>
        <w:right w:val="none" w:sz="0" w:space="0" w:color="auto"/>
      </w:divBdr>
    </w:div>
    <w:div w:id="1374232022">
      <w:bodyDiv w:val="1"/>
      <w:marLeft w:val="0"/>
      <w:marRight w:val="0"/>
      <w:marTop w:val="0"/>
      <w:marBottom w:val="0"/>
      <w:divBdr>
        <w:top w:val="none" w:sz="0" w:space="0" w:color="auto"/>
        <w:left w:val="none" w:sz="0" w:space="0" w:color="auto"/>
        <w:bottom w:val="none" w:sz="0" w:space="0" w:color="auto"/>
        <w:right w:val="none" w:sz="0" w:space="0" w:color="auto"/>
      </w:divBdr>
      <w:divsChild>
        <w:div w:id="648707804">
          <w:marLeft w:val="0"/>
          <w:marRight w:val="0"/>
          <w:marTop w:val="0"/>
          <w:marBottom w:val="0"/>
          <w:divBdr>
            <w:top w:val="none" w:sz="0" w:space="0" w:color="auto"/>
            <w:left w:val="none" w:sz="0" w:space="0" w:color="auto"/>
            <w:bottom w:val="none" w:sz="0" w:space="0" w:color="auto"/>
            <w:right w:val="none" w:sz="0" w:space="0" w:color="auto"/>
          </w:divBdr>
        </w:div>
        <w:div w:id="1355813014">
          <w:marLeft w:val="0"/>
          <w:marRight w:val="0"/>
          <w:marTop w:val="0"/>
          <w:marBottom w:val="0"/>
          <w:divBdr>
            <w:top w:val="none" w:sz="0" w:space="0" w:color="auto"/>
            <w:left w:val="none" w:sz="0" w:space="0" w:color="auto"/>
            <w:bottom w:val="none" w:sz="0" w:space="0" w:color="auto"/>
            <w:right w:val="none" w:sz="0" w:space="0" w:color="auto"/>
          </w:divBdr>
        </w:div>
        <w:div w:id="1593584524">
          <w:marLeft w:val="0"/>
          <w:marRight w:val="0"/>
          <w:marTop w:val="0"/>
          <w:marBottom w:val="0"/>
          <w:divBdr>
            <w:top w:val="none" w:sz="0" w:space="0" w:color="auto"/>
            <w:left w:val="none" w:sz="0" w:space="0" w:color="auto"/>
            <w:bottom w:val="none" w:sz="0" w:space="0" w:color="auto"/>
            <w:right w:val="none" w:sz="0" w:space="0" w:color="auto"/>
          </w:divBdr>
        </w:div>
      </w:divsChild>
    </w:div>
    <w:div w:id="1389650298">
      <w:bodyDiv w:val="1"/>
      <w:marLeft w:val="0"/>
      <w:marRight w:val="0"/>
      <w:marTop w:val="0"/>
      <w:marBottom w:val="0"/>
      <w:divBdr>
        <w:top w:val="none" w:sz="0" w:space="0" w:color="auto"/>
        <w:left w:val="none" w:sz="0" w:space="0" w:color="auto"/>
        <w:bottom w:val="none" w:sz="0" w:space="0" w:color="auto"/>
        <w:right w:val="none" w:sz="0" w:space="0" w:color="auto"/>
      </w:divBdr>
    </w:div>
    <w:div w:id="1393776313">
      <w:bodyDiv w:val="1"/>
      <w:marLeft w:val="0"/>
      <w:marRight w:val="0"/>
      <w:marTop w:val="0"/>
      <w:marBottom w:val="0"/>
      <w:divBdr>
        <w:top w:val="none" w:sz="0" w:space="0" w:color="auto"/>
        <w:left w:val="none" w:sz="0" w:space="0" w:color="auto"/>
        <w:bottom w:val="none" w:sz="0" w:space="0" w:color="auto"/>
        <w:right w:val="none" w:sz="0" w:space="0" w:color="auto"/>
      </w:divBdr>
    </w:div>
    <w:div w:id="1396470248">
      <w:bodyDiv w:val="1"/>
      <w:marLeft w:val="0"/>
      <w:marRight w:val="0"/>
      <w:marTop w:val="0"/>
      <w:marBottom w:val="0"/>
      <w:divBdr>
        <w:top w:val="none" w:sz="0" w:space="0" w:color="auto"/>
        <w:left w:val="none" w:sz="0" w:space="0" w:color="auto"/>
        <w:bottom w:val="none" w:sz="0" w:space="0" w:color="auto"/>
        <w:right w:val="none" w:sz="0" w:space="0" w:color="auto"/>
      </w:divBdr>
    </w:div>
    <w:div w:id="1397555996">
      <w:bodyDiv w:val="1"/>
      <w:marLeft w:val="0"/>
      <w:marRight w:val="0"/>
      <w:marTop w:val="0"/>
      <w:marBottom w:val="0"/>
      <w:divBdr>
        <w:top w:val="none" w:sz="0" w:space="0" w:color="auto"/>
        <w:left w:val="none" w:sz="0" w:space="0" w:color="auto"/>
        <w:bottom w:val="none" w:sz="0" w:space="0" w:color="auto"/>
        <w:right w:val="none" w:sz="0" w:space="0" w:color="auto"/>
      </w:divBdr>
    </w:div>
    <w:div w:id="1417825074">
      <w:bodyDiv w:val="1"/>
      <w:marLeft w:val="0"/>
      <w:marRight w:val="0"/>
      <w:marTop w:val="0"/>
      <w:marBottom w:val="0"/>
      <w:divBdr>
        <w:top w:val="none" w:sz="0" w:space="0" w:color="auto"/>
        <w:left w:val="none" w:sz="0" w:space="0" w:color="auto"/>
        <w:bottom w:val="none" w:sz="0" w:space="0" w:color="auto"/>
        <w:right w:val="none" w:sz="0" w:space="0" w:color="auto"/>
      </w:divBdr>
    </w:div>
    <w:div w:id="1428648065">
      <w:bodyDiv w:val="1"/>
      <w:marLeft w:val="0"/>
      <w:marRight w:val="0"/>
      <w:marTop w:val="0"/>
      <w:marBottom w:val="0"/>
      <w:divBdr>
        <w:top w:val="none" w:sz="0" w:space="0" w:color="auto"/>
        <w:left w:val="none" w:sz="0" w:space="0" w:color="auto"/>
        <w:bottom w:val="none" w:sz="0" w:space="0" w:color="auto"/>
        <w:right w:val="none" w:sz="0" w:space="0" w:color="auto"/>
      </w:divBdr>
    </w:div>
    <w:div w:id="1429425135">
      <w:bodyDiv w:val="1"/>
      <w:marLeft w:val="0"/>
      <w:marRight w:val="0"/>
      <w:marTop w:val="0"/>
      <w:marBottom w:val="0"/>
      <w:divBdr>
        <w:top w:val="none" w:sz="0" w:space="0" w:color="auto"/>
        <w:left w:val="none" w:sz="0" w:space="0" w:color="auto"/>
        <w:bottom w:val="none" w:sz="0" w:space="0" w:color="auto"/>
        <w:right w:val="none" w:sz="0" w:space="0" w:color="auto"/>
      </w:divBdr>
    </w:div>
    <w:div w:id="1432434520">
      <w:bodyDiv w:val="1"/>
      <w:marLeft w:val="0"/>
      <w:marRight w:val="0"/>
      <w:marTop w:val="0"/>
      <w:marBottom w:val="0"/>
      <w:divBdr>
        <w:top w:val="none" w:sz="0" w:space="0" w:color="auto"/>
        <w:left w:val="none" w:sz="0" w:space="0" w:color="auto"/>
        <w:bottom w:val="none" w:sz="0" w:space="0" w:color="auto"/>
        <w:right w:val="none" w:sz="0" w:space="0" w:color="auto"/>
      </w:divBdr>
    </w:div>
    <w:div w:id="1444038127">
      <w:bodyDiv w:val="1"/>
      <w:marLeft w:val="0"/>
      <w:marRight w:val="0"/>
      <w:marTop w:val="0"/>
      <w:marBottom w:val="0"/>
      <w:divBdr>
        <w:top w:val="none" w:sz="0" w:space="0" w:color="auto"/>
        <w:left w:val="none" w:sz="0" w:space="0" w:color="auto"/>
        <w:bottom w:val="none" w:sz="0" w:space="0" w:color="auto"/>
        <w:right w:val="none" w:sz="0" w:space="0" w:color="auto"/>
      </w:divBdr>
    </w:div>
    <w:div w:id="1463301417">
      <w:bodyDiv w:val="1"/>
      <w:marLeft w:val="0"/>
      <w:marRight w:val="0"/>
      <w:marTop w:val="0"/>
      <w:marBottom w:val="0"/>
      <w:divBdr>
        <w:top w:val="none" w:sz="0" w:space="0" w:color="auto"/>
        <w:left w:val="none" w:sz="0" w:space="0" w:color="auto"/>
        <w:bottom w:val="none" w:sz="0" w:space="0" w:color="auto"/>
        <w:right w:val="none" w:sz="0" w:space="0" w:color="auto"/>
      </w:divBdr>
    </w:div>
    <w:div w:id="1470628173">
      <w:bodyDiv w:val="1"/>
      <w:marLeft w:val="0"/>
      <w:marRight w:val="0"/>
      <w:marTop w:val="0"/>
      <w:marBottom w:val="0"/>
      <w:divBdr>
        <w:top w:val="none" w:sz="0" w:space="0" w:color="auto"/>
        <w:left w:val="none" w:sz="0" w:space="0" w:color="auto"/>
        <w:bottom w:val="none" w:sz="0" w:space="0" w:color="auto"/>
        <w:right w:val="none" w:sz="0" w:space="0" w:color="auto"/>
      </w:divBdr>
    </w:div>
    <w:div w:id="1494299952">
      <w:bodyDiv w:val="1"/>
      <w:marLeft w:val="0"/>
      <w:marRight w:val="0"/>
      <w:marTop w:val="0"/>
      <w:marBottom w:val="0"/>
      <w:divBdr>
        <w:top w:val="none" w:sz="0" w:space="0" w:color="auto"/>
        <w:left w:val="none" w:sz="0" w:space="0" w:color="auto"/>
        <w:bottom w:val="none" w:sz="0" w:space="0" w:color="auto"/>
        <w:right w:val="none" w:sz="0" w:space="0" w:color="auto"/>
      </w:divBdr>
    </w:div>
    <w:div w:id="1518347941">
      <w:bodyDiv w:val="1"/>
      <w:marLeft w:val="0"/>
      <w:marRight w:val="0"/>
      <w:marTop w:val="0"/>
      <w:marBottom w:val="0"/>
      <w:divBdr>
        <w:top w:val="none" w:sz="0" w:space="0" w:color="auto"/>
        <w:left w:val="none" w:sz="0" w:space="0" w:color="auto"/>
        <w:bottom w:val="none" w:sz="0" w:space="0" w:color="auto"/>
        <w:right w:val="none" w:sz="0" w:space="0" w:color="auto"/>
      </w:divBdr>
    </w:div>
    <w:div w:id="1528912674">
      <w:bodyDiv w:val="1"/>
      <w:marLeft w:val="0"/>
      <w:marRight w:val="0"/>
      <w:marTop w:val="0"/>
      <w:marBottom w:val="0"/>
      <w:divBdr>
        <w:top w:val="none" w:sz="0" w:space="0" w:color="auto"/>
        <w:left w:val="none" w:sz="0" w:space="0" w:color="auto"/>
        <w:bottom w:val="none" w:sz="0" w:space="0" w:color="auto"/>
        <w:right w:val="none" w:sz="0" w:space="0" w:color="auto"/>
      </w:divBdr>
    </w:div>
    <w:div w:id="1551189477">
      <w:bodyDiv w:val="1"/>
      <w:marLeft w:val="0"/>
      <w:marRight w:val="0"/>
      <w:marTop w:val="0"/>
      <w:marBottom w:val="0"/>
      <w:divBdr>
        <w:top w:val="none" w:sz="0" w:space="0" w:color="auto"/>
        <w:left w:val="none" w:sz="0" w:space="0" w:color="auto"/>
        <w:bottom w:val="none" w:sz="0" w:space="0" w:color="auto"/>
        <w:right w:val="none" w:sz="0" w:space="0" w:color="auto"/>
      </w:divBdr>
    </w:div>
    <w:div w:id="1572735571">
      <w:bodyDiv w:val="1"/>
      <w:marLeft w:val="0"/>
      <w:marRight w:val="0"/>
      <w:marTop w:val="0"/>
      <w:marBottom w:val="0"/>
      <w:divBdr>
        <w:top w:val="none" w:sz="0" w:space="0" w:color="auto"/>
        <w:left w:val="none" w:sz="0" w:space="0" w:color="auto"/>
        <w:bottom w:val="none" w:sz="0" w:space="0" w:color="auto"/>
        <w:right w:val="none" w:sz="0" w:space="0" w:color="auto"/>
      </w:divBdr>
    </w:div>
    <w:div w:id="1576088951">
      <w:bodyDiv w:val="1"/>
      <w:marLeft w:val="0"/>
      <w:marRight w:val="0"/>
      <w:marTop w:val="0"/>
      <w:marBottom w:val="0"/>
      <w:divBdr>
        <w:top w:val="none" w:sz="0" w:space="0" w:color="auto"/>
        <w:left w:val="none" w:sz="0" w:space="0" w:color="auto"/>
        <w:bottom w:val="none" w:sz="0" w:space="0" w:color="auto"/>
        <w:right w:val="none" w:sz="0" w:space="0" w:color="auto"/>
      </w:divBdr>
    </w:div>
    <w:div w:id="1578318902">
      <w:bodyDiv w:val="1"/>
      <w:marLeft w:val="0"/>
      <w:marRight w:val="0"/>
      <w:marTop w:val="0"/>
      <w:marBottom w:val="0"/>
      <w:divBdr>
        <w:top w:val="none" w:sz="0" w:space="0" w:color="auto"/>
        <w:left w:val="none" w:sz="0" w:space="0" w:color="auto"/>
        <w:bottom w:val="none" w:sz="0" w:space="0" w:color="auto"/>
        <w:right w:val="none" w:sz="0" w:space="0" w:color="auto"/>
      </w:divBdr>
      <w:divsChild>
        <w:div w:id="422649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859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03180">
      <w:bodyDiv w:val="1"/>
      <w:marLeft w:val="0"/>
      <w:marRight w:val="0"/>
      <w:marTop w:val="0"/>
      <w:marBottom w:val="0"/>
      <w:divBdr>
        <w:top w:val="none" w:sz="0" w:space="0" w:color="auto"/>
        <w:left w:val="none" w:sz="0" w:space="0" w:color="auto"/>
        <w:bottom w:val="none" w:sz="0" w:space="0" w:color="auto"/>
        <w:right w:val="none" w:sz="0" w:space="0" w:color="auto"/>
      </w:divBdr>
    </w:div>
    <w:div w:id="1601840997">
      <w:bodyDiv w:val="1"/>
      <w:marLeft w:val="0"/>
      <w:marRight w:val="0"/>
      <w:marTop w:val="0"/>
      <w:marBottom w:val="0"/>
      <w:divBdr>
        <w:top w:val="none" w:sz="0" w:space="0" w:color="auto"/>
        <w:left w:val="none" w:sz="0" w:space="0" w:color="auto"/>
        <w:bottom w:val="none" w:sz="0" w:space="0" w:color="auto"/>
        <w:right w:val="none" w:sz="0" w:space="0" w:color="auto"/>
      </w:divBdr>
    </w:div>
    <w:div w:id="1627808538">
      <w:bodyDiv w:val="1"/>
      <w:marLeft w:val="0"/>
      <w:marRight w:val="0"/>
      <w:marTop w:val="0"/>
      <w:marBottom w:val="0"/>
      <w:divBdr>
        <w:top w:val="none" w:sz="0" w:space="0" w:color="auto"/>
        <w:left w:val="none" w:sz="0" w:space="0" w:color="auto"/>
        <w:bottom w:val="none" w:sz="0" w:space="0" w:color="auto"/>
        <w:right w:val="none" w:sz="0" w:space="0" w:color="auto"/>
      </w:divBdr>
    </w:div>
    <w:div w:id="1631282538">
      <w:bodyDiv w:val="1"/>
      <w:marLeft w:val="0"/>
      <w:marRight w:val="0"/>
      <w:marTop w:val="0"/>
      <w:marBottom w:val="0"/>
      <w:divBdr>
        <w:top w:val="none" w:sz="0" w:space="0" w:color="auto"/>
        <w:left w:val="none" w:sz="0" w:space="0" w:color="auto"/>
        <w:bottom w:val="none" w:sz="0" w:space="0" w:color="auto"/>
        <w:right w:val="none" w:sz="0" w:space="0" w:color="auto"/>
      </w:divBdr>
    </w:div>
    <w:div w:id="1634671940">
      <w:bodyDiv w:val="1"/>
      <w:marLeft w:val="0"/>
      <w:marRight w:val="0"/>
      <w:marTop w:val="0"/>
      <w:marBottom w:val="0"/>
      <w:divBdr>
        <w:top w:val="none" w:sz="0" w:space="0" w:color="auto"/>
        <w:left w:val="none" w:sz="0" w:space="0" w:color="auto"/>
        <w:bottom w:val="none" w:sz="0" w:space="0" w:color="auto"/>
        <w:right w:val="none" w:sz="0" w:space="0" w:color="auto"/>
      </w:divBdr>
    </w:div>
    <w:div w:id="1635409146">
      <w:bodyDiv w:val="1"/>
      <w:marLeft w:val="0"/>
      <w:marRight w:val="0"/>
      <w:marTop w:val="0"/>
      <w:marBottom w:val="0"/>
      <w:divBdr>
        <w:top w:val="none" w:sz="0" w:space="0" w:color="auto"/>
        <w:left w:val="none" w:sz="0" w:space="0" w:color="auto"/>
        <w:bottom w:val="none" w:sz="0" w:space="0" w:color="auto"/>
        <w:right w:val="none" w:sz="0" w:space="0" w:color="auto"/>
      </w:divBdr>
    </w:div>
    <w:div w:id="1637636530">
      <w:bodyDiv w:val="1"/>
      <w:marLeft w:val="0"/>
      <w:marRight w:val="0"/>
      <w:marTop w:val="0"/>
      <w:marBottom w:val="0"/>
      <w:divBdr>
        <w:top w:val="none" w:sz="0" w:space="0" w:color="auto"/>
        <w:left w:val="none" w:sz="0" w:space="0" w:color="auto"/>
        <w:bottom w:val="none" w:sz="0" w:space="0" w:color="auto"/>
        <w:right w:val="none" w:sz="0" w:space="0" w:color="auto"/>
      </w:divBdr>
    </w:div>
    <w:div w:id="1638879754">
      <w:bodyDiv w:val="1"/>
      <w:marLeft w:val="0"/>
      <w:marRight w:val="0"/>
      <w:marTop w:val="0"/>
      <w:marBottom w:val="0"/>
      <w:divBdr>
        <w:top w:val="none" w:sz="0" w:space="0" w:color="auto"/>
        <w:left w:val="none" w:sz="0" w:space="0" w:color="auto"/>
        <w:bottom w:val="none" w:sz="0" w:space="0" w:color="auto"/>
        <w:right w:val="none" w:sz="0" w:space="0" w:color="auto"/>
      </w:divBdr>
    </w:div>
    <w:div w:id="1639992674">
      <w:bodyDiv w:val="1"/>
      <w:marLeft w:val="0"/>
      <w:marRight w:val="0"/>
      <w:marTop w:val="0"/>
      <w:marBottom w:val="0"/>
      <w:divBdr>
        <w:top w:val="none" w:sz="0" w:space="0" w:color="auto"/>
        <w:left w:val="none" w:sz="0" w:space="0" w:color="auto"/>
        <w:bottom w:val="none" w:sz="0" w:space="0" w:color="auto"/>
        <w:right w:val="none" w:sz="0" w:space="0" w:color="auto"/>
      </w:divBdr>
      <w:divsChild>
        <w:div w:id="458036825">
          <w:marLeft w:val="0"/>
          <w:marRight w:val="0"/>
          <w:marTop w:val="0"/>
          <w:marBottom w:val="0"/>
          <w:divBdr>
            <w:top w:val="none" w:sz="0" w:space="0" w:color="auto"/>
            <w:left w:val="none" w:sz="0" w:space="0" w:color="auto"/>
            <w:bottom w:val="none" w:sz="0" w:space="0" w:color="auto"/>
            <w:right w:val="none" w:sz="0" w:space="0" w:color="auto"/>
          </w:divBdr>
        </w:div>
        <w:div w:id="932126201">
          <w:marLeft w:val="0"/>
          <w:marRight w:val="0"/>
          <w:marTop w:val="0"/>
          <w:marBottom w:val="0"/>
          <w:divBdr>
            <w:top w:val="none" w:sz="0" w:space="0" w:color="auto"/>
            <w:left w:val="none" w:sz="0" w:space="0" w:color="auto"/>
            <w:bottom w:val="none" w:sz="0" w:space="0" w:color="auto"/>
            <w:right w:val="none" w:sz="0" w:space="0" w:color="auto"/>
          </w:divBdr>
        </w:div>
        <w:div w:id="1369140748">
          <w:marLeft w:val="0"/>
          <w:marRight w:val="0"/>
          <w:marTop w:val="0"/>
          <w:marBottom w:val="0"/>
          <w:divBdr>
            <w:top w:val="none" w:sz="0" w:space="0" w:color="auto"/>
            <w:left w:val="none" w:sz="0" w:space="0" w:color="auto"/>
            <w:bottom w:val="none" w:sz="0" w:space="0" w:color="auto"/>
            <w:right w:val="none" w:sz="0" w:space="0" w:color="auto"/>
          </w:divBdr>
        </w:div>
        <w:div w:id="1435245445">
          <w:marLeft w:val="0"/>
          <w:marRight w:val="0"/>
          <w:marTop w:val="0"/>
          <w:marBottom w:val="0"/>
          <w:divBdr>
            <w:top w:val="none" w:sz="0" w:space="0" w:color="auto"/>
            <w:left w:val="none" w:sz="0" w:space="0" w:color="auto"/>
            <w:bottom w:val="none" w:sz="0" w:space="0" w:color="auto"/>
            <w:right w:val="none" w:sz="0" w:space="0" w:color="auto"/>
          </w:divBdr>
        </w:div>
        <w:div w:id="1495335361">
          <w:marLeft w:val="0"/>
          <w:marRight w:val="0"/>
          <w:marTop w:val="0"/>
          <w:marBottom w:val="0"/>
          <w:divBdr>
            <w:top w:val="none" w:sz="0" w:space="0" w:color="auto"/>
            <w:left w:val="none" w:sz="0" w:space="0" w:color="auto"/>
            <w:bottom w:val="none" w:sz="0" w:space="0" w:color="auto"/>
            <w:right w:val="none" w:sz="0" w:space="0" w:color="auto"/>
          </w:divBdr>
        </w:div>
        <w:div w:id="1708800130">
          <w:marLeft w:val="0"/>
          <w:marRight w:val="0"/>
          <w:marTop w:val="0"/>
          <w:marBottom w:val="0"/>
          <w:divBdr>
            <w:top w:val="none" w:sz="0" w:space="0" w:color="auto"/>
            <w:left w:val="none" w:sz="0" w:space="0" w:color="auto"/>
            <w:bottom w:val="none" w:sz="0" w:space="0" w:color="auto"/>
            <w:right w:val="none" w:sz="0" w:space="0" w:color="auto"/>
          </w:divBdr>
        </w:div>
        <w:div w:id="1721712559">
          <w:marLeft w:val="0"/>
          <w:marRight w:val="0"/>
          <w:marTop w:val="0"/>
          <w:marBottom w:val="0"/>
          <w:divBdr>
            <w:top w:val="none" w:sz="0" w:space="0" w:color="auto"/>
            <w:left w:val="none" w:sz="0" w:space="0" w:color="auto"/>
            <w:bottom w:val="none" w:sz="0" w:space="0" w:color="auto"/>
            <w:right w:val="none" w:sz="0" w:space="0" w:color="auto"/>
          </w:divBdr>
        </w:div>
        <w:div w:id="2124492429">
          <w:marLeft w:val="0"/>
          <w:marRight w:val="0"/>
          <w:marTop w:val="0"/>
          <w:marBottom w:val="0"/>
          <w:divBdr>
            <w:top w:val="none" w:sz="0" w:space="0" w:color="auto"/>
            <w:left w:val="none" w:sz="0" w:space="0" w:color="auto"/>
            <w:bottom w:val="none" w:sz="0" w:space="0" w:color="auto"/>
            <w:right w:val="none" w:sz="0" w:space="0" w:color="auto"/>
          </w:divBdr>
        </w:div>
      </w:divsChild>
    </w:div>
    <w:div w:id="1640499693">
      <w:bodyDiv w:val="1"/>
      <w:marLeft w:val="0"/>
      <w:marRight w:val="0"/>
      <w:marTop w:val="0"/>
      <w:marBottom w:val="0"/>
      <w:divBdr>
        <w:top w:val="none" w:sz="0" w:space="0" w:color="auto"/>
        <w:left w:val="none" w:sz="0" w:space="0" w:color="auto"/>
        <w:bottom w:val="none" w:sz="0" w:space="0" w:color="auto"/>
        <w:right w:val="none" w:sz="0" w:space="0" w:color="auto"/>
      </w:divBdr>
    </w:div>
    <w:div w:id="1646354746">
      <w:bodyDiv w:val="1"/>
      <w:marLeft w:val="0"/>
      <w:marRight w:val="0"/>
      <w:marTop w:val="0"/>
      <w:marBottom w:val="0"/>
      <w:divBdr>
        <w:top w:val="none" w:sz="0" w:space="0" w:color="auto"/>
        <w:left w:val="none" w:sz="0" w:space="0" w:color="auto"/>
        <w:bottom w:val="none" w:sz="0" w:space="0" w:color="auto"/>
        <w:right w:val="none" w:sz="0" w:space="0" w:color="auto"/>
      </w:divBdr>
    </w:div>
    <w:div w:id="1651472824">
      <w:bodyDiv w:val="1"/>
      <w:marLeft w:val="0"/>
      <w:marRight w:val="0"/>
      <w:marTop w:val="0"/>
      <w:marBottom w:val="0"/>
      <w:divBdr>
        <w:top w:val="none" w:sz="0" w:space="0" w:color="auto"/>
        <w:left w:val="none" w:sz="0" w:space="0" w:color="auto"/>
        <w:bottom w:val="none" w:sz="0" w:space="0" w:color="auto"/>
        <w:right w:val="none" w:sz="0" w:space="0" w:color="auto"/>
      </w:divBdr>
    </w:div>
    <w:div w:id="1654679478">
      <w:bodyDiv w:val="1"/>
      <w:marLeft w:val="0"/>
      <w:marRight w:val="0"/>
      <w:marTop w:val="0"/>
      <w:marBottom w:val="0"/>
      <w:divBdr>
        <w:top w:val="none" w:sz="0" w:space="0" w:color="auto"/>
        <w:left w:val="none" w:sz="0" w:space="0" w:color="auto"/>
        <w:bottom w:val="none" w:sz="0" w:space="0" w:color="auto"/>
        <w:right w:val="none" w:sz="0" w:space="0" w:color="auto"/>
      </w:divBdr>
    </w:div>
    <w:div w:id="1664696726">
      <w:bodyDiv w:val="1"/>
      <w:marLeft w:val="0"/>
      <w:marRight w:val="0"/>
      <w:marTop w:val="0"/>
      <w:marBottom w:val="0"/>
      <w:divBdr>
        <w:top w:val="none" w:sz="0" w:space="0" w:color="auto"/>
        <w:left w:val="none" w:sz="0" w:space="0" w:color="auto"/>
        <w:bottom w:val="none" w:sz="0" w:space="0" w:color="auto"/>
        <w:right w:val="none" w:sz="0" w:space="0" w:color="auto"/>
      </w:divBdr>
    </w:div>
    <w:div w:id="1698189724">
      <w:bodyDiv w:val="1"/>
      <w:marLeft w:val="0"/>
      <w:marRight w:val="0"/>
      <w:marTop w:val="0"/>
      <w:marBottom w:val="0"/>
      <w:divBdr>
        <w:top w:val="none" w:sz="0" w:space="0" w:color="auto"/>
        <w:left w:val="none" w:sz="0" w:space="0" w:color="auto"/>
        <w:bottom w:val="none" w:sz="0" w:space="0" w:color="auto"/>
        <w:right w:val="none" w:sz="0" w:space="0" w:color="auto"/>
      </w:divBdr>
    </w:div>
    <w:div w:id="1704790764">
      <w:bodyDiv w:val="1"/>
      <w:marLeft w:val="0"/>
      <w:marRight w:val="0"/>
      <w:marTop w:val="0"/>
      <w:marBottom w:val="0"/>
      <w:divBdr>
        <w:top w:val="none" w:sz="0" w:space="0" w:color="auto"/>
        <w:left w:val="none" w:sz="0" w:space="0" w:color="auto"/>
        <w:bottom w:val="none" w:sz="0" w:space="0" w:color="auto"/>
        <w:right w:val="none" w:sz="0" w:space="0" w:color="auto"/>
      </w:divBdr>
    </w:div>
    <w:div w:id="1709526860">
      <w:bodyDiv w:val="1"/>
      <w:marLeft w:val="0"/>
      <w:marRight w:val="0"/>
      <w:marTop w:val="0"/>
      <w:marBottom w:val="0"/>
      <w:divBdr>
        <w:top w:val="none" w:sz="0" w:space="0" w:color="auto"/>
        <w:left w:val="none" w:sz="0" w:space="0" w:color="auto"/>
        <w:bottom w:val="none" w:sz="0" w:space="0" w:color="auto"/>
        <w:right w:val="none" w:sz="0" w:space="0" w:color="auto"/>
      </w:divBdr>
    </w:div>
    <w:div w:id="1713455302">
      <w:bodyDiv w:val="1"/>
      <w:marLeft w:val="0"/>
      <w:marRight w:val="0"/>
      <w:marTop w:val="0"/>
      <w:marBottom w:val="0"/>
      <w:divBdr>
        <w:top w:val="none" w:sz="0" w:space="0" w:color="auto"/>
        <w:left w:val="none" w:sz="0" w:space="0" w:color="auto"/>
        <w:bottom w:val="none" w:sz="0" w:space="0" w:color="auto"/>
        <w:right w:val="none" w:sz="0" w:space="0" w:color="auto"/>
      </w:divBdr>
    </w:div>
    <w:div w:id="1714109253">
      <w:bodyDiv w:val="1"/>
      <w:marLeft w:val="0"/>
      <w:marRight w:val="0"/>
      <w:marTop w:val="0"/>
      <w:marBottom w:val="0"/>
      <w:divBdr>
        <w:top w:val="none" w:sz="0" w:space="0" w:color="auto"/>
        <w:left w:val="none" w:sz="0" w:space="0" w:color="auto"/>
        <w:bottom w:val="none" w:sz="0" w:space="0" w:color="auto"/>
        <w:right w:val="none" w:sz="0" w:space="0" w:color="auto"/>
      </w:divBdr>
    </w:div>
    <w:div w:id="1739597635">
      <w:bodyDiv w:val="1"/>
      <w:marLeft w:val="0"/>
      <w:marRight w:val="0"/>
      <w:marTop w:val="0"/>
      <w:marBottom w:val="0"/>
      <w:divBdr>
        <w:top w:val="none" w:sz="0" w:space="0" w:color="auto"/>
        <w:left w:val="none" w:sz="0" w:space="0" w:color="auto"/>
        <w:bottom w:val="none" w:sz="0" w:space="0" w:color="auto"/>
        <w:right w:val="none" w:sz="0" w:space="0" w:color="auto"/>
      </w:divBdr>
    </w:div>
    <w:div w:id="1744792333">
      <w:bodyDiv w:val="1"/>
      <w:marLeft w:val="0"/>
      <w:marRight w:val="0"/>
      <w:marTop w:val="0"/>
      <w:marBottom w:val="0"/>
      <w:divBdr>
        <w:top w:val="none" w:sz="0" w:space="0" w:color="auto"/>
        <w:left w:val="none" w:sz="0" w:space="0" w:color="auto"/>
        <w:bottom w:val="none" w:sz="0" w:space="0" w:color="auto"/>
        <w:right w:val="none" w:sz="0" w:space="0" w:color="auto"/>
      </w:divBdr>
    </w:div>
    <w:div w:id="1759711062">
      <w:bodyDiv w:val="1"/>
      <w:marLeft w:val="0"/>
      <w:marRight w:val="0"/>
      <w:marTop w:val="0"/>
      <w:marBottom w:val="0"/>
      <w:divBdr>
        <w:top w:val="none" w:sz="0" w:space="0" w:color="auto"/>
        <w:left w:val="none" w:sz="0" w:space="0" w:color="auto"/>
        <w:bottom w:val="none" w:sz="0" w:space="0" w:color="auto"/>
        <w:right w:val="none" w:sz="0" w:space="0" w:color="auto"/>
      </w:divBdr>
    </w:div>
    <w:div w:id="1766683753">
      <w:bodyDiv w:val="1"/>
      <w:marLeft w:val="0"/>
      <w:marRight w:val="0"/>
      <w:marTop w:val="0"/>
      <w:marBottom w:val="0"/>
      <w:divBdr>
        <w:top w:val="none" w:sz="0" w:space="0" w:color="auto"/>
        <w:left w:val="none" w:sz="0" w:space="0" w:color="auto"/>
        <w:bottom w:val="none" w:sz="0" w:space="0" w:color="auto"/>
        <w:right w:val="none" w:sz="0" w:space="0" w:color="auto"/>
      </w:divBdr>
    </w:div>
    <w:div w:id="1766923829">
      <w:bodyDiv w:val="1"/>
      <w:marLeft w:val="0"/>
      <w:marRight w:val="0"/>
      <w:marTop w:val="0"/>
      <w:marBottom w:val="0"/>
      <w:divBdr>
        <w:top w:val="none" w:sz="0" w:space="0" w:color="auto"/>
        <w:left w:val="none" w:sz="0" w:space="0" w:color="auto"/>
        <w:bottom w:val="none" w:sz="0" w:space="0" w:color="auto"/>
        <w:right w:val="none" w:sz="0" w:space="0" w:color="auto"/>
      </w:divBdr>
    </w:div>
    <w:div w:id="1767458584">
      <w:bodyDiv w:val="1"/>
      <w:marLeft w:val="0"/>
      <w:marRight w:val="0"/>
      <w:marTop w:val="0"/>
      <w:marBottom w:val="0"/>
      <w:divBdr>
        <w:top w:val="none" w:sz="0" w:space="0" w:color="auto"/>
        <w:left w:val="none" w:sz="0" w:space="0" w:color="auto"/>
        <w:bottom w:val="none" w:sz="0" w:space="0" w:color="auto"/>
        <w:right w:val="none" w:sz="0" w:space="0" w:color="auto"/>
      </w:divBdr>
    </w:div>
    <w:div w:id="1780176359">
      <w:bodyDiv w:val="1"/>
      <w:marLeft w:val="0"/>
      <w:marRight w:val="0"/>
      <w:marTop w:val="0"/>
      <w:marBottom w:val="0"/>
      <w:divBdr>
        <w:top w:val="none" w:sz="0" w:space="0" w:color="auto"/>
        <w:left w:val="none" w:sz="0" w:space="0" w:color="auto"/>
        <w:bottom w:val="none" w:sz="0" w:space="0" w:color="auto"/>
        <w:right w:val="none" w:sz="0" w:space="0" w:color="auto"/>
      </w:divBdr>
    </w:div>
    <w:div w:id="1780559722">
      <w:bodyDiv w:val="1"/>
      <w:marLeft w:val="0"/>
      <w:marRight w:val="0"/>
      <w:marTop w:val="0"/>
      <w:marBottom w:val="0"/>
      <w:divBdr>
        <w:top w:val="none" w:sz="0" w:space="0" w:color="auto"/>
        <w:left w:val="none" w:sz="0" w:space="0" w:color="auto"/>
        <w:bottom w:val="none" w:sz="0" w:space="0" w:color="auto"/>
        <w:right w:val="none" w:sz="0" w:space="0" w:color="auto"/>
      </w:divBdr>
    </w:div>
    <w:div w:id="1791582097">
      <w:bodyDiv w:val="1"/>
      <w:marLeft w:val="0"/>
      <w:marRight w:val="0"/>
      <w:marTop w:val="0"/>
      <w:marBottom w:val="0"/>
      <w:divBdr>
        <w:top w:val="none" w:sz="0" w:space="0" w:color="auto"/>
        <w:left w:val="none" w:sz="0" w:space="0" w:color="auto"/>
        <w:bottom w:val="none" w:sz="0" w:space="0" w:color="auto"/>
        <w:right w:val="none" w:sz="0" w:space="0" w:color="auto"/>
      </w:divBdr>
    </w:div>
    <w:div w:id="1815366434">
      <w:bodyDiv w:val="1"/>
      <w:marLeft w:val="0"/>
      <w:marRight w:val="0"/>
      <w:marTop w:val="0"/>
      <w:marBottom w:val="0"/>
      <w:divBdr>
        <w:top w:val="none" w:sz="0" w:space="0" w:color="auto"/>
        <w:left w:val="none" w:sz="0" w:space="0" w:color="auto"/>
        <w:bottom w:val="none" w:sz="0" w:space="0" w:color="auto"/>
        <w:right w:val="none" w:sz="0" w:space="0" w:color="auto"/>
      </w:divBdr>
    </w:div>
    <w:div w:id="1818305387">
      <w:bodyDiv w:val="1"/>
      <w:marLeft w:val="0"/>
      <w:marRight w:val="0"/>
      <w:marTop w:val="0"/>
      <w:marBottom w:val="0"/>
      <w:divBdr>
        <w:top w:val="none" w:sz="0" w:space="0" w:color="auto"/>
        <w:left w:val="none" w:sz="0" w:space="0" w:color="auto"/>
        <w:bottom w:val="none" w:sz="0" w:space="0" w:color="auto"/>
        <w:right w:val="none" w:sz="0" w:space="0" w:color="auto"/>
      </w:divBdr>
    </w:div>
    <w:div w:id="1820727670">
      <w:bodyDiv w:val="1"/>
      <w:marLeft w:val="0"/>
      <w:marRight w:val="0"/>
      <w:marTop w:val="0"/>
      <w:marBottom w:val="0"/>
      <w:divBdr>
        <w:top w:val="none" w:sz="0" w:space="0" w:color="auto"/>
        <w:left w:val="none" w:sz="0" w:space="0" w:color="auto"/>
        <w:bottom w:val="none" w:sz="0" w:space="0" w:color="auto"/>
        <w:right w:val="none" w:sz="0" w:space="0" w:color="auto"/>
      </w:divBdr>
    </w:div>
    <w:div w:id="1839081511">
      <w:bodyDiv w:val="1"/>
      <w:marLeft w:val="0"/>
      <w:marRight w:val="0"/>
      <w:marTop w:val="0"/>
      <w:marBottom w:val="0"/>
      <w:divBdr>
        <w:top w:val="none" w:sz="0" w:space="0" w:color="auto"/>
        <w:left w:val="none" w:sz="0" w:space="0" w:color="auto"/>
        <w:bottom w:val="none" w:sz="0" w:space="0" w:color="auto"/>
        <w:right w:val="none" w:sz="0" w:space="0" w:color="auto"/>
      </w:divBdr>
    </w:div>
    <w:div w:id="1844936214">
      <w:bodyDiv w:val="1"/>
      <w:marLeft w:val="0"/>
      <w:marRight w:val="0"/>
      <w:marTop w:val="0"/>
      <w:marBottom w:val="0"/>
      <w:divBdr>
        <w:top w:val="none" w:sz="0" w:space="0" w:color="auto"/>
        <w:left w:val="none" w:sz="0" w:space="0" w:color="auto"/>
        <w:bottom w:val="none" w:sz="0" w:space="0" w:color="auto"/>
        <w:right w:val="none" w:sz="0" w:space="0" w:color="auto"/>
      </w:divBdr>
    </w:div>
    <w:div w:id="1846897734">
      <w:bodyDiv w:val="1"/>
      <w:marLeft w:val="0"/>
      <w:marRight w:val="0"/>
      <w:marTop w:val="0"/>
      <w:marBottom w:val="0"/>
      <w:divBdr>
        <w:top w:val="none" w:sz="0" w:space="0" w:color="auto"/>
        <w:left w:val="none" w:sz="0" w:space="0" w:color="auto"/>
        <w:bottom w:val="none" w:sz="0" w:space="0" w:color="auto"/>
        <w:right w:val="none" w:sz="0" w:space="0" w:color="auto"/>
      </w:divBdr>
    </w:div>
    <w:div w:id="1849171773">
      <w:bodyDiv w:val="1"/>
      <w:marLeft w:val="0"/>
      <w:marRight w:val="0"/>
      <w:marTop w:val="0"/>
      <w:marBottom w:val="0"/>
      <w:divBdr>
        <w:top w:val="none" w:sz="0" w:space="0" w:color="auto"/>
        <w:left w:val="none" w:sz="0" w:space="0" w:color="auto"/>
        <w:bottom w:val="none" w:sz="0" w:space="0" w:color="auto"/>
        <w:right w:val="none" w:sz="0" w:space="0" w:color="auto"/>
      </w:divBdr>
    </w:div>
    <w:div w:id="1867596381">
      <w:bodyDiv w:val="1"/>
      <w:marLeft w:val="0"/>
      <w:marRight w:val="0"/>
      <w:marTop w:val="0"/>
      <w:marBottom w:val="0"/>
      <w:divBdr>
        <w:top w:val="none" w:sz="0" w:space="0" w:color="auto"/>
        <w:left w:val="none" w:sz="0" w:space="0" w:color="auto"/>
        <w:bottom w:val="none" w:sz="0" w:space="0" w:color="auto"/>
        <w:right w:val="none" w:sz="0" w:space="0" w:color="auto"/>
      </w:divBdr>
    </w:div>
    <w:div w:id="1869835974">
      <w:bodyDiv w:val="1"/>
      <w:marLeft w:val="0"/>
      <w:marRight w:val="0"/>
      <w:marTop w:val="0"/>
      <w:marBottom w:val="0"/>
      <w:divBdr>
        <w:top w:val="none" w:sz="0" w:space="0" w:color="auto"/>
        <w:left w:val="none" w:sz="0" w:space="0" w:color="auto"/>
        <w:bottom w:val="none" w:sz="0" w:space="0" w:color="auto"/>
        <w:right w:val="none" w:sz="0" w:space="0" w:color="auto"/>
      </w:divBdr>
    </w:div>
    <w:div w:id="1872571424">
      <w:bodyDiv w:val="1"/>
      <w:marLeft w:val="0"/>
      <w:marRight w:val="0"/>
      <w:marTop w:val="0"/>
      <w:marBottom w:val="0"/>
      <w:divBdr>
        <w:top w:val="none" w:sz="0" w:space="0" w:color="auto"/>
        <w:left w:val="none" w:sz="0" w:space="0" w:color="auto"/>
        <w:bottom w:val="none" w:sz="0" w:space="0" w:color="auto"/>
        <w:right w:val="none" w:sz="0" w:space="0" w:color="auto"/>
      </w:divBdr>
    </w:div>
    <w:div w:id="1876655839">
      <w:bodyDiv w:val="1"/>
      <w:marLeft w:val="0"/>
      <w:marRight w:val="0"/>
      <w:marTop w:val="0"/>
      <w:marBottom w:val="0"/>
      <w:divBdr>
        <w:top w:val="none" w:sz="0" w:space="0" w:color="auto"/>
        <w:left w:val="none" w:sz="0" w:space="0" w:color="auto"/>
        <w:bottom w:val="none" w:sz="0" w:space="0" w:color="auto"/>
        <w:right w:val="none" w:sz="0" w:space="0" w:color="auto"/>
      </w:divBdr>
    </w:div>
    <w:div w:id="1886136802">
      <w:bodyDiv w:val="1"/>
      <w:marLeft w:val="0"/>
      <w:marRight w:val="0"/>
      <w:marTop w:val="0"/>
      <w:marBottom w:val="0"/>
      <w:divBdr>
        <w:top w:val="none" w:sz="0" w:space="0" w:color="auto"/>
        <w:left w:val="none" w:sz="0" w:space="0" w:color="auto"/>
        <w:bottom w:val="none" w:sz="0" w:space="0" w:color="auto"/>
        <w:right w:val="none" w:sz="0" w:space="0" w:color="auto"/>
      </w:divBdr>
      <w:divsChild>
        <w:div w:id="68430542">
          <w:marLeft w:val="0"/>
          <w:marRight w:val="0"/>
          <w:marTop w:val="0"/>
          <w:marBottom w:val="0"/>
          <w:divBdr>
            <w:top w:val="none" w:sz="0" w:space="0" w:color="auto"/>
            <w:left w:val="none" w:sz="0" w:space="0" w:color="auto"/>
            <w:bottom w:val="none" w:sz="0" w:space="0" w:color="auto"/>
            <w:right w:val="none" w:sz="0" w:space="0" w:color="auto"/>
          </w:divBdr>
        </w:div>
        <w:div w:id="78216753">
          <w:marLeft w:val="0"/>
          <w:marRight w:val="0"/>
          <w:marTop w:val="0"/>
          <w:marBottom w:val="0"/>
          <w:divBdr>
            <w:top w:val="none" w:sz="0" w:space="0" w:color="auto"/>
            <w:left w:val="none" w:sz="0" w:space="0" w:color="auto"/>
            <w:bottom w:val="none" w:sz="0" w:space="0" w:color="auto"/>
            <w:right w:val="none" w:sz="0" w:space="0" w:color="auto"/>
          </w:divBdr>
        </w:div>
        <w:div w:id="180779069">
          <w:marLeft w:val="0"/>
          <w:marRight w:val="0"/>
          <w:marTop w:val="0"/>
          <w:marBottom w:val="0"/>
          <w:divBdr>
            <w:top w:val="none" w:sz="0" w:space="0" w:color="auto"/>
            <w:left w:val="none" w:sz="0" w:space="0" w:color="auto"/>
            <w:bottom w:val="none" w:sz="0" w:space="0" w:color="auto"/>
            <w:right w:val="none" w:sz="0" w:space="0" w:color="auto"/>
          </w:divBdr>
        </w:div>
        <w:div w:id="819928659">
          <w:marLeft w:val="0"/>
          <w:marRight w:val="0"/>
          <w:marTop w:val="0"/>
          <w:marBottom w:val="0"/>
          <w:divBdr>
            <w:top w:val="none" w:sz="0" w:space="0" w:color="auto"/>
            <w:left w:val="none" w:sz="0" w:space="0" w:color="auto"/>
            <w:bottom w:val="none" w:sz="0" w:space="0" w:color="auto"/>
            <w:right w:val="none" w:sz="0" w:space="0" w:color="auto"/>
          </w:divBdr>
        </w:div>
        <w:div w:id="1269771366">
          <w:marLeft w:val="0"/>
          <w:marRight w:val="0"/>
          <w:marTop w:val="0"/>
          <w:marBottom w:val="0"/>
          <w:divBdr>
            <w:top w:val="none" w:sz="0" w:space="0" w:color="auto"/>
            <w:left w:val="none" w:sz="0" w:space="0" w:color="auto"/>
            <w:bottom w:val="none" w:sz="0" w:space="0" w:color="auto"/>
            <w:right w:val="none" w:sz="0" w:space="0" w:color="auto"/>
          </w:divBdr>
        </w:div>
        <w:div w:id="1581136120">
          <w:marLeft w:val="0"/>
          <w:marRight w:val="0"/>
          <w:marTop w:val="0"/>
          <w:marBottom w:val="0"/>
          <w:divBdr>
            <w:top w:val="none" w:sz="0" w:space="0" w:color="auto"/>
            <w:left w:val="none" w:sz="0" w:space="0" w:color="auto"/>
            <w:bottom w:val="none" w:sz="0" w:space="0" w:color="auto"/>
            <w:right w:val="none" w:sz="0" w:space="0" w:color="auto"/>
          </w:divBdr>
        </w:div>
        <w:div w:id="1757242421">
          <w:marLeft w:val="0"/>
          <w:marRight w:val="0"/>
          <w:marTop w:val="0"/>
          <w:marBottom w:val="0"/>
          <w:divBdr>
            <w:top w:val="none" w:sz="0" w:space="0" w:color="auto"/>
            <w:left w:val="none" w:sz="0" w:space="0" w:color="auto"/>
            <w:bottom w:val="none" w:sz="0" w:space="0" w:color="auto"/>
            <w:right w:val="none" w:sz="0" w:space="0" w:color="auto"/>
          </w:divBdr>
        </w:div>
        <w:div w:id="1807968397">
          <w:marLeft w:val="0"/>
          <w:marRight w:val="0"/>
          <w:marTop w:val="0"/>
          <w:marBottom w:val="0"/>
          <w:divBdr>
            <w:top w:val="none" w:sz="0" w:space="0" w:color="auto"/>
            <w:left w:val="none" w:sz="0" w:space="0" w:color="auto"/>
            <w:bottom w:val="none" w:sz="0" w:space="0" w:color="auto"/>
            <w:right w:val="none" w:sz="0" w:space="0" w:color="auto"/>
          </w:divBdr>
        </w:div>
        <w:div w:id="2082215444">
          <w:marLeft w:val="0"/>
          <w:marRight w:val="0"/>
          <w:marTop w:val="0"/>
          <w:marBottom w:val="0"/>
          <w:divBdr>
            <w:top w:val="none" w:sz="0" w:space="0" w:color="auto"/>
            <w:left w:val="none" w:sz="0" w:space="0" w:color="auto"/>
            <w:bottom w:val="none" w:sz="0" w:space="0" w:color="auto"/>
            <w:right w:val="none" w:sz="0" w:space="0" w:color="auto"/>
          </w:divBdr>
        </w:div>
      </w:divsChild>
    </w:div>
    <w:div w:id="1892032638">
      <w:bodyDiv w:val="1"/>
      <w:marLeft w:val="0"/>
      <w:marRight w:val="0"/>
      <w:marTop w:val="0"/>
      <w:marBottom w:val="0"/>
      <w:divBdr>
        <w:top w:val="none" w:sz="0" w:space="0" w:color="auto"/>
        <w:left w:val="none" w:sz="0" w:space="0" w:color="auto"/>
        <w:bottom w:val="none" w:sz="0" w:space="0" w:color="auto"/>
        <w:right w:val="none" w:sz="0" w:space="0" w:color="auto"/>
      </w:divBdr>
    </w:div>
    <w:div w:id="1893080087">
      <w:bodyDiv w:val="1"/>
      <w:marLeft w:val="0"/>
      <w:marRight w:val="0"/>
      <w:marTop w:val="0"/>
      <w:marBottom w:val="0"/>
      <w:divBdr>
        <w:top w:val="none" w:sz="0" w:space="0" w:color="auto"/>
        <w:left w:val="none" w:sz="0" w:space="0" w:color="auto"/>
        <w:bottom w:val="none" w:sz="0" w:space="0" w:color="auto"/>
        <w:right w:val="none" w:sz="0" w:space="0" w:color="auto"/>
      </w:divBdr>
    </w:div>
    <w:div w:id="1902784137">
      <w:bodyDiv w:val="1"/>
      <w:marLeft w:val="0"/>
      <w:marRight w:val="0"/>
      <w:marTop w:val="0"/>
      <w:marBottom w:val="0"/>
      <w:divBdr>
        <w:top w:val="none" w:sz="0" w:space="0" w:color="auto"/>
        <w:left w:val="none" w:sz="0" w:space="0" w:color="auto"/>
        <w:bottom w:val="none" w:sz="0" w:space="0" w:color="auto"/>
        <w:right w:val="none" w:sz="0" w:space="0" w:color="auto"/>
      </w:divBdr>
    </w:div>
    <w:div w:id="1904900546">
      <w:bodyDiv w:val="1"/>
      <w:marLeft w:val="0"/>
      <w:marRight w:val="0"/>
      <w:marTop w:val="0"/>
      <w:marBottom w:val="0"/>
      <w:divBdr>
        <w:top w:val="none" w:sz="0" w:space="0" w:color="auto"/>
        <w:left w:val="none" w:sz="0" w:space="0" w:color="auto"/>
        <w:bottom w:val="none" w:sz="0" w:space="0" w:color="auto"/>
        <w:right w:val="none" w:sz="0" w:space="0" w:color="auto"/>
      </w:divBdr>
    </w:div>
    <w:div w:id="1908808272">
      <w:bodyDiv w:val="1"/>
      <w:marLeft w:val="0"/>
      <w:marRight w:val="0"/>
      <w:marTop w:val="0"/>
      <w:marBottom w:val="0"/>
      <w:divBdr>
        <w:top w:val="none" w:sz="0" w:space="0" w:color="auto"/>
        <w:left w:val="none" w:sz="0" w:space="0" w:color="auto"/>
        <w:bottom w:val="none" w:sz="0" w:space="0" w:color="auto"/>
        <w:right w:val="none" w:sz="0" w:space="0" w:color="auto"/>
      </w:divBdr>
    </w:div>
    <w:div w:id="1916084884">
      <w:bodyDiv w:val="1"/>
      <w:marLeft w:val="0"/>
      <w:marRight w:val="0"/>
      <w:marTop w:val="0"/>
      <w:marBottom w:val="0"/>
      <w:divBdr>
        <w:top w:val="none" w:sz="0" w:space="0" w:color="auto"/>
        <w:left w:val="none" w:sz="0" w:space="0" w:color="auto"/>
        <w:bottom w:val="none" w:sz="0" w:space="0" w:color="auto"/>
        <w:right w:val="none" w:sz="0" w:space="0" w:color="auto"/>
      </w:divBdr>
    </w:div>
    <w:div w:id="1921593772">
      <w:bodyDiv w:val="1"/>
      <w:marLeft w:val="0"/>
      <w:marRight w:val="0"/>
      <w:marTop w:val="0"/>
      <w:marBottom w:val="0"/>
      <w:divBdr>
        <w:top w:val="none" w:sz="0" w:space="0" w:color="auto"/>
        <w:left w:val="none" w:sz="0" w:space="0" w:color="auto"/>
        <w:bottom w:val="none" w:sz="0" w:space="0" w:color="auto"/>
        <w:right w:val="none" w:sz="0" w:space="0" w:color="auto"/>
      </w:divBdr>
    </w:div>
    <w:div w:id="1921669796">
      <w:bodyDiv w:val="1"/>
      <w:marLeft w:val="0"/>
      <w:marRight w:val="0"/>
      <w:marTop w:val="0"/>
      <w:marBottom w:val="0"/>
      <w:divBdr>
        <w:top w:val="none" w:sz="0" w:space="0" w:color="auto"/>
        <w:left w:val="none" w:sz="0" w:space="0" w:color="auto"/>
        <w:bottom w:val="none" w:sz="0" w:space="0" w:color="auto"/>
        <w:right w:val="none" w:sz="0" w:space="0" w:color="auto"/>
      </w:divBdr>
    </w:div>
    <w:div w:id="1925602931">
      <w:bodyDiv w:val="1"/>
      <w:marLeft w:val="0"/>
      <w:marRight w:val="0"/>
      <w:marTop w:val="0"/>
      <w:marBottom w:val="0"/>
      <w:divBdr>
        <w:top w:val="none" w:sz="0" w:space="0" w:color="auto"/>
        <w:left w:val="none" w:sz="0" w:space="0" w:color="auto"/>
        <w:bottom w:val="none" w:sz="0" w:space="0" w:color="auto"/>
        <w:right w:val="none" w:sz="0" w:space="0" w:color="auto"/>
      </w:divBdr>
    </w:div>
    <w:div w:id="1928419032">
      <w:bodyDiv w:val="1"/>
      <w:marLeft w:val="0"/>
      <w:marRight w:val="0"/>
      <w:marTop w:val="0"/>
      <w:marBottom w:val="0"/>
      <w:divBdr>
        <w:top w:val="none" w:sz="0" w:space="0" w:color="auto"/>
        <w:left w:val="none" w:sz="0" w:space="0" w:color="auto"/>
        <w:bottom w:val="none" w:sz="0" w:space="0" w:color="auto"/>
        <w:right w:val="none" w:sz="0" w:space="0" w:color="auto"/>
      </w:divBdr>
    </w:div>
    <w:div w:id="1943684658">
      <w:bodyDiv w:val="1"/>
      <w:marLeft w:val="0"/>
      <w:marRight w:val="0"/>
      <w:marTop w:val="0"/>
      <w:marBottom w:val="0"/>
      <w:divBdr>
        <w:top w:val="none" w:sz="0" w:space="0" w:color="auto"/>
        <w:left w:val="none" w:sz="0" w:space="0" w:color="auto"/>
        <w:bottom w:val="none" w:sz="0" w:space="0" w:color="auto"/>
        <w:right w:val="none" w:sz="0" w:space="0" w:color="auto"/>
      </w:divBdr>
    </w:div>
    <w:div w:id="1946384939">
      <w:bodyDiv w:val="1"/>
      <w:marLeft w:val="0"/>
      <w:marRight w:val="0"/>
      <w:marTop w:val="0"/>
      <w:marBottom w:val="0"/>
      <w:divBdr>
        <w:top w:val="none" w:sz="0" w:space="0" w:color="auto"/>
        <w:left w:val="none" w:sz="0" w:space="0" w:color="auto"/>
        <w:bottom w:val="none" w:sz="0" w:space="0" w:color="auto"/>
        <w:right w:val="none" w:sz="0" w:space="0" w:color="auto"/>
      </w:divBdr>
    </w:div>
    <w:div w:id="1947535781">
      <w:bodyDiv w:val="1"/>
      <w:marLeft w:val="0"/>
      <w:marRight w:val="0"/>
      <w:marTop w:val="0"/>
      <w:marBottom w:val="0"/>
      <w:divBdr>
        <w:top w:val="none" w:sz="0" w:space="0" w:color="auto"/>
        <w:left w:val="none" w:sz="0" w:space="0" w:color="auto"/>
        <w:bottom w:val="none" w:sz="0" w:space="0" w:color="auto"/>
        <w:right w:val="none" w:sz="0" w:space="0" w:color="auto"/>
      </w:divBdr>
    </w:div>
    <w:div w:id="1949122991">
      <w:bodyDiv w:val="1"/>
      <w:marLeft w:val="0"/>
      <w:marRight w:val="0"/>
      <w:marTop w:val="0"/>
      <w:marBottom w:val="0"/>
      <w:divBdr>
        <w:top w:val="none" w:sz="0" w:space="0" w:color="auto"/>
        <w:left w:val="none" w:sz="0" w:space="0" w:color="auto"/>
        <w:bottom w:val="none" w:sz="0" w:space="0" w:color="auto"/>
        <w:right w:val="none" w:sz="0" w:space="0" w:color="auto"/>
      </w:divBdr>
    </w:div>
    <w:div w:id="1973054109">
      <w:bodyDiv w:val="1"/>
      <w:marLeft w:val="0"/>
      <w:marRight w:val="0"/>
      <w:marTop w:val="0"/>
      <w:marBottom w:val="0"/>
      <w:divBdr>
        <w:top w:val="none" w:sz="0" w:space="0" w:color="auto"/>
        <w:left w:val="none" w:sz="0" w:space="0" w:color="auto"/>
        <w:bottom w:val="none" w:sz="0" w:space="0" w:color="auto"/>
        <w:right w:val="none" w:sz="0" w:space="0" w:color="auto"/>
      </w:divBdr>
    </w:div>
    <w:div w:id="1975479791">
      <w:bodyDiv w:val="1"/>
      <w:marLeft w:val="0"/>
      <w:marRight w:val="0"/>
      <w:marTop w:val="0"/>
      <w:marBottom w:val="0"/>
      <w:divBdr>
        <w:top w:val="none" w:sz="0" w:space="0" w:color="auto"/>
        <w:left w:val="none" w:sz="0" w:space="0" w:color="auto"/>
        <w:bottom w:val="none" w:sz="0" w:space="0" w:color="auto"/>
        <w:right w:val="none" w:sz="0" w:space="0" w:color="auto"/>
      </w:divBdr>
    </w:div>
    <w:div w:id="1981031588">
      <w:bodyDiv w:val="1"/>
      <w:marLeft w:val="0"/>
      <w:marRight w:val="0"/>
      <w:marTop w:val="0"/>
      <w:marBottom w:val="0"/>
      <w:divBdr>
        <w:top w:val="none" w:sz="0" w:space="0" w:color="auto"/>
        <w:left w:val="none" w:sz="0" w:space="0" w:color="auto"/>
        <w:bottom w:val="none" w:sz="0" w:space="0" w:color="auto"/>
        <w:right w:val="none" w:sz="0" w:space="0" w:color="auto"/>
      </w:divBdr>
    </w:div>
    <w:div w:id="1995718309">
      <w:bodyDiv w:val="1"/>
      <w:marLeft w:val="0"/>
      <w:marRight w:val="0"/>
      <w:marTop w:val="0"/>
      <w:marBottom w:val="0"/>
      <w:divBdr>
        <w:top w:val="none" w:sz="0" w:space="0" w:color="auto"/>
        <w:left w:val="none" w:sz="0" w:space="0" w:color="auto"/>
        <w:bottom w:val="none" w:sz="0" w:space="0" w:color="auto"/>
        <w:right w:val="none" w:sz="0" w:space="0" w:color="auto"/>
      </w:divBdr>
    </w:div>
    <w:div w:id="2012904792">
      <w:bodyDiv w:val="1"/>
      <w:marLeft w:val="0"/>
      <w:marRight w:val="0"/>
      <w:marTop w:val="0"/>
      <w:marBottom w:val="0"/>
      <w:divBdr>
        <w:top w:val="none" w:sz="0" w:space="0" w:color="auto"/>
        <w:left w:val="none" w:sz="0" w:space="0" w:color="auto"/>
        <w:bottom w:val="none" w:sz="0" w:space="0" w:color="auto"/>
        <w:right w:val="none" w:sz="0" w:space="0" w:color="auto"/>
      </w:divBdr>
    </w:div>
    <w:div w:id="2024672437">
      <w:bodyDiv w:val="1"/>
      <w:marLeft w:val="0"/>
      <w:marRight w:val="0"/>
      <w:marTop w:val="0"/>
      <w:marBottom w:val="0"/>
      <w:divBdr>
        <w:top w:val="none" w:sz="0" w:space="0" w:color="auto"/>
        <w:left w:val="none" w:sz="0" w:space="0" w:color="auto"/>
        <w:bottom w:val="none" w:sz="0" w:space="0" w:color="auto"/>
        <w:right w:val="none" w:sz="0" w:space="0" w:color="auto"/>
      </w:divBdr>
    </w:div>
    <w:div w:id="2036425295">
      <w:bodyDiv w:val="1"/>
      <w:marLeft w:val="0"/>
      <w:marRight w:val="0"/>
      <w:marTop w:val="0"/>
      <w:marBottom w:val="0"/>
      <w:divBdr>
        <w:top w:val="none" w:sz="0" w:space="0" w:color="auto"/>
        <w:left w:val="none" w:sz="0" w:space="0" w:color="auto"/>
        <w:bottom w:val="none" w:sz="0" w:space="0" w:color="auto"/>
        <w:right w:val="none" w:sz="0" w:space="0" w:color="auto"/>
      </w:divBdr>
    </w:div>
    <w:div w:id="2038001809">
      <w:bodyDiv w:val="1"/>
      <w:marLeft w:val="0"/>
      <w:marRight w:val="0"/>
      <w:marTop w:val="0"/>
      <w:marBottom w:val="0"/>
      <w:divBdr>
        <w:top w:val="none" w:sz="0" w:space="0" w:color="auto"/>
        <w:left w:val="none" w:sz="0" w:space="0" w:color="auto"/>
        <w:bottom w:val="none" w:sz="0" w:space="0" w:color="auto"/>
        <w:right w:val="none" w:sz="0" w:space="0" w:color="auto"/>
      </w:divBdr>
    </w:div>
    <w:div w:id="2071033462">
      <w:bodyDiv w:val="1"/>
      <w:marLeft w:val="0"/>
      <w:marRight w:val="0"/>
      <w:marTop w:val="0"/>
      <w:marBottom w:val="0"/>
      <w:divBdr>
        <w:top w:val="none" w:sz="0" w:space="0" w:color="auto"/>
        <w:left w:val="none" w:sz="0" w:space="0" w:color="auto"/>
        <w:bottom w:val="none" w:sz="0" w:space="0" w:color="auto"/>
        <w:right w:val="none" w:sz="0" w:space="0" w:color="auto"/>
      </w:divBdr>
    </w:div>
    <w:div w:id="2111267503">
      <w:bodyDiv w:val="1"/>
      <w:marLeft w:val="0"/>
      <w:marRight w:val="0"/>
      <w:marTop w:val="0"/>
      <w:marBottom w:val="0"/>
      <w:divBdr>
        <w:top w:val="none" w:sz="0" w:space="0" w:color="auto"/>
        <w:left w:val="none" w:sz="0" w:space="0" w:color="auto"/>
        <w:bottom w:val="none" w:sz="0" w:space="0" w:color="auto"/>
        <w:right w:val="none" w:sz="0" w:space="0" w:color="auto"/>
      </w:divBdr>
    </w:div>
    <w:div w:id="2111587852">
      <w:bodyDiv w:val="1"/>
      <w:marLeft w:val="0"/>
      <w:marRight w:val="0"/>
      <w:marTop w:val="0"/>
      <w:marBottom w:val="0"/>
      <w:divBdr>
        <w:top w:val="none" w:sz="0" w:space="0" w:color="auto"/>
        <w:left w:val="none" w:sz="0" w:space="0" w:color="auto"/>
        <w:bottom w:val="none" w:sz="0" w:space="0" w:color="auto"/>
        <w:right w:val="none" w:sz="0" w:space="0" w:color="auto"/>
      </w:divBdr>
    </w:div>
    <w:div w:id="2117023476">
      <w:bodyDiv w:val="1"/>
      <w:marLeft w:val="0"/>
      <w:marRight w:val="0"/>
      <w:marTop w:val="0"/>
      <w:marBottom w:val="0"/>
      <w:divBdr>
        <w:top w:val="none" w:sz="0" w:space="0" w:color="auto"/>
        <w:left w:val="none" w:sz="0" w:space="0" w:color="auto"/>
        <w:bottom w:val="none" w:sz="0" w:space="0" w:color="auto"/>
        <w:right w:val="none" w:sz="0" w:space="0" w:color="auto"/>
      </w:divBdr>
    </w:div>
    <w:div w:id="2127265464">
      <w:bodyDiv w:val="1"/>
      <w:marLeft w:val="0"/>
      <w:marRight w:val="0"/>
      <w:marTop w:val="0"/>
      <w:marBottom w:val="0"/>
      <w:divBdr>
        <w:top w:val="none" w:sz="0" w:space="0" w:color="auto"/>
        <w:left w:val="none" w:sz="0" w:space="0" w:color="auto"/>
        <w:bottom w:val="none" w:sz="0" w:space="0" w:color="auto"/>
        <w:right w:val="none" w:sz="0" w:space="0" w:color="auto"/>
      </w:divBdr>
    </w:div>
    <w:div w:id="2129466877">
      <w:bodyDiv w:val="1"/>
      <w:marLeft w:val="0"/>
      <w:marRight w:val="0"/>
      <w:marTop w:val="0"/>
      <w:marBottom w:val="0"/>
      <w:divBdr>
        <w:top w:val="none" w:sz="0" w:space="0" w:color="auto"/>
        <w:left w:val="none" w:sz="0" w:space="0" w:color="auto"/>
        <w:bottom w:val="none" w:sz="0" w:space="0" w:color="auto"/>
        <w:right w:val="none" w:sz="0" w:space="0" w:color="auto"/>
      </w:divBdr>
    </w:div>
    <w:div w:id="2142535136">
      <w:bodyDiv w:val="1"/>
      <w:marLeft w:val="0"/>
      <w:marRight w:val="0"/>
      <w:marTop w:val="0"/>
      <w:marBottom w:val="0"/>
      <w:divBdr>
        <w:top w:val="none" w:sz="0" w:space="0" w:color="auto"/>
        <w:left w:val="none" w:sz="0" w:space="0" w:color="auto"/>
        <w:bottom w:val="none" w:sz="0" w:space="0" w:color="auto"/>
        <w:right w:val="none" w:sz="0" w:space="0" w:color="auto"/>
      </w:divBdr>
    </w:div>
    <w:div w:id="2143422427">
      <w:bodyDiv w:val="1"/>
      <w:marLeft w:val="0"/>
      <w:marRight w:val="0"/>
      <w:marTop w:val="0"/>
      <w:marBottom w:val="0"/>
      <w:divBdr>
        <w:top w:val="none" w:sz="0" w:space="0" w:color="auto"/>
        <w:left w:val="none" w:sz="0" w:space="0" w:color="auto"/>
        <w:bottom w:val="none" w:sz="0" w:space="0" w:color="auto"/>
        <w:right w:val="none" w:sz="0" w:space="0" w:color="auto"/>
      </w:divBdr>
    </w:div>
    <w:div w:id="214546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styles" Target="styles.xml"/><Relationship Id="rId63" Type="http://schemas.openxmlformats.org/officeDocument/2006/relationships/image" Target="media/image11.pdf"/><Relationship Id="rId68" Type="http://schemas.openxmlformats.org/officeDocument/2006/relationships/image" Target="media/image16.emf"/><Relationship Id="rId84" Type="http://schemas.openxmlformats.org/officeDocument/2006/relationships/fontTable" Target="fontTable.xml"/><Relationship Id="rId16" Type="http://schemas.openxmlformats.org/officeDocument/2006/relationships/customXml" Target="../customXml/item16.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image" Target="media/image1.pdf"/><Relationship Id="rId58" Type="http://schemas.openxmlformats.org/officeDocument/2006/relationships/image" Target="media/image6.pdf"/><Relationship Id="rId74" Type="http://schemas.openxmlformats.org/officeDocument/2006/relationships/image" Target="media/image22.png"/><Relationship Id="rId79" Type="http://schemas.openxmlformats.org/officeDocument/2006/relationships/header" Target="header2.xml"/><Relationship Id="rId5" Type="http://schemas.openxmlformats.org/officeDocument/2006/relationships/customXml" Target="../customXml/item5.xm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settings" Target="settings.xml"/><Relationship Id="rId56" Type="http://schemas.openxmlformats.org/officeDocument/2006/relationships/image" Target="media/image4.pdf"/><Relationship Id="rId64" Type="http://schemas.openxmlformats.org/officeDocument/2006/relationships/image" Target="media/image12.pdf"/><Relationship Id="rId69" Type="http://schemas.openxmlformats.org/officeDocument/2006/relationships/image" Target="media/image17.png"/><Relationship Id="rId77" Type="http://schemas.openxmlformats.org/officeDocument/2006/relationships/image" Target="media/image25.emf"/><Relationship Id="rId8" Type="http://schemas.openxmlformats.org/officeDocument/2006/relationships/customXml" Target="../customXml/item8.xml"/><Relationship Id="rId51" Type="http://schemas.openxmlformats.org/officeDocument/2006/relationships/endnotes" Target="endnotes.xml"/><Relationship Id="rId72" Type="http://schemas.openxmlformats.org/officeDocument/2006/relationships/image" Target="media/image20.emf"/><Relationship Id="rId80" Type="http://schemas.openxmlformats.org/officeDocument/2006/relationships/footer" Target="footer1.xml"/><Relationship Id="rId85"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numbering" Target="numbering.xml"/><Relationship Id="rId59" Type="http://schemas.openxmlformats.org/officeDocument/2006/relationships/image" Target="media/image7.pdf"/><Relationship Id="rId67" Type="http://schemas.openxmlformats.org/officeDocument/2006/relationships/image" Target="media/image15.png"/><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image" Target="media/image2.pdf"/><Relationship Id="rId62" Type="http://schemas.openxmlformats.org/officeDocument/2006/relationships/image" Target="media/image10.pdf"/><Relationship Id="rId70" Type="http://schemas.openxmlformats.org/officeDocument/2006/relationships/image" Target="media/image18.png"/><Relationship Id="rId75" Type="http://schemas.openxmlformats.org/officeDocument/2006/relationships/image" Target="media/image23.emf"/><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webSettings" Target="webSettings.xml"/><Relationship Id="rId57" Type="http://schemas.openxmlformats.org/officeDocument/2006/relationships/image" Target="media/image5.pdf"/><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hyperlink" Target="https://ccusersforum.onlyoffice.com/products/files/doceditor.aspx?fileid=5615628&amp;action=view" TargetMode="External"/><Relationship Id="rId60" Type="http://schemas.openxmlformats.org/officeDocument/2006/relationships/image" Target="media/image8.png"/><Relationship Id="rId65" Type="http://schemas.openxmlformats.org/officeDocument/2006/relationships/image" Target="media/image13.pdf"/><Relationship Id="rId73" Type="http://schemas.openxmlformats.org/officeDocument/2006/relationships/image" Target="media/image21.emf"/><Relationship Id="rId78" Type="http://schemas.openxmlformats.org/officeDocument/2006/relationships/header" Target="header1.xml"/><Relationship Id="rId81" Type="http://schemas.openxmlformats.org/officeDocument/2006/relationships/footer" Target="footer2.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34" Type="http://schemas.openxmlformats.org/officeDocument/2006/relationships/customXml" Target="../customXml/item34.xml"/><Relationship Id="rId50" Type="http://schemas.openxmlformats.org/officeDocument/2006/relationships/footnotes" Target="footnotes.xml"/><Relationship Id="rId55" Type="http://schemas.openxmlformats.org/officeDocument/2006/relationships/image" Target="media/image3.pdf"/><Relationship Id="rId76" Type="http://schemas.openxmlformats.org/officeDocument/2006/relationships/image" Target="media/image24.tiff"/><Relationship Id="rId7" Type="http://schemas.openxmlformats.org/officeDocument/2006/relationships/customXml" Target="../customXml/item7.xml"/><Relationship Id="rId71" Type="http://schemas.openxmlformats.org/officeDocument/2006/relationships/image" Target="media/image19.e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image" Target="media/image14.tiff"/><Relationship Id="rId61" Type="http://schemas.openxmlformats.org/officeDocument/2006/relationships/image" Target="media/image9.pdf"/><Relationship Id="rId8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commoncriteriaportal.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SiVenture%20Report%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8793D931E7B2C4B987A5636381012D2"/>
        <w:category>
          <w:name w:val="General"/>
          <w:gallery w:val="placeholder"/>
        </w:category>
        <w:types>
          <w:type w:val="bbPlcHdr"/>
        </w:types>
        <w:behaviors>
          <w:behavior w:val="content"/>
        </w:behaviors>
        <w:guid w:val="{5CD3B801-9E8C-8C44-A698-38EBC3366088}"/>
      </w:docPartPr>
      <w:docPartBody>
        <w:p w:rsidR="002B3314" w:rsidRDefault="00651C23">
          <w:pPr>
            <w:pStyle w:val="D8793D931E7B2C4B987A5636381012D2"/>
          </w:pPr>
          <w:r w:rsidRPr="00B916D9">
            <w:rPr>
              <w:rStyle w:val="PlaceholderText"/>
            </w:rPr>
            <w:t>Click here to enter text.</w:t>
          </w:r>
        </w:p>
      </w:docPartBody>
    </w:docPart>
    <w:docPart>
      <w:docPartPr>
        <w:name w:val="EBBAFDD72BDFE645A0059E691BDD35CE"/>
        <w:category>
          <w:name w:val="General"/>
          <w:gallery w:val="placeholder"/>
        </w:category>
        <w:types>
          <w:type w:val="bbPlcHdr"/>
        </w:types>
        <w:behaviors>
          <w:behavior w:val="content"/>
        </w:behaviors>
        <w:guid w:val="{E2EC313E-75FA-F74F-BF3F-E3533F38FE8C}"/>
      </w:docPartPr>
      <w:docPartBody>
        <w:p w:rsidR="00000000" w:rsidRDefault="000A4E43">
          <w:pPr>
            <w:pStyle w:val="EBBAFDD72BDFE645A0059E691BDD35CE"/>
          </w:pPr>
          <w:r w:rsidRPr="00B916D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Italic">
    <w:altName w:val="Times New Roman"/>
    <w:panose1 w:val="0000050000000009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IN-Medium">
    <w:altName w:val="Times New Roman"/>
    <w:panose1 w:val="020B0604020202020204"/>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Gill Sans MT">
    <w:panose1 w:val="020B0502020104020203"/>
    <w:charset w:val="4D"/>
    <w:family w:val="swiss"/>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Times">
    <w:panose1 w:val="00000500000000020000"/>
    <w:charset w:val="00"/>
    <w:family w:val="auto"/>
    <w:pitch w:val="variable"/>
    <w:sig w:usb0="00000003" w:usb1="00000000" w:usb2="00000000" w:usb3="00000000" w:csb0="00000007"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364"/>
    <w:rsid w:val="000057E7"/>
    <w:rsid w:val="00010183"/>
    <w:rsid w:val="00092D2D"/>
    <w:rsid w:val="000A4E43"/>
    <w:rsid w:val="000B5A22"/>
    <w:rsid w:val="000F26FC"/>
    <w:rsid w:val="00100640"/>
    <w:rsid w:val="00157E41"/>
    <w:rsid w:val="00192635"/>
    <w:rsid w:val="001D0785"/>
    <w:rsid w:val="002078AF"/>
    <w:rsid w:val="00207A7E"/>
    <w:rsid w:val="0021241C"/>
    <w:rsid w:val="00222A05"/>
    <w:rsid w:val="002B3314"/>
    <w:rsid w:val="0038724C"/>
    <w:rsid w:val="003A39D6"/>
    <w:rsid w:val="003C6FDF"/>
    <w:rsid w:val="003C7781"/>
    <w:rsid w:val="00402EEB"/>
    <w:rsid w:val="00432721"/>
    <w:rsid w:val="00437334"/>
    <w:rsid w:val="004955AF"/>
    <w:rsid w:val="004A0672"/>
    <w:rsid w:val="004B686E"/>
    <w:rsid w:val="004F048C"/>
    <w:rsid w:val="005D3F26"/>
    <w:rsid w:val="006245DC"/>
    <w:rsid w:val="00644918"/>
    <w:rsid w:val="00651C23"/>
    <w:rsid w:val="006609A2"/>
    <w:rsid w:val="00690578"/>
    <w:rsid w:val="006A15C5"/>
    <w:rsid w:val="006D799A"/>
    <w:rsid w:val="0071629E"/>
    <w:rsid w:val="0072643A"/>
    <w:rsid w:val="007715EA"/>
    <w:rsid w:val="00793AA1"/>
    <w:rsid w:val="007972CB"/>
    <w:rsid w:val="007A5E95"/>
    <w:rsid w:val="00817234"/>
    <w:rsid w:val="00876F12"/>
    <w:rsid w:val="008B5F8F"/>
    <w:rsid w:val="00956B35"/>
    <w:rsid w:val="00965CA5"/>
    <w:rsid w:val="00A1304B"/>
    <w:rsid w:val="00A20C2C"/>
    <w:rsid w:val="00A80152"/>
    <w:rsid w:val="00AA7569"/>
    <w:rsid w:val="00AB5331"/>
    <w:rsid w:val="00AD67AB"/>
    <w:rsid w:val="00AE1113"/>
    <w:rsid w:val="00B3556B"/>
    <w:rsid w:val="00B47A2A"/>
    <w:rsid w:val="00B73F57"/>
    <w:rsid w:val="00C01DBE"/>
    <w:rsid w:val="00C0356C"/>
    <w:rsid w:val="00C57F86"/>
    <w:rsid w:val="00C616C0"/>
    <w:rsid w:val="00C76835"/>
    <w:rsid w:val="00CB1613"/>
    <w:rsid w:val="00CE415F"/>
    <w:rsid w:val="00CF537C"/>
    <w:rsid w:val="00D00E26"/>
    <w:rsid w:val="00D2481D"/>
    <w:rsid w:val="00D37B7D"/>
    <w:rsid w:val="00D811AF"/>
    <w:rsid w:val="00D819F8"/>
    <w:rsid w:val="00D86B40"/>
    <w:rsid w:val="00D93E53"/>
    <w:rsid w:val="00DA0761"/>
    <w:rsid w:val="00DA28D1"/>
    <w:rsid w:val="00DA700E"/>
    <w:rsid w:val="00DB003B"/>
    <w:rsid w:val="00DB4957"/>
    <w:rsid w:val="00DF078E"/>
    <w:rsid w:val="00E00ECC"/>
    <w:rsid w:val="00E203E9"/>
    <w:rsid w:val="00E27364"/>
    <w:rsid w:val="00E51ED1"/>
    <w:rsid w:val="00EC731E"/>
    <w:rsid w:val="00EE3188"/>
    <w:rsid w:val="00F27578"/>
    <w:rsid w:val="00F5028D"/>
    <w:rsid w:val="00F96C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4E43"/>
    <w:rPr>
      <w:color w:val="808080"/>
    </w:rPr>
  </w:style>
  <w:style w:type="paragraph" w:customStyle="1" w:styleId="FEE5CFD69F2C43419E34B46CE611F8F6">
    <w:name w:val="FEE5CFD69F2C43419E34B46CE611F8F6"/>
  </w:style>
  <w:style w:type="paragraph" w:customStyle="1" w:styleId="CD73084CDDCC6A41A39B765059DEFBDA">
    <w:name w:val="CD73084CDDCC6A41A39B765059DEFBDA"/>
  </w:style>
  <w:style w:type="paragraph" w:customStyle="1" w:styleId="15FC8C11E27846888442324CE24D786C">
    <w:name w:val="15FC8C11E27846888442324CE24D786C"/>
    <w:rsid w:val="0072643A"/>
    <w:pPr>
      <w:spacing w:after="160" w:line="259" w:lineRule="auto"/>
    </w:pPr>
    <w:rPr>
      <w:sz w:val="22"/>
      <w:szCs w:val="22"/>
      <w:lang w:val="en-US" w:eastAsia="en-US"/>
    </w:rPr>
  </w:style>
  <w:style w:type="paragraph" w:customStyle="1" w:styleId="B1F914C21C04A84EBEF1D769B06EFBA0">
    <w:name w:val="B1F914C21C04A84EBEF1D769B06EFBA0"/>
    <w:rsid w:val="000F26FC"/>
  </w:style>
  <w:style w:type="paragraph" w:customStyle="1" w:styleId="2B0326F9422FA348A03C355E7E0175B7">
    <w:name w:val="2B0326F9422FA348A03C355E7E0175B7"/>
    <w:rsid w:val="000F26FC"/>
  </w:style>
  <w:style w:type="paragraph" w:customStyle="1" w:styleId="D8793D931E7B2C4B987A5636381012D2">
    <w:name w:val="D8793D931E7B2C4B987A5636381012D2"/>
    <w:rPr>
      <w:lang w:eastAsia="en-US"/>
    </w:rPr>
  </w:style>
  <w:style w:type="paragraph" w:customStyle="1" w:styleId="931EF9F4EF4941B2A73E067C6A4E02A4">
    <w:name w:val="931EF9F4EF4941B2A73E067C6A4E02A4"/>
    <w:rsid w:val="000A4E43"/>
    <w:pPr>
      <w:spacing w:after="160" w:line="259" w:lineRule="auto"/>
    </w:pPr>
    <w:rPr>
      <w:sz w:val="22"/>
      <w:szCs w:val="22"/>
      <w:lang w:val="en-US" w:eastAsia="en-US"/>
    </w:rPr>
  </w:style>
  <w:style w:type="paragraph" w:customStyle="1" w:styleId="EBBAFDD72BDFE645A0059E691BDD35CE">
    <w:name w:val="EBBAFDD72BDFE645A0059E691BDD35CE"/>
    <w:rPr>
      <w:lang w:val="en-CA"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AB73E-5393-4D8B-8B70-F180BB5D1385}">
  <ds:schemaRefs>
    <ds:schemaRef ds:uri="http://schemas.openxmlformats.org/officeDocument/2006/bibliography"/>
  </ds:schemaRefs>
</ds:datastoreItem>
</file>

<file path=customXml/itemProps10.xml><?xml version="1.0" encoding="utf-8"?>
<ds:datastoreItem xmlns:ds="http://schemas.openxmlformats.org/officeDocument/2006/customXml" ds:itemID="{0C93279E-2D03-4744-BD9E-DC3A0CFE67B9}">
  <ds:schemaRefs>
    <ds:schemaRef ds:uri="http://schemas.openxmlformats.org/officeDocument/2006/bibliography"/>
  </ds:schemaRefs>
</ds:datastoreItem>
</file>

<file path=customXml/itemProps11.xml><?xml version="1.0" encoding="utf-8"?>
<ds:datastoreItem xmlns:ds="http://schemas.openxmlformats.org/officeDocument/2006/customXml" ds:itemID="{883C3E54-9547-423D-AAA2-B9925E3FD9FF}">
  <ds:schemaRefs>
    <ds:schemaRef ds:uri="http://schemas.openxmlformats.org/officeDocument/2006/bibliography"/>
  </ds:schemaRefs>
</ds:datastoreItem>
</file>

<file path=customXml/itemProps12.xml><?xml version="1.0" encoding="utf-8"?>
<ds:datastoreItem xmlns:ds="http://schemas.openxmlformats.org/officeDocument/2006/customXml" ds:itemID="{6BCBBF8B-8C07-0D4E-9C30-DC991F53D00B}">
  <ds:schemaRefs>
    <ds:schemaRef ds:uri="http://schemas.openxmlformats.org/officeDocument/2006/bibliography"/>
  </ds:schemaRefs>
</ds:datastoreItem>
</file>

<file path=customXml/itemProps13.xml><?xml version="1.0" encoding="utf-8"?>
<ds:datastoreItem xmlns:ds="http://schemas.openxmlformats.org/officeDocument/2006/customXml" ds:itemID="{B809B547-2AF5-4C8F-B41C-4BFC6DD77905}">
  <ds:schemaRefs>
    <ds:schemaRef ds:uri="http://schemas.openxmlformats.org/officeDocument/2006/bibliography"/>
  </ds:schemaRefs>
</ds:datastoreItem>
</file>

<file path=customXml/itemProps14.xml><?xml version="1.0" encoding="utf-8"?>
<ds:datastoreItem xmlns:ds="http://schemas.openxmlformats.org/officeDocument/2006/customXml" ds:itemID="{728C00F0-FA05-7F4E-9FEE-4FF533A09AE2}">
  <ds:schemaRefs>
    <ds:schemaRef ds:uri="http://schemas.openxmlformats.org/officeDocument/2006/bibliography"/>
  </ds:schemaRefs>
</ds:datastoreItem>
</file>

<file path=customXml/itemProps15.xml><?xml version="1.0" encoding="utf-8"?>
<ds:datastoreItem xmlns:ds="http://schemas.openxmlformats.org/officeDocument/2006/customXml" ds:itemID="{F08D5671-BD5A-47A8-9819-A27AD72D371F}">
  <ds:schemaRefs>
    <ds:schemaRef ds:uri="http://schemas.openxmlformats.org/officeDocument/2006/bibliography"/>
  </ds:schemaRefs>
</ds:datastoreItem>
</file>

<file path=customXml/itemProps16.xml><?xml version="1.0" encoding="utf-8"?>
<ds:datastoreItem xmlns:ds="http://schemas.openxmlformats.org/officeDocument/2006/customXml" ds:itemID="{1F792821-1A77-4F74-AF2F-F643F6861CA3}">
  <ds:schemaRefs>
    <ds:schemaRef ds:uri="http://schemas.openxmlformats.org/officeDocument/2006/bibliography"/>
  </ds:schemaRefs>
</ds:datastoreItem>
</file>

<file path=customXml/itemProps17.xml><?xml version="1.0" encoding="utf-8"?>
<ds:datastoreItem xmlns:ds="http://schemas.openxmlformats.org/officeDocument/2006/customXml" ds:itemID="{622AA5F2-3E1A-3B4F-8179-20A81A05F071}">
  <ds:schemaRefs>
    <ds:schemaRef ds:uri="http://schemas.openxmlformats.org/officeDocument/2006/bibliography"/>
  </ds:schemaRefs>
</ds:datastoreItem>
</file>

<file path=customXml/itemProps18.xml><?xml version="1.0" encoding="utf-8"?>
<ds:datastoreItem xmlns:ds="http://schemas.openxmlformats.org/officeDocument/2006/customXml" ds:itemID="{B77F3B29-56CA-9542-945C-7DF8C1DD1D6D}">
  <ds:schemaRefs>
    <ds:schemaRef ds:uri="http://schemas.openxmlformats.org/officeDocument/2006/bibliography"/>
  </ds:schemaRefs>
</ds:datastoreItem>
</file>

<file path=customXml/itemProps19.xml><?xml version="1.0" encoding="utf-8"?>
<ds:datastoreItem xmlns:ds="http://schemas.openxmlformats.org/officeDocument/2006/customXml" ds:itemID="{CBDA965E-16D6-4D30-A93D-2BC4403F9948}">
  <ds:schemaRefs>
    <ds:schemaRef ds:uri="http://schemas.openxmlformats.org/officeDocument/2006/bibliography"/>
  </ds:schemaRefs>
</ds:datastoreItem>
</file>

<file path=customXml/itemProps2.xml><?xml version="1.0" encoding="utf-8"?>
<ds:datastoreItem xmlns:ds="http://schemas.openxmlformats.org/officeDocument/2006/customXml" ds:itemID="{2F499A92-9A1F-EA4C-A508-E19875357EC5}">
  <ds:schemaRefs>
    <ds:schemaRef ds:uri="http://schemas.openxmlformats.org/officeDocument/2006/bibliography"/>
  </ds:schemaRefs>
</ds:datastoreItem>
</file>

<file path=customXml/itemProps20.xml><?xml version="1.0" encoding="utf-8"?>
<ds:datastoreItem xmlns:ds="http://schemas.openxmlformats.org/officeDocument/2006/customXml" ds:itemID="{63AC6B3A-04AA-E749-A0BA-05A9719AB73B}">
  <ds:schemaRefs>
    <ds:schemaRef ds:uri="http://schemas.openxmlformats.org/officeDocument/2006/bibliography"/>
  </ds:schemaRefs>
</ds:datastoreItem>
</file>

<file path=customXml/itemProps21.xml><?xml version="1.0" encoding="utf-8"?>
<ds:datastoreItem xmlns:ds="http://schemas.openxmlformats.org/officeDocument/2006/customXml" ds:itemID="{513F7DA7-A202-5C44-929C-19AB0BF197EC}">
  <ds:schemaRefs>
    <ds:schemaRef ds:uri="http://schemas.openxmlformats.org/officeDocument/2006/bibliography"/>
  </ds:schemaRefs>
</ds:datastoreItem>
</file>

<file path=customXml/itemProps22.xml><?xml version="1.0" encoding="utf-8"?>
<ds:datastoreItem xmlns:ds="http://schemas.openxmlformats.org/officeDocument/2006/customXml" ds:itemID="{86C94AAF-A71A-4C63-990F-B11C150F7FFE}">
  <ds:schemaRefs>
    <ds:schemaRef ds:uri="http://schemas.openxmlformats.org/officeDocument/2006/bibliography"/>
  </ds:schemaRefs>
</ds:datastoreItem>
</file>

<file path=customXml/itemProps23.xml><?xml version="1.0" encoding="utf-8"?>
<ds:datastoreItem xmlns:ds="http://schemas.openxmlformats.org/officeDocument/2006/customXml" ds:itemID="{FD91707D-F6F5-4B93-99F2-CB451E2F9011}">
  <ds:schemaRefs>
    <ds:schemaRef ds:uri="http://schemas.openxmlformats.org/officeDocument/2006/bibliography"/>
  </ds:schemaRefs>
</ds:datastoreItem>
</file>

<file path=customXml/itemProps24.xml><?xml version="1.0" encoding="utf-8"?>
<ds:datastoreItem xmlns:ds="http://schemas.openxmlformats.org/officeDocument/2006/customXml" ds:itemID="{96B07183-0AD2-A642-8383-E6FEED5213CE}">
  <ds:schemaRefs>
    <ds:schemaRef ds:uri="http://schemas.openxmlformats.org/officeDocument/2006/bibliography"/>
  </ds:schemaRefs>
</ds:datastoreItem>
</file>

<file path=customXml/itemProps25.xml><?xml version="1.0" encoding="utf-8"?>
<ds:datastoreItem xmlns:ds="http://schemas.openxmlformats.org/officeDocument/2006/customXml" ds:itemID="{F004F1D3-648C-473B-87C1-F81DC563B85C}">
  <ds:schemaRefs>
    <ds:schemaRef ds:uri="http://schemas.openxmlformats.org/officeDocument/2006/bibliography"/>
  </ds:schemaRefs>
</ds:datastoreItem>
</file>

<file path=customXml/itemProps26.xml><?xml version="1.0" encoding="utf-8"?>
<ds:datastoreItem xmlns:ds="http://schemas.openxmlformats.org/officeDocument/2006/customXml" ds:itemID="{674C9BAC-4421-4A0C-AC48-14B657E8E8EB}">
  <ds:schemaRefs>
    <ds:schemaRef ds:uri="http://schemas.openxmlformats.org/officeDocument/2006/bibliography"/>
  </ds:schemaRefs>
</ds:datastoreItem>
</file>

<file path=customXml/itemProps27.xml><?xml version="1.0" encoding="utf-8"?>
<ds:datastoreItem xmlns:ds="http://schemas.openxmlformats.org/officeDocument/2006/customXml" ds:itemID="{2896F7A5-036E-F544-B502-7FE29BD9039B}">
  <ds:schemaRefs>
    <ds:schemaRef ds:uri="http://schemas.openxmlformats.org/officeDocument/2006/bibliography"/>
  </ds:schemaRefs>
</ds:datastoreItem>
</file>

<file path=customXml/itemProps28.xml><?xml version="1.0" encoding="utf-8"?>
<ds:datastoreItem xmlns:ds="http://schemas.openxmlformats.org/officeDocument/2006/customXml" ds:itemID="{A16571DF-18AB-42DD-BF03-BBF63663475E}">
  <ds:schemaRefs>
    <ds:schemaRef ds:uri="http://schemas.openxmlformats.org/officeDocument/2006/bibliography"/>
  </ds:schemaRefs>
</ds:datastoreItem>
</file>

<file path=customXml/itemProps29.xml><?xml version="1.0" encoding="utf-8"?>
<ds:datastoreItem xmlns:ds="http://schemas.openxmlformats.org/officeDocument/2006/customXml" ds:itemID="{76F5B7B1-7586-4840-AA77-D9A48012481A}">
  <ds:schemaRefs>
    <ds:schemaRef ds:uri="http://schemas.openxmlformats.org/officeDocument/2006/bibliography"/>
  </ds:schemaRefs>
</ds:datastoreItem>
</file>

<file path=customXml/itemProps3.xml><?xml version="1.0" encoding="utf-8"?>
<ds:datastoreItem xmlns:ds="http://schemas.openxmlformats.org/officeDocument/2006/customXml" ds:itemID="{ED9170EC-FB73-CC48-A964-156D9CCC55E4}">
  <ds:schemaRefs>
    <ds:schemaRef ds:uri="http://schemas.openxmlformats.org/officeDocument/2006/bibliography"/>
  </ds:schemaRefs>
</ds:datastoreItem>
</file>

<file path=customXml/itemProps30.xml><?xml version="1.0" encoding="utf-8"?>
<ds:datastoreItem xmlns:ds="http://schemas.openxmlformats.org/officeDocument/2006/customXml" ds:itemID="{A93B38B8-CDAC-47B3-B970-086AF14103A0}">
  <ds:schemaRefs>
    <ds:schemaRef ds:uri="http://schemas.openxmlformats.org/officeDocument/2006/bibliography"/>
  </ds:schemaRefs>
</ds:datastoreItem>
</file>

<file path=customXml/itemProps31.xml><?xml version="1.0" encoding="utf-8"?>
<ds:datastoreItem xmlns:ds="http://schemas.openxmlformats.org/officeDocument/2006/customXml" ds:itemID="{E87C8801-D7BE-2B4D-BEC1-FC5FA1084F6F}">
  <ds:schemaRefs>
    <ds:schemaRef ds:uri="http://schemas.openxmlformats.org/officeDocument/2006/bibliography"/>
  </ds:schemaRefs>
</ds:datastoreItem>
</file>

<file path=customXml/itemProps32.xml><?xml version="1.0" encoding="utf-8"?>
<ds:datastoreItem xmlns:ds="http://schemas.openxmlformats.org/officeDocument/2006/customXml" ds:itemID="{75A8221A-3CD5-4EC5-8BFF-D314B289E61A}">
  <ds:schemaRefs>
    <ds:schemaRef ds:uri="http://schemas.openxmlformats.org/officeDocument/2006/bibliography"/>
  </ds:schemaRefs>
</ds:datastoreItem>
</file>

<file path=customXml/itemProps33.xml><?xml version="1.0" encoding="utf-8"?>
<ds:datastoreItem xmlns:ds="http://schemas.openxmlformats.org/officeDocument/2006/customXml" ds:itemID="{477126CA-4EBD-BF4C-B84E-378CB7FA5B51}">
  <ds:schemaRefs>
    <ds:schemaRef ds:uri="http://schemas.openxmlformats.org/officeDocument/2006/bibliography"/>
  </ds:schemaRefs>
</ds:datastoreItem>
</file>

<file path=customXml/itemProps34.xml><?xml version="1.0" encoding="utf-8"?>
<ds:datastoreItem xmlns:ds="http://schemas.openxmlformats.org/officeDocument/2006/customXml" ds:itemID="{9755F837-5E6A-4B18-8CB2-BBCEEC6B2915}">
  <ds:schemaRefs>
    <ds:schemaRef ds:uri="http://schemas.openxmlformats.org/officeDocument/2006/bibliography"/>
  </ds:schemaRefs>
</ds:datastoreItem>
</file>

<file path=customXml/itemProps35.xml><?xml version="1.0" encoding="utf-8"?>
<ds:datastoreItem xmlns:ds="http://schemas.openxmlformats.org/officeDocument/2006/customXml" ds:itemID="{8EF4DECA-09A8-4890-B4E1-8E9798114CB5}">
  <ds:schemaRefs>
    <ds:schemaRef ds:uri="http://schemas.openxmlformats.org/officeDocument/2006/bibliography"/>
  </ds:schemaRefs>
</ds:datastoreItem>
</file>

<file path=customXml/itemProps36.xml><?xml version="1.0" encoding="utf-8"?>
<ds:datastoreItem xmlns:ds="http://schemas.openxmlformats.org/officeDocument/2006/customXml" ds:itemID="{FD0DBF9E-D883-459C-BAC8-AA35E086DF2C}">
  <ds:schemaRefs>
    <ds:schemaRef ds:uri="http://schemas.openxmlformats.org/officeDocument/2006/bibliography"/>
  </ds:schemaRefs>
</ds:datastoreItem>
</file>

<file path=customXml/itemProps37.xml><?xml version="1.0" encoding="utf-8"?>
<ds:datastoreItem xmlns:ds="http://schemas.openxmlformats.org/officeDocument/2006/customXml" ds:itemID="{8E495D82-CA49-9440-8064-8F91D1959B11}">
  <ds:schemaRefs>
    <ds:schemaRef ds:uri="http://schemas.openxmlformats.org/officeDocument/2006/bibliography"/>
  </ds:schemaRefs>
</ds:datastoreItem>
</file>

<file path=customXml/itemProps38.xml><?xml version="1.0" encoding="utf-8"?>
<ds:datastoreItem xmlns:ds="http://schemas.openxmlformats.org/officeDocument/2006/customXml" ds:itemID="{290FE87E-D86D-F140-9C87-7027080D204F}">
  <ds:schemaRefs>
    <ds:schemaRef ds:uri="http://schemas.openxmlformats.org/officeDocument/2006/bibliography"/>
  </ds:schemaRefs>
</ds:datastoreItem>
</file>

<file path=customXml/itemProps39.xml><?xml version="1.0" encoding="utf-8"?>
<ds:datastoreItem xmlns:ds="http://schemas.openxmlformats.org/officeDocument/2006/customXml" ds:itemID="{3F0E10E4-B812-8944-8910-6902F730FBB9}">
  <ds:schemaRefs>
    <ds:schemaRef ds:uri="http://schemas.openxmlformats.org/officeDocument/2006/bibliography"/>
  </ds:schemaRefs>
</ds:datastoreItem>
</file>

<file path=customXml/itemProps4.xml><?xml version="1.0" encoding="utf-8"?>
<ds:datastoreItem xmlns:ds="http://schemas.openxmlformats.org/officeDocument/2006/customXml" ds:itemID="{D13D6811-5F5B-496D-BD03-95FF3D5BFDDA}">
  <ds:schemaRefs>
    <ds:schemaRef ds:uri="http://schemas.openxmlformats.org/officeDocument/2006/bibliography"/>
  </ds:schemaRefs>
</ds:datastoreItem>
</file>

<file path=customXml/itemProps40.xml><?xml version="1.0" encoding="utf-8"?>
<ds:datastoreItem xmlns:ds="http://schemas.openxmlformats.org/officeDocument/2006/customXml" ds:itemID="{5464EF70-7248-47CB-9D3C-AE9B26C4455E}">
  <ds:schemaRefs>
    <ds:schemaRef ds:uri="http://schemas.openxmlformats.org/officeDocument/2006/bibliography"/>
  </ds:schemaRefs>
</ds:datastoreItem>
</file>

<file path=customXml/itemProps41.xml><?xml version="1.0" encoding="utf-8"?>
<ds:datastoreItem xmlns:ds="http://schemas.openxmlformats.org/officeDocument/2006/customXml" ds:itemID="{446A9BEA-75FC-4E12-A581-F012C5725345}">
  <ds:schemaRefs>
    <ds:schemaRef ds:uri="http://schemas.openxmlformats.org/officeDocument/2006/bibliography"/>
  </ds:schemaRefs>
</ds:datastoreItem>
</file>

<file path=customXml/itemProps42.xml><?xml version="1.0" encoding="utf-8"?>
<ds:datastoreItem xmlns:ds="http://schemas.openxmlformats.org/officeDocument/2006/customXml" ds:itemID="{77C476C6-E08F-F34E-AC99-022F123C58BE}">
  <ds:schemaRefs>
    <ds:schemaRef ds:uri="http://schemas.openxmlformats.org/officeDocument/2006/bibliography"/>
  </ds:schemaRefs>
</ds:datastoreItem>
</file>

<file path=customXml/itemProps43.xml><?xml version="1.0" encoding="utf-8"?>
<ds:datastoreItem xmlns:ds="http://schemas.openxmlformats.org/officeDocument/2006/customXml" ds:itemID="{553F207D-C443-4DFC-A110-2D8833E2B085}">
  <ds:schemaRefs>
    <ds:schemaRef ds:uri="http://schemas.openxmlformats.org/officeDocument/2006/bibliography"/>
  </ds:schemaRefs>
</ds:datastoreItem>
</file>

<file path=customXml/itemProps44.xml><?xml version="1.0" encoding="utf-8"?>
<ds:datastoreItem xmlns:ds="http://schemas.openxmlformats.org/officeDocument/2006/customXml" ds:itemID="{725A63AF-36EF-924F-A521-44FDC532AE0B}">
  <ds:schemaRefs>
    <ds:schemaRef ds:uri="http://schemas.openxmlformats.org/officeDocument/2006/bibliography"/>
  </ds:schemaRefs>
</ds:datastoreItem>
</file>

<file path=customXml/itemProps45.xml><?xml version="1.0" encoding="utf-8"?>
<ds:datastoreItem xmlns:ds="http://schemas.openxmlformats.org/officeDocument/2006/customXml" ds:itemID="{FD2F7DE4-3ADA-E149-9B2A-8DCAF1DE04E7}">
  <ds:schemaRefs>
    <ds:schemaRef ds:uri="http://schemas.openxmlformats.org/officeDocument/2006/bibliography"/>
  </ds:schemaRefs>
</ds:datastoreItem>
</file>

<file path=customXml/itemProps5.xml><?xml version="1.0" encoding="utf-8"?>
<ds:datastoreItem xmlns:ds="http://schemas.openxmlformats.org/officeDocument/2006/customXml" ds:itemID="{11F69420-5F33-8545-B928-976D8DB72443}">
  <ds:schemaRefs>
    <ds:schemaRef ds:uri="http://schemas.openxmlformats.org/officeDocument/2006/bibliography"/>
  </ds:schemaRefs>
</ds:datastoreItem>
</file>

<file path=customXml/itemProps6.xml><?xml version="1.0" encoding="utf-8"?>
<ds:datastoreItem xmlns:ds="http://schemas.openxmlformats.org/officeDocument/2006/customXml" ds:itemID="{AE647874-3B0A-4EF5-B9D6-7C8791DB1191}">
  <ds:schemaRefs>
    <ds:schemaRef ds:uri="http://schemas.openxmlformats.org/officeDocument/2006/bibliography"/>
  </ds:schemaRefs>
</ds:datastoreItem>
</file>

<file path=customXml/itemProps7.xml><?xml version="1.0" encoding="utf-8"?>
<ds:datastoreItem xmlns:ds="http://schemas.openxmlformats.org/officeDocument/2006/customXml" ds:itemID="{313B4A38-6DDA-7A4E-BC5D-7FF4BF4471D7}">
  <ds:schemaRefs>
    <ds:schemaRef ds:uri="http://schemas.openxmlformats.org/officeDocument/2006/bibliography"/>
  </ds:schemaRefs>
</ds:datastoreItem>
</file>

<file path=customXml/itemProps8.xml><?xml version="1.0" encoding="utf-8"?>
<ds:datastoreItem xmlns:ds="http://schemas.openxmlformats.org/officeDocument/2006/customXml" ds:itemID="{723136FA-06A4-714B-A794-8AC5356B0D34}">
  <ds:schemaRefs>
    <ds:schemaRef ds:uri="http://schemas.openxmlformats.org/officeDocument/2006/bibliography"/>
  </ds:schemaRefs>
</ds:datastoreItem>
</file>

<file path=customXml/itemProps9.xml><?xml version="1.0" encoding="utf-8"?>
<ds:datastoreItem xmlns:ds="http://schemas.openxmlformats.org/officeDocument/2006/customXml" ds:itemID="{CED91D02-BBCE-F64D-A155-65FBE2227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C:\Program Files\Microsoft Office\Templates\SiVenture Report Template.dot</Template>
  <TotalTime>17</TotalTime>
  <Pages>6</Pages>
  <Words>74720</Words>
  <Characters>439360</Characters>
  <Application>Microsoft Office Word</Application>
  <DocSecurity>0</DocSecurity>
  <Lines>17574</Lines>
  <Paragraphs>12851</Paragraphs>
  <ScaleCrop>false</ScaleCrop>
  <HeadingPairs>
    <vt:vector size="2" baseType="variant">
      <vt:variant>
        <vt:lpstr>Title</vt:lpstr>
      </vt:variant>
      <vt:variant>
        <vt:i4>1</vt:i4>
      </vt:variant>
    </vt:vector>
  </HeadingPairs>
  <TitlesOfParts>
    <vt:vector size="1" baseType="lpstr">
      <vt:lpstr>Network Collaborative Protection Profile</vt:lpstr>
    </vt:vector>
  </TitlesOfParts>
  <Company/>
  <LinksUpToDate>false</LinksUpToDate>
  <CharactersWithSpaces>501229</CharactersWithSpaces>
  <SharedDoc>false</SharedDoc>
  <HyperlinkBase/>
  <HLinks>
    <vt:vector size="1092" baseType="variant">
      <vt:variant>
        <vt:i4>1507382</vt:i4>
      </vt:variant>
      <vt:variant>
        <vt:i4>1085</vt:i4>
      </vt:variant>
      <vt:variant>
        <vt:i4>0</vt:i4>
      </vt:variant>
      <vt:variant>
        <vt:i4>5</vt:i4>
      </vt:variant>
      <vt:variant>
        <vt:lpwstr/>
      </vt:variant>
      <vt:variant>
        <vt:lpwstr>_Toc361234702</vt:lpwstr>
      </vt:variant>
      <vt:variant>
        <vt:i4>1507382</vt:i4>
      </vt:variant>
      <vt:variant>
        <vt:i4>1079</vt:i4>
      </vt:variant>
      <vt:variant>
        <vt:i4>0</vt:i4>
      </vt:variant>
      <vt:variant>
        <vt:i4>5</vt:i4>
      </vt:variant>
      <vt:variant>
        <vt:lpwstr/>
      </vt:variant>
      <vt:variant>
        <vt:lpwstr>_Toc361234701</vt:lpwstr>
      </vt:variant>
      <vt:variant>
        <vt:i4>1507382</vt:i4>
      </vt:variant>
      <vt:variant>
        <vt:i4>1073</vt:i4>
      </vt:variant>
      <vt:variant>
        <vt:i4>0</vt:i4>
      </vt:variant>
      <vt:variant>
        <vt:i4>5</vt:i4>
      </vt:variant>
      <vt:variant>
        <vt:lpwstr/>
      </vt:variant>
      <vt:variant>
        <vt:lpwstr>_Toc361234700</vt:lpwstr>
      </vt:variant>
      <vt:variant>
        <vt:i4>1966135</vt:i4>
      </vt:variant>
      <vt:variant>
        <vt:i4>1067</vt:i4>
      </vt:variant>
      <vt:variant>
        <vt:i4>0</vt:i4>
      </vt:variant>
      <vt:variant>
        <vt:i4>5</vt:i4>
      </vt:variant>
      <vt:variant>
        <vt:lpwstr/>
      </vt:variant>
      <vt:variant>
        <vt:lpwstr>_Toc361234699</vt:lpwstr>
      </vt:variant>
      <vt:variant>
        <vt:i4>1966135</vt:i4>
      </vt:variant>
      <vt:variant>
        <vt:i4>1061</vt:i4>
      </vt:variant>
      <vt:variant>
        <vt:i4>0</vt:i4>
      </vt:variant>
      <vt:variant>
        <vt:i4>5</vt:i4>
      </vt:variant>
      <vt:variant>
        <vt:lpwstr/>
      </vt:variant>
      <vt:variant>
        <vt:lpwstr>_Toc361234698</vt:lpwstr>
      </vt:variant>
      <vt:variant>
        <vt:i4>1966135</vt:i4>
      </vt:variant>
      <vt:variant>
        <vt:i4>1055</vt:i4>
      </vt:variant>
      <vt:variant>
        <vt:i4>0</vt:i4>
      </vt:variant>
      <vt:variant>
        <vt:i4>5</vt:i4>
      </vt:variant>
      <vt:variant>
        <vt:lpwstr/>
      </vt:variant>
      <vt:variant>
        <vt:lpwstr>_Toc361234697</vt:lpwstr>
      </vt:variant>
      <vt:variant>
        <vt:i4>1966135</vt:i4>
      </vt:variant>
      <vt:variant>
        <vt:i4>1049</vt:i4>
      </vt:variant>
      <vt:variant>
        <vt:i4>0</vt:i4>
      </vt:variant>
      <vt:variant>
        <vt:i4>5</vt:i4>
      </vt:variant>
      <vt:variant>
        <vt:lpwstr/>
      </vt:variant>
      <vt:variant>
        <vt:lpwstr>_Toc361234696</vt:lpwstr>
      </vt:variant>
      <vt:variant>
        <vt:i4>1966135</vt:i4>
      </vt:variant>
      <vt:variant>
        <vt:i4>1043</vt:i4>
      </vt:variant>
      <vt:variant>
        <vt:i4>0</vt:i4>
      </vt:variant>
      <vt:variant>
        <vt:i4>5</vt:i4>
      </vt:variant>
      <vt:variant>
        <vt:lpwstr/>
      </vt:variant>
      <vt:variant>
        <vt:lpwstr>_Toc361234695</vt:lpwstr>
      </vt:variant>
      <vt:variant>
        <vt:i4>1966135</vt:i4>
      </vt:variant>
      <vt:variant>
        <vt:i4>1037</vt:i4>
      </vt:variant>
      <vt:variant>
        <vt:i4>0</vt:i4>
      </vt:variant>
      <vt:variant>
        <vt:i4>5</vt:i4>
      </vt:variant>
      <vt:variant>
        <vt:lpwstr/>
      </vt:variant>
      <vt:variant>
        <vt:lpwstr>_Toc361234694</vt:lpwstr>
      </vt:variant>
      <vt:variant>
        <vt:i4>1966135</vt:i4>
      </vt:variant>
      <vt:variant>
        <vt:i4>1031</vt:i4>
      </vt:variant>
      <vt:variant>
        <vt:i4>0</vt:i4>
      </vt:variant>
      <vt:variant>
        <vt:i4>5</vt:i4>
      </vt:variant>
      <vt:variant>
        <vt:lpwstr/>
      </vt:variant>
      <vt:variant>
        <vt:lpwstr>_Toc361234693</vt:lpwstr>
      </vt:variant>
      <vt:variant>
        <vt:i4>1966135</vt:i4>
      </vt:variant>
      <vt:variant>
        <vt:i4>1025</vt:i4>
      </vt:variant>
      <vt:variant>
        <vt:i4>0</vt:i4>
      </vt:variant>
      <vt:variant>
        <vt:i4>5</vt:i4>
      </vt:variant>
      <vt:variant>
        <vt:lpwstr/>
      </vt:variant>
      <vt:variant>
        <vt:lpwstr>_Toc361234692</vt:lpwstr>
      </vt:variant>
      <vt:variant>
        <vt:i4>1966135</vt:i4>
      </vt:variant>
      <vt:variant>
        <vt:i4>1019</vt:i4>
      </vt:variant>
      <vt:variant>
        <vt:i4>0</vt:i4>
      </vt:variant>
      <vt:variant>
        <vt:i4>5</vt:i4>
      </vt:variant>
      <vt:variant>
        <vt:lpwstr/>
      </vt:variant>
      <vt:variant>
        <vt:lpwstr>_Toc361234691</vt:lpwstr>
      </vt:variant>
      <vt:variant>
        <vt:i4>1966135</vt:i4>
      </vt:variant>
      <vt:variant>
        <vt:i4>1013</vt:i4>
      </vt:variant>
      <vt:variant>
        <vt:i4>0</vt:i4>
      </vt:variant>
      <vt:variant>
        <vt:i4>5</vt:i4>
      </vt:variant>
      <vt:variant>
        <vt:lpwstr/>
      </vt:variant>
      <vt:variant>
        <vt:lpwstr>_Toc361234690</vt:lpwstr>
      </vt:variant>
      <vt:variant>
        <vt:i4>2031671</vt:i4>
      </vt:variant>
      <vt:variant>
        <vt:i4>1007</vt:i4>
      </vt:variant>
      <vt:variant>
        <vt:i4>0</vt:i4>
      </vt:variant>
      <vt:variant>
        <vt:i4>5</vt:i4>
      </vt:variant>
      <vt:variant>
        <vt:lpwstr/>
      </vt:variant>
      <vt:variant>
        <vt:lpwstr>_Toc361234689</vt:lpwstr>
      </vt:variant>
      <vt:variant>
        <vt:i4>2031671</vt:i4>
      </vt:variant>
      <vt:variant>
        <vt:i4>1001</vt:i4>
      </vt:variant>
      <vt:variant>
        <vt:i4>0</vt:i4>
      </vt:variant>
      <vt:variant>
        <vt:i4>5</vt:i4>
      </vt:variant>
      <vt:variant>
        <vt:lpwstr/>
      </vt:variant>
      <vt:variant>
        <vt:lpwstr>_Toc361234688</vt:lpwstr>
      </vt:variant>
      <vt:variant>
        <vt:i4>2031671</vt:i4>
      </vt:variant>
      <vt:variant>
        <vt:i4>995</vt:i4>
      </vt:variant>
      <vt:variant>
        <vt:i4>0</vt:i4>
      </vt:variant>
      <vt:variant>
        <vt:i4>5</vt:i4>
      </vt:variant>
      <vt:variant>
        <vt:lpwstr/>
      </vt:variant>
      <vt:variant>
        <vt:lpwstr>_Toc361234687</vt:lpwstr>
      </vt:variant>
      <vt:variant>
        <vt:i4>2031671</vt:i4>
      </vt:variant>
      <vt:variant>
        <vt:i4>989</vt:i4>
      </vt:variant>
      <vt:variant>
        <vt:i4>0</vt:i4>
      </vt:variant>
      <vt:variant>
        <vt:i4>5</vt:i4>
      </vt:variant>
      <vt:variant>
        <vt:lpwstr/>
      </vt:variant>
      <vt:variant>
        <vt:lpwstr>_Toc361234686</vt:lpwstr>
      </vt:variant>
      <vt:variant>
        <vt:i4>2031671</vt:i4>
      </vt:variant>
      <vt:variant>
        <vt:i4>983</vt:i4>
      </vt:variant>
      <vt:variant>
        <vt:i4>0</vt:i4>
      </vt:variant>
      <vt:variant>
        <vt:i4>5</vt:i4>
      </vt:variant>
      <vt:variant>
        <vt:lpwstr/>
      </vt:variant>
      <vt:variant>
        <vt:lpwstr>_Toc361234685</vt:lpwstr>
      </vt:variant>
      <vt:variant>
        <vt:i4>2031671</vt:i4>
      </vt:variant>
      <vt:variant>
        <vt:i4>977</vt:i4>
      </vt:variant>
      <vt:variant>
        <vt:i4>0</vt:i4>
      </vt:variant>
      <vt:variant>
        <vt:i4>5</vt:i4>
      </vt:variant>
      <vt:variant>
        <vt:lpwstr/>
      </vt:variant>
      <vt:variant>
        <vt:lpwstr>_Toc361234684</vt:lpwstr>
      </vt:variant>
      <vt:variant>
        <vt:i4>2031671</vt:i4>
      </vt:variant>
      <vt:variant>
        <vt:i4>971</vt:i4>
      </vt:variant>
      <vt:variant>
        <vt:i4>0</vt:i4>
      </vt:variant>
      <vt:variant>
        <vt:i4>5</vt:i4>
      </vt:variant>
      <vt:variant>
        <vt:lpwstr/>
      </vt:variant>
      <vt:variant>
        <vt:lpwstr>_Toc361234683</vt:lpwstr>
      </vt:variant>
      <vt:variant>
        <vt:i4>2031671</vt:i4>
      </vt:variant>
      <vt:variant>
        <vt:i4>965</vt:i4>
      </vt:variant>
      <vt:variant>
        <vt:i4>0</vt:i4>
      </vt:variant>
      <vt:variant>
        <vt:i4>5</vt:i4>
      </vt:variant>
      <vt:variant>
        <vt:lpwstr/>
      </vt:variant>
      <vt:variant>
        <vt:lpwstr>_Toc361234682</vt:lpwstr>
      </vt:variant>
      <vt:variant>
        <vt:i4>2031671</vt:i4>
      </vt:variant>
      <vt:variant>
        <vt:i4>959</vt:i4>
      </vt:variant>
      <vt:variant>
        <vt:i4>0</vt:i4>
      </vt:variant>
      <vt:variant>
        <vt:i4>5</vt:i4>
      </vt:variant>
      <vt:variant>
        <vt:lpwstr/>
      </vt:variant>
      <vt:variant>
        <vt:lpwstr>_Toc361234681</vt:lpwstr>
      </vt:variant>
      <vt:variant>
        <vt:i4>2031671</vt:i4>
      </vt:variant>
      <vt:variant>
        <vt:i4>953</vt:i4>
      </vt:variant>
      <vt:variant>
        <vt:i4>0</vt:i4>
      </vt:variant>
      <vt:variant>
        <vt:i4>5</vt:i4>
      </vt:variant>
      <vt:variant>
        <vt:lpwstr/>
      </vt:variant>
      <vt:variant>
        <vt:lpwstr>_Toc361234680</vt:lpwstr>
      </vt:variant>
      <vt:variant>
        <vt:i4>1048631</vt:i4>
      </vt:variant>
      <vt:variant>
        <vt:i4>947</vt:i4>
      </vt:variant>
      <vt:variant>
        <vt:i4>0</vt:i4>
      </vt:variant>
      <vt:variant>
        <vt:i4>5</vt:i4>
      </vt:variant>
      <vt:variant>
        <vt:lpwstr/>
      </vt:variant>
      <vt:variant>
        <vt:lpwstr>_Toc361234679</vt:lpwstr>
      </vt:variant>
      <vt:variant>
        <vt:i4>1048631</vt:i4>
      </vt:variant>
      <vt:variant>
        <vt:i4>941</vt:i4>
      </vt:variant>
      <vt:variant>
        <vt:i4>0</vt:i4>
      </vt:variant>
      <vt:variant>
        <vt:i4>5</vt:i4>
      </vt:variant>
      <vt:variant>
        <vt:lpwstr/>
      </vt:variant>
      <vt:variant>
        <vt:lpwstr>_Toc361234678</vt:lpwstr>
      </vt:variant>
      <vt:variant>
        <vt:i4>1048631</vt:i4>
      </vt:variant>
      <vt:variant>
        <vt:i4>935</vt:i4>
      </vt:variant>
      <vt:variant>
        <vt:i4>0</vt:i4>
      </vt:variant>
      <vt:variant>
        <vt:i4>5</vt:i4>
      </vt:variant>
      <vt:variant>
        <vt:lpwstr/>
      </vt:variant>
      <vt:variant>
        <vt:lpwstr>_Toc361234677</vt:lpwstr>
      </vt:variant>
      <vt:variant>
        <vt:i4>1048631</vt:i4>
      </vt:variant>
      <vt:variant>
        <vt:i4>929</vt:i4>
      </vt:variant>
      <vt:variant>
        <vt:i4>0</vt:i4>
      </vt:variant>
      <vt:variant>
        <vt:i4>5</vt:i4>
      </vt:variant>
      <vt:variant>
        <vt:lpwstr/>
      </vt:variant>
      <vt:variant>
        <vt:lpwstr>_Toc361234676</vt:lpwstr>
      </vt:variant>
      <vt:variant>
        <vt:i4>1048631</vt:i4>
      </vt:variant>
      <vt:variant>
        <vt:i4>923</vt:i4>
      </vt:variant>
      <vt:variant>
        <vt:i4>0</vt:i4>
      </vt:variant>
      <vt:variant>
        <vt:i4>5</vt:i4>
      </vt:variant>
      <vt:variant>
        <vt:lpwstr/>
      </vt:variant>
      <vt:variant>
        <vt:lpwstr>_Toc361234675</vt:lpwstr>
      </vt:variant>
      <vt:variant>
        <vt:i4>1048631</vt:i4>
      </vt:variant>
      <vt:variant>
        <vt:i4>917</vt:i4>
      </vt:variant>
      <vt:variant>
        <vt:i4>0</vt:i4>
      </vt:variant>
      <vt:variant>
        <vt:i4>5</vt:i4>
      </vt:variant>
      <vt:variant>
        <vt:lpwstr/>
      </vt:variant>
      <vt:variant>
        <vt:lpwstr>_Toc361234674</vt:lpwstr>
      </vt:variant>
      <vt:variant>
        <vt:i4>1048631</vt:i4>
      </vt:variant>
      <vt:variant>
        <vt:i4>911</vt:i4>
      </vt:variant>
      <vt:variant>
        <vt:i4>0</vt:i4>
      </vt:variant>
      <vt:variant>
        <vt:i4>5</vt:i4>
      </vt:variant>
      <vt:variant>
        <vt:lpwstr/>
      </vt:variant>
      <vt:variant>
        <vt:lpwstr>_Toc361234673</vt:lpwstr>
      </vt:variant>
      <vt:variant>
        <vt:i4>1048631</vt:i4>
      </vt:variant>
      <vt:variant>
        <vt:i4>905</vt:i4>
      </vt:variant>
      <vt:variant>
        <vt:i4>0</vt:i4>
      </vt:variant>
      <vt:variant>
        <vt:i4>5</vt:i4>
      </vt:variant>
      <vt:variant>
        <vt:lpwstr/>
      </vt:variant>
      <vt:variant>
        <vt:lpwstr>_Toc361234672</vt:lpwstr>
      </vt:variant>
      <vt:variant>
        <vt:i4>1048631</vt:i4>
      </vt:variant>
      <vt:variant>
        <vt:i4>899</vt:i4>
      </vt:variant>
      <vt:variant>
        <vt:i4>0</vt:i4>
      </vt:variant>
      <vt:variant>
        <vt:i4>5</vt:i4>
      </vt:variant>
      <vt:variant>
        <vt:lpwstr/>
      </vt:variant>
      <vt:variant>
        <vt:lpwstr>_Toc361234671</vt:lpwstr>
      </vt:variant>
      <vt:variant>
        <vt:i4>1048631</vt:i4>
      </vt:variant>
      <vt:variant>
        <vt:i4>893</vt:i4>
      </vt:variant>
      <vt:variant>
        <vt:i4>0</vt:i4>
      </vt:variant>
      <vt:variant>
        <vt:i4>5</vt:i4>
      </vt:variant>
      <vt:variant>
        <vt:lpwstr/>
      </vt:variant>
      <vt:variant>
        <vt:lpwstr>_Toc361234670</vt:lpwstr>
      </vt:variant>
      <vt:variant>
        <vt:i4>1114167</vt:i4>
      </vt:variant>
      <vt:variant>
        <vt:i4>887</vt:i4>
      </vt:variant>
      <vt:variant>
        <vt:i4>0</vt:i4>
      </vt:variant>
      <vt:variant>
        <vt:i4>5</vt:i4>
      </vt:variant>
      <vt:variant>
        <vt:lpwstr/>
      </vt:variant>
      <vt:variant>
        <vt:lpwstr>_Toc361234669</vt:lpwstr>
      </vt:variant>
      <vt:variant>
        <vt:i4>1114167</vt:i4>
      </vt:variant>
      <vt:variant>
        <vt:i4>881</vt:i4>
      </vt:variant>
      <vt:variant>
        <vt:i4>0</vt:i4>
      </vt:variant>
      <vt:variant>
        <vt:i4>5</vt:i4>
      </vt:variant>
      <vt:variant>
        <vt:lpwstr/>
      </vt:variant>
      <vt:variant>
        <vt:lpwstr>_Toc361234668</vt:lpwstr>
      </vt:variant>
      <vt:variant>
        <vt:i4>1114167</vt:i4>
      </vt:variant>
      <vt:variant>
        <vt:i4>875</vt:i4>
      </vt:variant>
      <vt:variant>
        <vt:i4>0</vt:i4>
      </vt:variant>
      <vt:variant>
        <vt:i4>5</vt:i4>
      </vt:variant>
      <vt:variant>
        <vt:lpwstr/>
      </vt:variant>
      <vt:variant>
        <vt:lpwstr>_Toc361234667</vt:lpwstr>
      </vt:variant>
      <vt:variant>
        <vt:i4>1114167</vt:i4>
      </vt:variant>
      <vt:variant>
        <vt:i4>869</vt:i4>
      </vt:variant>
      <vt:variant>
        <vt:i4>0</vt:i4>
      </vt:variant>
      <vt:variant>
        <vt:i4>5</vt:i4>
      </vt:variant>
      <vt:variant>
        <vt:lpwstr/>
      </vt:variant>
      <vt:variant>
        <vt:lpwstr>_Toc361234666</vt:lpwstr>
      </vt:variant>
      <vt:variant>
        <vt:i4>1114167</vt:i4>
      </vt:variant>
      <vt:variant>
        <vt:i4>863</vt:i4>
      </vt:variant>
      <vt:variant>
        <vt:i4>0</vt:i4>
      </vt:variant>
      <vt:variant>
        <vt:i4>5</vt:i4>
      </vt:variant>
      <vt:variant>
        <vt:lpwstr/>
      </vt:variant>
      <vt:variant>
        <vt:lpwstr>_Toc361234665</vt:lpwstr>
      </vt:variant>
      <vt:variant>
        <vt:i4>1114167</vt:i4>
      </vt:variant>
      <vt:variant>
        <vt:i4>857</vt:i4>
      </vt:variant>
      <vt:variant>
        <vt:i4>0</vt:i4>
      </vt:variant>
      <vt:variant>
        <vt:i4>5</vt:i4>
      </vt:variant>
      <vt:variant>
        <vt:lpwstr/>
      </vt:variant>
      <vt:variant>
        <vt:lpwstr>_Toc361234664</vt:lpwstr>
      </vt:variant>
      <vt:variant>
        <vt:i4>1114167</vt:i4>
      </vt:variant>
      <vt:variant>
        <vt:i4>851</vt:i4>
      </vt:variant>
      <vt:variant>
        <vt:i4>0</vt:i4>
      </vt:variant>
      <vt:variant>
        <vt:i4>5</vt:i4>
      </vt:variant>
      <vt:variant>
        <vt:lpwstr/>
      </vt:variant>
      <vt:variant>
        <vt:lpwstr>_Toc361234663</vt:lpwstr>
      </vt:variant>
      <vt:variant>
        <vt:i4>1114167</vt:i4>
      </vt:variant>
      <vt:variant>
        <vt:i4>845</vt:i4>
      </vt:variant>
      <vt:variant>
        <vt:i4>0</vt:i4>
      </vt:variant>
      <vt:variant>
        <vt:i4>5</vt:i4>
      </vt:variant>
      <vt:variant>
        <vt:lpwstr/>
      </vt:variant>
      <vt:variant>
        <vt:lpwstr>_Toc361234662</vt:lpwstr>
      </vt:variant>
      <vt:variant>
        <vt:i4>1114167</vt:i4>
      </vt:variant>
      <vt:variant>
        <vt:i4>839</vt:i4>
      </vt:variant>
      <vt:variant>
        <vt:i4>0</vt:i4>
      </vt:variant>
      <vt:variant>
        <vt:i4>5</vt:i4>
      </vt:variant>
      <vt:variant>
        <vt:lpwstr/>
      </vt:variant>
      <vt:variant>
        <vt:lpwstr>_Toc361234661</vt:lpwstr>
      </vt:variant>
      <vt:variant>
        <vt:i4>1114167</vt:i4>
      </vt:variant>
      <vt:variant>
        <vt:i4>833</vt:i4>
      </vt:variant>
      <vt:variant>
        <vt:i4>0</vt:i4>
      </vt:variant>
      <vt:variant>
        <vt:i4>5</vt:i4>
      </vt:variant>
      <vt:variant>
        <vt:lpwstr/>
      </vt:variant>
      <vt:variant>
        <vt:lpwstr>_Toc361234660</vt:lpwstr>
      </vt:variant>
      <vt:variant>
        <vt:i4>1179703</vt:i4>
      </vt:variant>
      <vt:variant>
        <vt:i4>827</vt:i4>
      </vt:variant>
      <vt:variant>
        <vt:i4>0</vt:i4>
      </vt:variant>
      <vt:variant>
        <vt:i4>5</vt:i4>
      </vt:variant>
      <vt:variant>
        <vt:lpwstr/>
      </vt:variant>
      <vt:variant>
        <vt:lpwstr>_Toc361234659</vt:lpwstr>
      </vt:variant>
      <vt:variant>
        <vt:i4>1179703</vt:i4>
      </vt:variant>
      <vt:variant>
        <vt:i4>821</vt:i4>
      </vt:variant>
      <vt:variant>
        <vt:i4>0</vt:i4>
      </vt:variant>
      <vt:variant>
        <vt:i4>5</vt:i4>
      </vt:variant>
      <vt:variant>
        <vt:lpwstr/>
      </vt:variant>
      <vt:variant>
        <vt:lpwstr>_Toc361234658</vt:lpwstr>
      </vt:variant>
      <vt:variant>
        <vt:i4>1179703</vt:i4>
      </vt:variant>
      <vt:variant>
        <vt:i4>815</vt:i4>
      </vt:variant>
      <vt:variant>
        <vt:i4>0</vt:i4>
      </vt:variant>
      <vt:variant>
        <vt:i4>5</vt:i4>
      </vt:variant>
      <vt:variant>
        <vt:lpwstr/>
      </vt:variant>
      <vt:variant>
        <vt:lpwstr>_Toc361234657</vt:lpwstr>
      </vt:variant>
      <vt:variant>
        <vt:i4>1179703</vt:i4>
      </vt:variant>
      <vt:variant>
        <vt:i4>809</vt:i4>
      </vt:variant>
      <vt:variant>
        <vt:i4>0</vt:i4>
      </vt:variant>
      <vt:variant>
        <vt:i4>5</vt:i4>
      </vt:variant>
      <vt:variant>
        <vt:lpwstr/>
      </vt:variant>
      <vt:variant>
        <vt:lpwstr>_Toc361234656</vt:lpwstr>
      </vt:variant>
      <vt:variant>
        <vt:i4>1179703</vt:i4>
      </vt:variant>
      <vt:variant>
        <vt:i4>803</vt:i4>
      </vt:variant>
      <vt:variant>
        <vt:i4>0</vt:i4>
      </vt:variant>
      <vt:variant>
        <vt:i4>5</vt:i4>
      </vt:variant>
      <vt:variant>
        <vt:lpwstr/>
      </vt:variant>
      <vt:variant>
        <vt:lpwstr>_Toc361234655</vt:lpwstr>
      </vt:variant>
      <vt:variant>
        <vt:i4>1179703</vt:i4>
      </vt:variant>
      <vt:variant>
        <vt:i4>797</vt:i4>
      </vt:variant>
      <vt:variant>
        <vt:i4>0</vt:i4>
      </vt:variant>
      <vt:variant>
        <vt:i4>5</vt:i4>
      </vt:variant>
      <vt:variant>
        <vt:lpwstr/>
      </vt:variant>
      <vt:variant>
        <vt:lpwstr>_Toc361234654</vt:lpwstr>
      </vt:variant>
      <vt:variant>
        <vt:i4>1179703</vt:i4>
      </vt:variant>
      <vt:variant>
        <vt:i4>791</vt:i4>
      </vt:variant>
      <vt:variant>
        <vt:i4>0</vt:i4>
      </vt:variant>
      <vt:variant>
        <vt:i4>5</vt:i4>
      </vt:variant>
      <vt:variant>
        <vt:lpwstr/>
      </vt:variant>
      <vt:variant>
        <vt:lpwstr>_Toc361234653</vt:lpwstr>
      </vt:variant>
      <vt:variant>
        <vt:i4>1179703</vt:i4>
      </vt:variant>
      <vt:variant>
        <vt:i4>785</vt:i4>
      </vt:variant>
      <vt:variant>
        <vt:i4>0</vt:i4>
      </vt:variant>
      <vt:variant>
        <vt:i4>5</vt:i4>
      </vt:variant>
      <vt:variant>
        <vt:lpwstr/>
      </vt:variant>
      <vt:variant>
        <vt:lpwstr>_Toc361234652</vt:lpwstr>
      </vt:variant>
      <vt:variant>
        <vt:i4>1179703</vt:i4>
      </vt:variant>
      <vt:variant>
        <vt:i4>779</vt:i4>
      </vt:variant>
      <vt:variant>
        <vt:i4>0</vt:i4>
      </vt:variant>
      <vt:variant>
        <vt:i4>5</vt:i4>
      </vt:variant>
      <vt:variant>
        <vt:lpwstr/>
      </vt:variant>
      <vt:variant>
        <vt:lpwstr>_Toc361234651</vt:lpwstr>
      </vt:variant>
      <vt:variant>
        <vt:i4>1245239</vt:i4>
      </vt:variant>
      <vt:variant>
        <vt:i4>773</vt:i4>
      </vt:variant>
      <vt:variant>
        <vt:i4>0</vt:i4>
      </vt:variant>
      <vt:variant>
        <vt:i4>5</vt:i4>
      </vt:variant>
      <vt:variant>
        <vt:lpwstr/>
      </vt:variant>
      <vt:variant>
        <vt:lpwstr>_Toc361234649</vt:lpwstr>
      </vt:variant>
      <vt:variant>
        <vt:i4>1245239</vt:i4>
      </vt:variant>
      <vt:variant>
        <vt:i4>767</vt:i4>
      </vt:variant>
      <vt:variant>
        <vt:i4>0</vt:i4>
      </vt:variant>
      <vt:variant>
        <vt:i4>5</vt:i4>
      </vt:variant>
      <vt:variant>
        <vt:lpwstr/>
      </vt:variant>
      <vt:variant>
        <vt:lpwstr>_Toc361234648</vt:lpwstr>
      </vt:variant>
      <vt:variant>
        <vt:i4>1245239</vt:i4>
      </vt:variant>
      <vt:variant>
        <vt:i4>761</vt:i4>
      </vt:variant>
      <vt:variant>
        <vt:i4>0</vt:i4>
      </vt:variant>
      <vt:variant>
        <vt:i4>5</vt:i4>
      </vt:variant>
      <vt:variant>
        <vt:lpwstr/>
      </vt:variant>
      <vt:variant>
        <vt:lpwstr>_Toc361234647</vt:lpwstr>
      </vt:variant>
      <vt:variant>
        <vt:i4>1245239</vt:i4>
      </vt:variant>
      <vt:variant>
        <vt:i4>755</vt:i4>
      </vt:variant>
      <vt:variant>
        <vt:i4>0</vt:i4>
      </vt:variant>
      <vt:variant>
        <vt:i4>5</vt:i4>
      </vt:variant>
      <vt:variant>
        <vt:lpwstr/>
      </vt:variant>
      <vt:variant>
        <vt:lpwstr>_Toc361234646</vt:lpwstr>
      </vt:variant>
      <vt:variant>
        <vt:i4>1245239</vt:i4>
      </vt:variant>
      <vt:variant>
        <vt:i4>749</vt:i4>
      </vt:variant>
      <vt:variant>
        <vt:i4>0</vt:i4>
      </vt:variant>
      <vt:variant>
        <vt:i4>5</vt:i4>
      </vt:variant>
      <vt:variant>
        <vt:lpwstr/>
      </vt:variant>
      <vt:variant>
        <vt:lpwstr>_Toc361234645</vt:lpwstr>
      </vt:variant>
      <vt:variant>
        <vt:i4>1245239</vt:i4>
      </vt:variant>
      <vt:variant>
        <vt:i4>743</vt:i4>
      </vt:variant>
      <vt:variant>
        <vt:i4>0</vt:i4>
      </vt:variant>
      <vt:variant>
        <vt:i4>5</vt:i4>
      </vt:variant>
      <vt:variant>
        <vt:lpwstr/>
      </vt:variant>
      <vt:variant>
        <vt:lpwstr>_Toc361234644</vt:lpwstr>
      </vt:variant>
      <vt:variant>
        <vt:i4>1245239</vt:i4>
      </vt:variant>
      <vt:variant>
        <vt:i4>737</vt:i4>
      </vt:variant>
      <vt:variant>
        <vt:i4>0</vt:i4>
      </vt:variant>
      <vt:variant>
        <vt:i4>5</vt:i4>
      </vt:variant>
      <vt:variant>
        <vt:lpwstr/>
      </vt:variant>
      <vt:variant>
        <vt:lpwstr>_Toc361234643</vt:lpwstr>
      </vt:variant>
      <vt:variant>
        <vt:i4>1245239</vt:i4>
      </vt:variant>
      <vt:variant>
        <vt:i4>731</vt:i4>
      </vt:variant>
      <vt:variant>
        <vt:i4>0</vt:i4>
      </vt:variant>
      <vt:variant>
        <vt:i4>5</vt:i4>
      </vt:variant>
      <vt:variant>
        <vt:lpwstr/>
      </vt:variant>
      <vt:variant>
        <vt:lpwstr>_Toc361234642</vt:lpwstr>
      </vt:variant>
      <vt:variant>
        <vt:i4>1245239</vt:i4>
      </vt:variant>
      <vt:variant>
        <vt:i4>725</vt:i4>
      </vt:variant>
      <vt:variant>
        <vt:i4>0</vt:i4>
      </vt:variant>
      <vt:variant>
        <vt:i4>5</vt:i4>
      </vt:variant>
      <vt:variant>
        <vt:lpwstr/>
      </vt:variant>
      <vt:variant>
        <vt:lpwstr>_Toc361234641</vt:lpwstr>
      </vt:variant>
      <vt:variant>
        <vt:i4>1245239</vt:i4>
      </vt:variant>
      <vt:variant>
        <vt:i4>719</vt:i4>
      </vt:variant>
      <vt:variant>
        <vt:i4>0</vt:i4>
      </vt:variant>
      <vt:variant>
        <vt:i4>5</vt:i4>
      </vt:variant>
      <vt:variant>
        <vt:lpwstr/>
      </vt:variant>
      <vt:variant>
        <vt:lpwstr>_Toc361234640</vt:lpwstr>
      </vt:variant>
      <vt:variant>
        <vt:i4>1310775</vt:i4>
      </vt:variant>
      <vt:variant>
        <vt:i4>713</vt:i4>
      </vt:variant>
      <vt:variant>
        <vt:i4>0</vt:i4>
      </vt:variant>
      <vt:variant>
        <vt:i4>5</vt:i4>
      </vt:variant>
      <vt:variant>
        <vt:lpwstr/>
      </vt:variant>
      <vt:variant>
        <vt:lpwstr>_Toc361234639</vt:lpwstr>
      </vt:variant>
      <vt:variant>
        <vt:i4>1310775</vt:i4>
      </vt:variant>
      <vt:variant>
        <vt:i4>707</vt:i4>
      </vt:variant>
      <vt:variant>
        <vt:i4>0</vt:i4>
      </vt:variant>
      <vt:variant>
        <vt:i4>5</vt:i4>
      </vt:variant>
      <vt:variant>
        <vt:lpwstr/>
      </vt:variant>
      <vt:variant>
        <vt:lpwstr>_Toc361234638</vt:lpwstr>
      </vt:variant>
      <vt:variant>
        <vt:i4>1310775</vt:i4>
      </vt:variant>
      <vt:variant>
        <vt:i4>701</vt:i4>
      </vt:variant>
      <vt:variant>
        <vt:i4>0</vt:i4>
      </vt:variant>
      <vt:variant>
        <vt:i4>5</vt:i4>
      </vt:variant>
      <vt:variant>
        <vt:lpwstr/>
      </vt:variant>
      <vt:variant>
        <vt:lpwstr>_Toc361234637</vt:lpwstr>
      </vt:variant>
      <vt:variant>
        <vt:i4>1310775</vt:i4>
      </vt:variant>
      <vt:variant>
        <vt:i4>695</vt:i4>
      </vt:variant>
      <vt:variant>
        <vt:i4>0</vt:i4>
      </vt:variant>
      <vt:variant>
        <vt:i4>5</vt:i4>
      </vt:variant>
      <vt:variant>
        <vt:lpwstr/>
      </vt:variant>
      <vt:variant>
        <vt:lpwstr>_Toc361234636</vt:lpwstr>
      </vt:variant>
      <vt:variant>
        <vt:i4>1310775</vt:i4>
      </vt:variant>
      <vt:variant>
        <vt:i4>689</vt:i4>
      </vt:variant>
      <vt:variant>
        <vt:i4>0</vt:i4>
      </vt:variant>
      <vt:variant>
        <vt:i4>5</vt:i4>
      </vt:variant>
      <vt:variant>
        <vt:lpwstr/>
      </vt:variant>
      <vt:variant>
        <vt:lpwstr>_Toc361234635</vt:lpwstr>
      </vt:variant>
      <vt:variant>
        <vt:i4>1310775</vt:i4>
      </vt:variant>
      <vt:variant>
        <vt:i4>683</vt:i4>
      </vt:variant>
      <vt:variant>
        <vt:i4>0</vt:i4>
      </vt:variant>
      <vt:variant>
        <vt:i4>5</vt:i4>
      </vt:variant>
      <vt:variant>
        <vt:lpwstr/>
      </vt:variant>
      <vt:variant>
        <vt:lpwstr>_Toc361234634</vt:lpwstr>
      </vt:variant>
      <vt:variant>
        <vt:i4>1310775</vt:i4>
      </vt:variant>
      <vt:variant>
        <vt:i4>677</vt:i4>
      </vt:variant>
      <vt:variant>
        <vt:i4>0</vt:i4>
      </vt:variant>
      <vt:variant>
        <vt:i4>5</vt:i4>
      </vt:variant>
      <vt:variant>
        <vt:lpwstr/>
      </vt:variant>
      <vt:variant>
        <vt:lpwstr>_Toc361234633</vt:lpwstr>
      </vt:variant>
      <vt:variant>
        <vt:i4>1310775</vt:i4>
      </vt:variant>
      <vt:variant>
        <vt:i4>671</vt:i4>
      </vt:variant>
      <vt:variant>
        <vt:i4>0</vt:i4>
      </vt:variant>
      <vt:variant>
        <vt:i4>5</vt:i4>
      </vt:variant>
      <vt:variant>
        <vt:lpwstr/>
      </vt:variant>
      <vt:variant>
        <vt:lpwstr>_Toc361234632</vt:lpwstr>
      </vt:variant>
      <vt:variant>
        <vt:i4>1310775</vt:i4>
      </vt:variant>
      <vt:variant>
        <vt:i4>665</vt:i4>
      </vt:variant>
      <vt:variant>
        <vt:i4>0</vt:i4>
      </vt:variant>
      <vt:variant>
        <vt:i4>5</vt:i4>
      </vt:variant>
      <vt:variant>
        <vt:lpwstr/>
      </vt:variant>
      <vt:variant>
        <vt:lpwstr>_Toc361234631</vt:lpwstr>
      </vt:variant>
      <vt:variant>
        <vt:i4>1310775</vt:i4>
      </vt:variant>
      <vt:variant>
        <vt:i4>659</vt:i4>
      </vt:variant>
      <vt:variant>
        <vt:i4>0</vt:i4>
      </vt:variant>
      <vt:variant>
        <vt:i4>5</vt:i4>
      </vt:variant>
      <vt:variant>
        <vt:lpwstr/>
      </vt:variant>
      <vt:variant>
        <vt:lpwstr>_Toc361234630</vt:lpwstr>
      </vt:variant>
      <vt:variant>
        <vt:i4>1376311</vt:i4>
      </vt:variant>
      <vt:variant>
        <vt:i4>653</vt:i4>
      </vt:variant>
      <vt:variant>
        <vt:i4>0</vt:i4>
      </vt:variant>
      <vt:variant>
        <vt:i4>5</vt:i4>
      </vt:variant>
      <vt:variant>
        <vt:lpwstr/>
      </vt:variant>
      <vt:variant>
        <vt:lpwstr>_Toc361234629</vt:lpwstr>
      </vt:variant>
      <vt:variant>
        <vt:i4>1376311</vt:i4>
      </vt:variant>
      <vt:variant>
        <vt:i4>647</vt:i4>
      </vt:variant>
      <vt:variant>
        <vt:i4>0</vt:i4>
      </vt:variant>
      <vt:variant>
        <vt:i4>5</vt:i4>
      </vt:variant>
      <vt:variant>
        <vt:lpwstr/>
      </vt:variant>
      <vt:variant>
        <vt:lpwstr>_Toc361234628</vt:lpwstr>
      </vt:variant>
      <vt:variant>
        <vt:i4>1376311</vt:i4>
      </vt:variant>
      <vt:variant>
        <vt:i4>641</vt:i4>
      </vt:variant>
      <vt:variant>
        <vt:i4>0</vt:i4>
      </vt:variant>
      <vt:variant>
        <vt:i4>5</vt:i4>
      </vt:variant>
      <vt:variant>
        <vt:lpwstr/>
      </vt:variant>
      <vt:variant>
        <vt:lpwstr>_Toc361234627</vt:lpwstr>
      </vt:variant>
      <vt:variant>
        <vt:i4>1376311</vt:i4>
      </vt:variant>
      <vt:variant>
        <vt:i4>635</vt:i4>
      </vt:variant>
      <vt:variant>
        <vt:i4>0</vt:i4>
      </vt:variant>
      <vt:variant>
        <vt:i4>5</vt:i4>
      </vt:variant>
      <vt:variant>
        <vt:lpwstr/>
      </vt:variant>
      <vt:variant>
        <vt:lpwstr>_Toc361234626</vt:lpwstr>
      </vt:variant>
      <vt:variant>
        <vt:i4>1376311</vt:i4>
      </vt:variant>
      <vt:variant>
        <vt:i4>629</vt:i4>
      </vt:variant>
      <vt:variant>
        <vt:i4>0</vt:i4>
      </vt:variant>
      <vt:variant>
        <vt:i4>5</vt:i4>
      </vt:variant>
      <vt:variant>
        <vt:lpwstr/>
      </vt:variant>
      <vt:variant>
        <vt:lpwstr>_Toc361234625</vt:lpwstr>
      </vt:variant>
      <vt:variant>
        <vt:i4>1376311</vt:i4>
      </vt:variant>
      <vt:variant>
        <vt:i4>623</vt:i4>
      </vt:variant>
      <vt:variant>
        <vt:i4>0</vt:i4>
      </vt:variant>
      <vt:variant>
        <vt:i4>5</vt:i4>
      </vt:variant>
      <vt:variant>
        <vt:lpwstr/>
      </vt:variant>
      <vt:variant>
        <vt:lpwstr>_Toc361234624</vt:lpwstr>
      </vt:variant>
      <vt:variant>
        <vt:i4>1376311</vt:i4>
      </vt:variant>
      <vt:variant>
        <vt:i4>617</vt:i4>
      </vt:variant>
      <vt:variant>
        <vt:i4>0</vt:i4>
      </vt:variant>
      <vt:variant>
        <vt:i4>5</vt:i4>
      </vt:variant>
      <vt:variant>
        <vt:lpwstr/>
      </vt:variant>
      <vt:variant>
        <vt:lpwstr>_Toc361234623</vt:lpwstr>
      </vt:variant>
      <vt:variant>
        <vt:i4>1376311</vt:i4>
      </vt:variant>
      <vt:variant>
        <vt:i4>611</vt:i4>
      </vt:variant>
      <vt:variant>
        <vt:i4>0</vt:i4>
      </vt:variant>
      <vt:variant>
        <vt:i4>5</vt:i4>
      </vt:variant>
      <vt:variant>
        <vt:lpwstr/>
      </vt:variant>
      <vt:variant>
        <vt:lpwstr>_Toc361234622</vt:lpwstr>
      </vt:variant>
      <vt:variant>
        <vt:i4>1376311</vt:i4>
      </vt:variant>
      <vt:variant>
        <vt:i4>605</vt:i4>
      </vt:variant>
      <vt:variant>
        <vt:i4>0</vt:i4>
      </vt:variant>
      <vt:variant>
        <vt:i4>5</vt:i4>
      </vt:variant>
      <vt:variant>
        <vt:lpwstr/>
      </vt:variant>
      <vt:variant>
        <vt:lpwstr>_Toc361234621</vt:lpwstr>
      </vt:variant>
      <vt:variant>
        <vt:i4>1376311</vt:i4>
      </vt:variant>
      <vt:variant>
        <vt:i4>599</vt:i4>
      </vt:variant>
      <vt:variant>
        <vt:i4>0</vt:i4>
      </vt:variant>
      <vt:variant>
        <vt:i4>5</vt:i4>
      </vt:variant>
      <vt:variant>
        <vt:lpwstr/>
      </vt:variant>
      <vt:variant>
        <vt:lpwstr>_Toc361234620</vt:lpwstr>
      </vt:variant>
      <vt:variant>
        <vt:i4>1441847</vt:i4>
      </vt:variant>
      <vt:variant>
        <vt:i4>593</vt:i4>
      </vt:variant>
      <vt:variant>
        <vt:i4>0</vt:i4>
      </vt:variant>
      <vt:variant>
        <vt:i4>5</vt:i4>
      </vt:variant>
      <vt:variant>
        <vt:lpwstr/>
      </vt:variant>
      <vt:variant>
        <vt:lpwstr>_Toc361234619</vt:lpwstr>
      </vt:variant>
      <vt:variant>
        <vt:i4>1441847</vt:i4>
      </vt:variant>
      <vt:variant>
        <vt:i4>587</vt:i4>
      </vt:variant>
      <vt:variant>
        <vt:i4>0</vt:i4>
      </vt:variant>
      <vt:variant>
        <vt:i4>5</vt:i4>
      </vt:variant>
      <vt:variant>
        <vt:lpwstr/>
      </vt:variant>
      <vt:variant>
        <vt:lpwstr>_Toc361234618</vt:lpwstr>
      </vt:variant>
      <vt:variant>
        <vt:i4>1441847</vt:i4>
      </vt:variant>
      <vt:variant>
        <vt:i4>581</vt:i4>
      </vt:variant>
      <vt:variant>
        <vt:i4>0</vt:i4>
      </vt:variant>
      <vt:variant>
        <vt:i4>5</vt:i4>
      </vt:variant>
      <vt:variant>
        <vt:lpwstr/>
      </vt:variant>
      <vt:variant>
        <vt:lpwstr>_Toc361234617</vt:lpwstr>
      </vt:variant>
      <vt:variant>
        <vt:i4>1441847</vt:i4>
      </vt:variant>
      <vt:variant>
        <vt:i4>575</vt:i4>
      </vt:variant>
      <vt:variant>
        <vt:i4>0</vt:i4>
      </vt:variant>
      <vt:variant>
        <vt:i4>5</vt:i4>
      </vt:variant>
      <vt:variant>
        <vt:lpwstr/>
      </vt:variant>
      <vt:variant>
        <vt:lpwstr>_Toc361234616</vt:lpwstr>
      </vt:variant>
      <vt:variant>
        <vt:i4>1441847</vt:i4>
      </vt:variant>
      <vt:variant>
        <vt:i4>569</vt:i4>
      </vt:variant>
      <vt:variant>
        <vt:i4>0</vt:i4>
      </vt:variant>
      <vt:variant>
        <vt:i4>5</vt:i4>
      </vt:variant>
      <vt:variant>
        <vt:lpwstr/>
      </vt:variant>
      <vt:variant>
        <vt:lpwstr>_Toc361234615</vt:lpwstr>
      </vt:variant>
      <vt:variant>
        <vt:i4>1441847</vt:i4>
      </vt:variant>
      <vt:variant>
        <vt:i4>563</vt:i4>
      </vt:variant>
      <vt:variant>
        <vt:i4>0</vt:i4>
      </vt:variant>
      <vt:variant>
        <vt:i4>5</vt:i4>
      </vt:variant>
      <vt:variant>
        <vt:lpwstr/>
      </vt:variant>
      <vt:variant>
        <vt:lpwstr>_Toc361234614</vt:lpwstr>
      </vt:variant>
      <vt:variant>
        <vt:i4>1441847</vt:i4>
      </vt:variant>
      <vt:variant>
        <vt:i4>557</vt:i4>
      </vt:variant>
      <vt:variant>
        <vt:i4>0</vt:i4>
      </vt:variant>
      <vt:variant>
        <vt:i4>5</vt:i4>
      </vt:variant>
      <vt:variant>
        <vt:lpwstr/>
      </vt:variant>
      <vt:variant>
        <vt:lpwstr>_Toc361234613</vt:lpwstr>
      </vt:variant>
      <vt:variant>
        <vt:i4>1441847</vt:i4>
      </vt:variant>
      <vt:variant>
        <vt:i4>551</vt:i4>
      </vt:variant>
      <vt:variant>
        <vt:i4>0</vt:i4>
      </vt:variant>
      <vt:variant>
        <vt:i4>5</vt:i4>
      </vt:variant>
      <vt:variant>
        <vt:lpwstr/>
      </vt:variant>
      <vt:variant>
        <vt:lpwstr>_Toc361234612</vt:lpwstr>
      </vt:variant>
      <vt:variant>
        <vt:i4>1441847</vt:i4>
      </vt:variant>
      <vt:variant>
        <vt:i4>545</vt:i4>
      </vt:variant>
      <vt:variant>
        <vt:i4>0</vt:i4>
      </vt:variant>
      <vt:variant>
        <vt:i4>5</vt:i4>
      </vt:variant>
      <vt:variant>
        <vt:lpwstr/>
      </vt:variant>
      <vt:variant>
        <vt:lpwstr>_Toc361234611</vt:lpwstr>
      </vt:variant>
      <vt:variant>
        <vt:i4>1441847</vt:i4>
      </vt:variant>
      <vt:variant>
        <vt:i4>539</vt:i4>
      </vt:variant>
      <vt:variant>
        <vt:i4>0</vt:i4>
      </vt:variant>
      <vt:variant>
        <vt:i4>5</vt:i4>
      </vt:variant>
      <vt:variant>
        <vt:lpwstr/>
      </vt:variant>
      <vt:variant>
        <vt:lpwstr>_Toc361234610</vt:lpwstr>
      </vt:variant>
      <vt:variant>
        <vt:i4>1507383</vt:i4>
      </vt:variant>
      <vt:variant>
        <vt:i4>533</vt:i4>
      </vt:variant>
      <vt:variant>
        <vt:i4>0</vt:i4>
      </vt:variant>
      <vt:variant>
        <vt:i4>5</vt:i4>
      </vt:variant>
      <vt:variant>
        <vt:lpwstr/>
      </vt:variant>
      <vt:variant>
        <vt:lpwstr>_Toc361234609</vt:lpwstr>
      </vt:variant>
      <vt:variant>
        <vt:i4>1507383</vt:i4>
      </vt:variant>
      <vt:variant>
        <vt:i4>527</vt:i4>
      </vt:variant>
      <vt:variant>
        <vt:i4>0</vt:i4>
      </vt:variant>
      <vt:variant>
        <vt:i4>5</vt:i4>
      </vt:variant>
      <vt:variant>
        <vt:lpwstr/>
      </vt:variant>
      <vt:variant>
        <vt:lpwstr>_Toc361234608</vt:lpwstr>
      </vt:variant>
      <vt:variant>
        <vt:i4>1507383</vt:i4>
      </vt:variant>
      <vt:variant>
        <vt:i4>521</vt:i4>
      </vt:variant>
      <vt:variant>
        <vt:i4>0</vt:i4>
      </vt:variant>
      <vt:variant>
        <vt:i4>5</vt:i4>
      </vt:variant>
      <vt:variant>
        <vt:lpwstr/>
      </vt:variant>
      <vt:variant>
        <vt:lpwstr>_Toc361234607</vt:lpwstr>
      </vt:variant>
      <vt:variant>
        <vt:i4>1507383</vt:i4>
      </vt:variant>
      <vt:variant>
        <vt:i4>515</vt:i4>
      </vt:variant>
      <vt:variant>
        <vt:i4>0</vt:i4>
      </vt:variant>
      <vt:variant>
        <vt:i4>5</vt:i4>
      </vt:variant>
      <vt:variant>
        <vt:lpwstr/>
      </vt:variant>
      <vt:variant>
        <vt:lpwstr>_Toc361234606</vt:lpwstr>
      </vt:variant>
      <vt:variant>
        <vt:i4>1507383</vt:i4>
      </vt:variant>
      <vt:variant>
        <vt:i4>509</vt:i4>
      </vt:variant>
      <vt:variant>
        <vt:i4>0</vt:i4>
      </vt:variant>
      <vt:variant>
        <vt:i4>5</vt:i4>
      </vt:variant>
      <vt:variant>
        <vt:lpwstr/>
      </vt:variant>
      <vt:variant>
        <vt:lpwstr>_Toc361234605</vt:lpwstr>
      </vt:variant>
      <vt:variant>
        <vt:i4>1507383</vt:i4>
      </vt:variant>
      <vt:variant>
        <vt:i4>503</vt:i4>
      </vt:variant>
      <vt:variant>
        <vt:i4>0</vt:i4>
      </vt:variant>
      <vt:variant>
        <vt:i4>5</vt:i4>
      </vt:variant>
      <vt:variant>
        <vt:lpwstr/>
      </vt:variant>
      <vt:variant>
        <vt:lpwstr>_Toc361234604</vt:lpwstr>
      </vt:variant>
      <vt:variant>
        <vt:i4>1507383</vt:i4>
      </vt:variant>
      <vt:variant>
        <vt:i4>497</vt:i4>
      </vt:variant>
      <vt:variant>
        <vt:i4>0</vt:i4>
      </vt:variant>
      <vt:variant>
        <vt:i4>5</vt:i4>
      </vt:variant>
      <vt:variant>
        <vt:lpwstr/>
      </vt:variant>
      <vt:variant>
        <vt:lpwstr>_Toc361234603</vt:lpwstr>
      </vt:variant>
      <vt:variant>
        <vt:i4>1507383</vt:i4>
      </vt:variant>
      <vt:variant>
        <vt:i4>491</vt:i4>
      </vt:variant>
      <vt:variant>
        <vt:i4>0</vt:i4>
      </vt:variant>
      <vt:variant>
        <vt:i4>5</vt:i4>
      </vt:variant>
      <vt:variant>
        <vt:lpwstr/>
      </vt:variant>
      <vt:variant>
        <vt:lpwstr>_Toc361234602</vt:lpwstr>
      </vt:variant>
      <vt:variant>
        <vt:i4>1507383</vt:i4>
      </vt:variant>
      <vt:variant>
        <vt:i4>485</vt:i4>
      </vt:variant>
      <vt:variant>
        <vt:i4>0</vt:i4>
      </vt:variant>
      <vt:variant>
        <vt:i4>5</vt:i4>
      </vt:variant>
      <vt:variant>
        <vt:lpwstr/>
      </vt:variant>
      <vt:variant>
        <vt:lpwstr>_Toc361234601</vt:lpwstr>
      </vt:variant>
      <vt:variant>
        <vt:i4>1507383</vt:i4>
      </vt:variant>
      <vt:variant>
        <vt:i4>479</vt:i4>
      </vt:variant>
      <vt:variant>
        <vt:i4>0</vt:i4>
      </vt:variant>
      <vt:variant>
        <vt:i4>5</vt:i4>
      </vt:variant>
      <vt:variant>
        <vt:lpwstr/>
      </vt:variant>
      <vt:variant>
        <vt:lpwstr>_Toc361234600</vt:lpwstr>
      </vt:variant>
      <vt:variant>
        <vt:i4>1966132</vt:i4>
      </vt:variant>
      <vt:variant>
        <vt:i4>473</vt:i4>
      </vt:variant>
      <vt:variant>
        <vt:i4>0</vt:i4>
      </vt:variant>
      <vt:variant>
        <vt:i4>5</vt:i4>
      </vt:variant>
      <vt:variant>
        <vt:lpwstr/>
      </vt:variant>
      <vt:variant>
        <vt:lpwstr>_Toc361234599</vt:lpwstr>
      </vt:variant>
      <vt:variant>
        <vt:i4>1966132</vt:i4>
      </vt:variant>
      <vt:variant>
        <vt:i4>467</vt:i4>
      </vt:variant>
      <vt:variant>
        <vt:i4>0</vt:i4>
      </vt:variant>
      <vt:variant>
        <vt:i4>5</vt:i4>
      </vt:variant>
      <vt:variant>
        <vt:lpwstr/>
      </vt:variant>
      <vt:variant>
        <vt:lpwstr>_Toc361234598</vt:lpwstr>
      </vt:variant>
      <vt:variant>
        <vt:i4>1966132</vt:i4>
      </vt:variant>
      <vt:variant>
        <vt:i4>461</vt:i4>
      </vt:variant>
      <vt:variant>
        <vt:i4>0</vt:i4>
      </vt:variant>
      <vt:variant>
        <vt:i4>5</vt:i4>
      </vt:variant>
      <vt:variant>
        <vt:lpwstr/>
      </vt:variant>
      <vt:variant>
        <vt:lpwstr>_Toc361234597</vt:lpwstr>
      </vt:variant>
      <vt:variant>
        <vt:i4>1966132</vt:i4>
      </vt:variant>
      <vt:variant>
        <vt:i4>455</vt:i4>
      </vt:variant>
      <vt:variant>
        <vt:i4>0</vt:i4>
      </vt:variant>
      <vt:variant>
        <vt:i4>5</vt:i4>
      </vt:variant>
      <vt:variant>
        <vt:lpwstr/>
      </vt:variant>
      <vt:variant>
        <vt:lpwstr>_Toc361234596</vt:lpwstr>
      </vt:variant>
      <vt:variant>
        <vt:i4>1966132</vt:i4>
      </vt:variant>
      <vt:variant>
        <vt:i4>449</vt:i4>
      </vt:variant>
      <vt:variant>
        <vt:i4>0</vt:i4>
      </vt:variant>
      <vt:variant>
        <vt:i4>5</vt:i4>
      </vt:variant>
      <vt:variant>
        <vt:lpwstr/>
      </vt:variant>
      <vt:variant>
        <vt:lpwstr>_Toc361234595</vt:lpwstr>
      </vt:variant>
      <vt:variant>
        <vt:i4>1966132</vt:i4>
      </vt:variant>
      <vt:variant>
        <vt:i4>443</vt:i4>
      </vt:variant>
      <vt:variant>
        <vt:i4>0</vt:i4>
      </vt:variant>
      <vt:variant>
        <vt:i4>5</vt:i4>
      </vt:variant>
      <vt:variant>
        <vt:lpwstr/>
      </vt:variant>
      <vt:variant>
        <vt:lpwstr>_Toc361234594</vt:lpwstr>
      </vt:variant>
      <vt:variant>
        <vt:i4>1966132</vt:i4>
      </vt:variant>
      <vt:variant>
        <vt:i4>437</vt:i4>
      </vt:variant>
      <vt:variant>
        <vt:i4>0</vt:i4>
      </vt:variant>
      <vt:variant>
        <vt:i4>5</vt:i4>
      </vt:variant>
      <vt:variant>
        <vt:lpwstr/>
      </vt:variant>
      <vt:variant>
        <vt:lpwstr>_Toc361234593</vt:lpwstr>
      </vt:variant>
      <vt:variant>
        <vt:i4>1966132</vt:i4>
      </vt:variant>
      <vt:variant>
        <vt:i4>431</vt:i4>
      </vt:variant>
      <vt:variant>
        <vt:i4>0</vt:i4>
      </vt:variant>
      <vt:variant>
        <vt:i4>5</vt:i4>
      </vt:variant>
      <vt:variant>
        <vt:lpwstr/>
      </vt:variant>
      <vt:variant>
        <vt:lpwstr>_Toc361234591</vt:lpwstr>
      </vt:variant>
      <vt:variant>
        <vt:i4>1966132</vt:i4>
      </vt:variant>
      <vt:variant>
        <vt:i4>425</vt:i4>
      </vt:variant>
      <vt:variant>
        <vt:i4>0</vt:i4>
      </vt:variant>
      <vt:variant>
        <vt:i4>5</vt:i4>
      </vt:variant>
      <vt:variant>
        <vt:lpwstr/>
      </vt:variant>
      <vt:variant>
        <vt:lpwstr>_Toc361234590</vt:lpwstr>
      </vt:variant>
      <vt:variant>
        <vt:i4>2031668</vt:i4>
      </vt:variant>
      <vt:variant>
        <vt:i4>419</vt:i4>
      </vt:variant>
      <vt:variant>
        <vt:i4>0</vt:i4>
      </vt:variant>
      <vt:variant>
        <vt:i4>5</vt:i4>
      </vt:variant>
      <vt:variant>
        <vt:lpwstr/>
      </vt:variant>
      <vt:variant>
        <vt:lpwstr>_Toc361234589</vt:lpwstr>
      </vt:variant>
      <vt:variant>
        <vt:i4>2031668</vt:i4>
      </vt:variant>
      <vt:variant>
        <vt:i4>413</vt:i4>
      </vt:variant>
      <vt:variant>
        <vt:i4>0</vt:i4>
      </vt:variant>
      <vt:variant>
        <vt:i4>5</vt:i4>
      </vt:variant>
      <vt:variant>
        <vt:lpwstr/>
      </vt:variant>
      <vt:variant>
        <vt:lpwstr>_Toc361234588</vt:lpwstr>
      </vt:variant>
      <vt:variant>
        <vt:i4>2031668</vt:i4>
      </vt:variant>
      <vt:variant>
        <vt:i4>407</vt:i4>
      </vt:variant>
      <vt:variant>
        <vt:i4>0</vt:i4>
      </vt:variant>
      <vt:variant>
        <vt:i4>5</vt:i4>
      </vt:variant>
      <vt:variant>
        <vt:lpwstr/>
      </vt:variant>
      <vt:variant>
        <vt:lpwstr>_Toc361234587</vt:lpwstr>
      </vt:variant>
      <vt:variant>
        <vt:i4>2031668</vt:i4>
      </vt:variant>
      <vt:variant>
        <vt:i4>401</vt:i4>
      </vt:variant>
      <vt:variant>
        <vt:i4>0</vt:i4>
      </vt:variant>
      <vt:variant>
        <vt:i4>5</vt:i4>
      </vt:variant>
      <vt:variant>
        <vt:lpwstr/>
      </vt:variant>
      <vt:variant>
        <vt:lpwstr>_Toc361234586</vt:lpwstr>
      </vt:variant>
      <vt:variant>
        <vt:i4>2031668</vt:i4>
      </vt:variant>
      <vt:variant>
        <vt:i4>395</vt:i4>
      </vt:variant>
      <vt:variant>
        <vt:i4>0</vt:i4>
      </vt:variant>
      <vt:variant>
        <vt:i4>5</vt:i4>
      </vt:variant>
      <vt:variant>
        <vt:lpwstr/>
      </vt:variant>
      <vt:variant>
        <vt:lpwstr>_Toc361234585</vt:lpwstr>
      </vt:variant>
      <vt:variant>
        <vt:i4>2031668</vt:i4>
      </vt:variant>
      <vt:variant>
        <vt:i4>389</vt:i4>
      </vt:variant>
      <vt:variant>
        <vt:i4>0</vt:i4>
      </vt:variant>
      <vt:variant>
        <vt:i4>5</vt:i4>
      </vt:variant>
      <vt:variant>
        <vt:lpwstr/>
      </vt:variant>
      <vt:variant>
        <vt:lpwstr>_Toc361234584</vt:lpwstr>
      </vt:variant>
      <vt:variant>
        <vt:i4>2031668</vt:i4>
      </vt:variant>
      <vt:variant>
        <vt:i4>383</vt:i4>
      </vt:variant>
      <vt:variant>
        <vt:i4>0</vt:i4>
      </vt:variant>
      <vt:variant>
        <vt:i4>5</vt:i4>
      </vt:variant>
      <vt:variant>
        <vt:lpwstr/>
      </vt:variant>
      <vt:variant>
        <vt:lpwstr>_Toc361234583</vt:lpwstr>
      </vt:variant>
      <vt:variant>
        <vt:i4>2031668</vt:i4>
      </vt:variant>
      <vt:variant>
        <vt:i4>377</vt:i4>
      </vt:variant>
      <vt:variant>
        <vt:i4>0</vt:i4>
      </vt:variant>
      <vt:variant>
        <vt:i4>5</vt:i4>
      </vt:variant>
      <vt:variant>
        <vt:lpwstr/>
      </vt:variant>
      <vt:variant>
        <vt:lpwstr>_Toc361234582</vt:lpwstr>
      </vt:variant>
      <vt:variant>
        <vt:i4>2031668</vt:i4>
      </vt:variant>
      <vt:variant>
        <vt:i4>371</vt:i4>
      </vt:variant>
      <vt:variant>
        <vt:i4>0</vt:i4>
      </vt:variant>
      <vt:variant>
        <vt:i4>5</vt:i4>
      </vt:variant>
      <vt:variant>
        <vt:lpwstr/>
      </vt:variant>
      <vt:variant>
        <vt:lpwstr>_Toc361234581</vt:lpwstr>
      </vt:variant>
      <vt:variant>
        <vt:i4>2031668</vt:i4>
      </vt:variant>
      <vt:variant>
        <vt:i4>365</vt:i4>
      </vt:variant>
      <vt:variant>
        <vt:i4>0</vt:i4>
      </vt:variant>
      <vt:variant>
        <vt:i4>5</vt:i4>
      </vt:variant>
      <vt:variant>
        <vt:lpwstr/>
      </vt:variant>
      <vt:variant>
        <vt:lpwstr>_Toc361234580</vt:lpwstr>
      </vt:variant>
      <vt:variant>
        <vt:i4>1048628</vt:i4>
      </vt:variant>
      <vt:variant>
        <vt:i4>359</vt:i4>
      </vt:variant>
      <vt:variant>
        <vt:i4>0</vt:i4>
      </vt:variant>
      <vt:variant>
        <vt:i4>5</vt:i4>
      </vt:variant>
      <vt:variant>
        <vt:lpwstr/>
      </vt:variant>
      <vt:variant>
        <vt:lpwstr>_Toc361234579</vt:lpwstr>
      </vt:variant>
      <vt:variant>
        <vt:i4>1048628</vt:i4>
      </vt:variant>
      <vt:variant>
        <vt:i4>353</vt:i4>
      </vt:variant>
      <vt:variant>
        <vt:i4>0</vt:i4>
      </vt:variant>
      <vt:variant>
        <vt:i4>5</vt:i4>
      </vt:variant>
      <vt:variant>
        <vt:lpwstr/>
      </vt:variant>
      <vt:variant>
        <vt:lpwstr>_Toc361234578</vt:lpwstr>
      </vt:variant>
      <vt:variant>
        <vt:i4>1048628</vt:i4>
      </vt:variant>
      <vt:variant>
        <vt:i4>347</vt:i4>
      </vt:variant>
      <vt:variant>
        <vt:i4>0</vt:i4>
      </vt:variant>
      <vt:variant>
        <vt:i4>5</vt:i4>
      </vt:variant>
      <vt:variant>
        <vt:lpwstr/>
      </vt:variant>
      <vt:variant>
        <vt:lpwstr>_Toc361234577</vt:lpwstr>
      </vt:variant>
      <vt:variant>
        <vt:i4>1048628</vt:i4>
      </vt:variant>
      <vt:variant>
        <vt:i4>341</vt:i4>
      </vt:variant>
      <vt:variant>
        <vt:i4>0</vt:i4>
      </vt:variant>
      <vt:variant>
        <vt:i4>5</vt:i4>
      </vt:variant>
      <vt:variant>
        <vt:lpwstr/>
      </vt:variant>
      <vt:variant>
        <vt:lpwstr>_Toc361234576</vt:lpwstr>
      </vt:variant>
      <vt:variant>
        <vt:i4>1048628</vt:i4>
      </vt:variant>
      <vt:variant>
        <vt:i4>335</vt:i4>
      </vt:variant>
      <vt:variant>
        <vt:i4>0</vt:i4>
      </vt:variant>
      <vt:variant>
        <vt:i4>5</vt:i4>
      </vt:variant>
      <vt:variant>
        <vt:lpwstr/>
      </vt:variant>
      <vt:variant>
        <vt:lpwstr>_Toc361234575</vt:lpwstr>
      </vt:variant>
      <vt:variant>
        <vt:i4>1048628</vt:i4>
      </vt:variant>
      <vt:variant>
        <vt:i4>329</vt:i4>
      </vt:variant>
      <vt:variant>
        <vt:i4>0</vt:i4>
      </vt:variant>
      <vt:variant>
        <vt:i4>5</vt:i4>
      </vt:variant>
      <vt:variant>
        <vt:lpwstr/>
      </vt:variant>
      <vt:variant>
        <vt:lpwstr>_Toc361234574</vt:lpwstr>
      </vt:variant>
      <vt:variant>
        <vt:i4>1048628</vt:i4>
      </vt:variant>
      <vt:variant>
        <vt:i4>323</vt:i4>
      </vt:variant>
      <vt:variant>
        <vt:i4>0</vt:i4>
      </vt:variant>
      <vt:variant>
        <vt:i4>5</vt:i4>
      </vt:variant>
      <vt:variant>
        <vt:lpwstr/>
      </vt:variant>
      <vt:variant>
        <vt:lpwstr>_Toc361234573</vt:lpwstr>
      </vt:variant>
      <vt:variant>
        <vt:i4>1048628</vt:i4>
      </vt:variant>
      <vt:variant>
        <vt:i4>317</vt:i4>
      </vt:variant>
      <vt:variant>
        <vt:i4>0</vt:i4>
      </vt:variant>
      <vt:variant>
        <vt:i4>5</vt:i4>
      </vt:variant>
      <vt:variant>
        <vt:lpwstr/>
      </vt:variant>
      <vt:variant>
        <vt:lpwstr>_Toc361234572</vt:lpwstr>
      </vt:variant>
      <vt:variant>
        <vt:i4>1048628</vt:i4>
      </vt:variant>
      <vt:variant>
        <vt:i4>311</vt:i4>
      </vt:variant>
      <vt:variant>
        <vt:i4>0</vt:i4>
      </vt:variant>
      <vt:variant>
        <vt:i4>5</vt:i4>
      </vt:variant>
      <vt:variant>
        <vt:lpwstr/>
      </vt:variant>
      <vt:variant>
        <vt:lpwstr>_Toc361234571</vt:lpwstr>
      </vt:variant>
      <vt:variant>
        <vt:i4>1048628</vt:i4>
      </vt:variant>
      <vt:variant>
        <vt:i4>305</vt:i4>
      </vt:variant>
      <vt:variant>
        <vt:i4>0</vt:i4>
      </vt:variant>
      <vt:variant>
        <vt:i4>5</vt:i4>
      </vt:variant>
      <vt:variant>
        <vt:lpwstr/>
      </vt:variant>
      <vt:variant>
        <vt:lpwstr>_Toc361234570</vt:lpwstr>
      </vt:variant>
      <vt:variant>
        <vt:i4>1114164</vt:i4>
      </vt:variant>
      <vt:variant>
        <vt:i4>299</vt:i4>
      </vt:variant>
      <vt:variant>
        <vt:i4>0</vt:i4>
      </vt:variant>
      <vt:variant>
        <vt:i4>5</vt:i4>
      </vt:variant>
      <vt:variant>
        <vt:lpwstr/>
      </vt:variant>
      <vt:variant>
        <vt:lpwstr>_Toc361234569</vt:lpwstr>
      </vt:variant>
      <vt:variant>
        <vt:i4>1114164</vt:i4>
      </vt:variant>
      <vt:variant>
        <vt:i4>293</vt:i4>
      </vt:variant>
      <vt:variant>
        <vt:i4>0</vt:i4>
      </vt:variant>
      <vt:variant>
        <vt:i4>5</vt:i4>
      </vt:variant>
      <vt:variant>
        <vt:lpwstr/>
      </vt:variant>
      <vt:variant>
        <vt:lpwstr>_Toc361234568</vt:lpwstr>
      </vt:variant>
      <vt:variant>
        <vt:i4>1114164</vt:i4>
      </vt:variant>
      <vt:variant>
        <vt:i4>287</vt:i4>
      </vt:variant>
      <vt:variant>
        <vt:i4>0</vt:i4>
      </vt:variant>
      <vt:variant>
        <vt:i4>5</vt:i4>
      </vt:variant>
      <vt:variant>
        <vt:lpwstr/>
      </vt:variant>
      <vt:variant>
        <vt:lpwstr>_Toc361234567</vt:lpwstr>
      </vt:variant>
      <vt:variant>
        <vt:i4>1114164</vt:i4>
      </vt:variant>
      <vt:variant>
        <vt:i4>281</vt:i4>
      </vt:variant>
      <vt:variant>
        <vt:i4>0</vt:i4>
      </vt:variant>
      <vt:variant>
        <vt:i4>5</vt:i4>
      </vt:variant>
      <vt:variant>
        <vt:lpwstr/>
      </vt:variant>
      <vt:variant>
        <vt:lpwstr>_Toc361234566</vt:lpwstr>
      </vt:variant>
      <vt:variant>
        <vt:i4>1114164</vt:i4>
      </vt:variant>
      <vt:variant>
        <vt:i4>275</vt:i4>
      </vt:variant>
      <vt:variant>
        <vt:i4>0</vt:i4>
      </vt:variant>
      <vt:variant>
        <vt:i4>5</vt:i4>
      </vt:variant>
      <vt:variant>
        <vt:lpwstr/>
      </vt:variant>
      <vt:variant>
        <vt:lpwstr>_Toc361234565</vt:lpwstr>
      </vt:variant>
      <vt:variant>
        <vt:i4>1114164</vt:i4>
      </vt:variant>
      <vt:variant>
        <vt:i4>269</vt:i4>
      </vt:variant>
      <vt:variant>
        <vt:i4>0</vt:i4>
      </vt:variant>
      <vt:variant>
        <vt:i4>5</vt:i4>
      </vt:variant>
      <vt:variant>
        <vt:lpwstr/>
      </vt:variant>
      <vt:variant>
        <vt:lpwstr>_Toc361234564</vt:lpwstr>
      </vt:variant>
      <vt:variant>
        <vt:i4>1114164</vt:i4>
      </vt:variant>
      <vt:variant>
        <vt:i4>263</vt:i4>
      </vt:variant>
      <vt:variant>
        <vt:i4>0</vt:i4>
      </vt:variant>
      <vt:variant>
        <vt:i4>5</vt:i4>
      </vt:variant>
      <vt:variant>
        <vt:lpwstr/>
      </vt:variant>
      <vt:variant>
        <vt:lpwstr>_Toc361234563</vt:lpwstr>
      </vt:variant>
      <vt:variant>
        <vt:i4>1114164</vt:i4>
      </vt:variant>
      <vt:variant>
        <vt:i4>257</vt:i4>
      </vt:variant>
      <vt:variant>
        <vt:i4>0</vt:i4>
      </vt:variant>
      <vt:variant>
        <vt:i4>5</vt:i4>
      </vt:variant>
      <vt:variant>
        <vt:lpwstr/>
      </vt:variant>
      <vt:variant>
        <vt:lpwstr>_Toc361234562</vt:lpwstr>
      </vt:variant>
      <vt:variant>
        <vt:i4>1114164</vt:i4>
      </vt:variant>
      <vt:variant>
        <vt:i4>251</vt:i4>
      </vt:variant>
      <vt:variant>
        <vt:i4>0</vt:i4>
      </vt:variant>
      <vt:variant>
        <vt:i4>5</vt:i4>
      </vt:variant>
      <vt:variant>
        <vt:lpwstr/>
      </vt:variant>
      <vt:variant>
        <vt:lpwstr>_Toc361234561</vt:lpwstr>
      </vt:variant>
      <vt:variant>
        <vt:i4>1114164</vt:i4>
      </vt:variant>
      <vt:variant>
        <vt:i4>245</vt:i4>
      </vt:variant>
      <vt:variant>
        <vt:i4>0</vt:i4>
      </vt:variant>
      <vt:variant>
        <vt:i4>5</vt:i4>
      </vt:variant>
      <vt:variant>
        <vt:lpwstr/>
      </vt:variant>
      <vt:variant>
        <vt:lpwstr>_Toc361234560</vt:lpwstr>
      </vt:variant>
      <vt:variant>
        <vt:i4>1179700</vt:i4>
      </vt:variant>
      <vt:variant>
        <vt:i4>239</vt:i4>
      </vt:variant>
      <vt:variant>
        <vt:i4>0</vt:i4>
      </vt:variant>
      <vt:variant>
        <vt:i4>5</vt:i4>
      </vt:variant>
      <vt:variant>
        <vt:lpwstr/>
      </vt:variant>
      <vt:variant>
        <vt:lpwstr>_Toc361234559</vt:lpwstr>
      </vt:variant>
      <vt:variant>
        <vt:i4>1179700</vt:i4>
      </vt:variant>
      <vt:variant>
        <vt:i4>233</vt:i4>
      </vt:variant>
      <vt:variant>
        <vt:i4>0</vt:i4>
      </vt:variant>
      <vt:variant>
        <vt:i4>5</vt:i4>
      </vt:variant>
      <vt:variant>
        <vt:lpwstr/>
      </vt:variant>
      <vt:variant>
        <vt:lpwstr>_Toc361234558</vt:lpwstr>
      </vt:variant>
      <vt:variant>
        <vt:i4>1179700</vt:i4>
      </vt:variant>
      <vt:variant>
        <vt:i4>227</vt:i4>
      </vt:variant>
      <vt:variant>
        <vt:i4>0</vt:i4>
      </vt:variant>
      <vt:variant>
        <vt:i4>5</vt:i4>
      </vt:variant>
      <vt:variant>
        <vt:lpwstr/>
      </vt:variant>
      <vt:variant>
        <vt:lpwstr>_Toc361234557</vt:lpwstr>
      </vt:variant>
      <vt:variant>
        <vt:i4>1179700</vt:i4>
      </vt:variant>
      <vt:variant>
        <vt:i4>221</vt:i4>
      </vt:variant>
      <vt:variant>
        <vt:i4>0</vt:i4>
      </vt:variant>
      <vt:variant>
        <vt:i4>5</vt:i4>
      </vt:variant>
      <vt:variant>
        <vt:lpwstr/>
      </vt:variant>
      <vt:variant>
        <vt:lpwstr>_Toc361234556</vt:lpwstr>
      </vt:variant>
      <vt:variant>
        <vt:i4>1179700</vt:i4>
      </vt:variant>
      <vt:variant>
        <vt:i4>215</vt:i4>
      </vt:variant>
      <vt:variant>
        <vt:i4>0</vt:i4>
      </vt:variant>
      <vt:variant>
        <vt:i4>5</vt:i4>
      </vt:variant>
      <vt:variant>
        <vt:lpwstr/>
      </vt:variant>
      <vt:variant>
        <vt:lpwstr>_Toc361234555</vt:lpwstr>
      </vt:variant>
      <vt:variant>
        <vt:i4>1179700</vt:i4>
      </vt:variant>
      <vt:variant>
        <vt:i4>209</vt:i4>
      </vt:variant>
      <vt:variant>
        <vt:i4>0</vt:i4>
      </vt:variant>
      <vt:variant>
        <vt:i4>5</vt:i4>
      </vt:variant>
      <vt:variant>
        <vt:lpwstr/>
      </vt:variant>
      <vt:variant>
        <vt:lpwstr>_Toc361234554</vt:lpwstr>
      </vt:variant>
      <vt:variant>
        <vt:i4>1179700</vt:i4>
      </vt:variant>
      <vt:variant>
        <vt:i4>203</vt:i4>
      </vt:variant>
      <vt:variant>
        <vt:i4>0</vt:i4>
      </vt:variant>
      <vt:variant>
        <vt:i4>5</vt:i4>
      </vt:variant>
      <vt:variant>
        <vt:lpwstr/>
      </vt:variant>
      <vt:variant>
        <vt:lpwstr>_Toc361234553</vt:lpwstr>
      </vt:variant>
      <vt:variant>
        <vt:i4>1179700</vt:i4>
      </vt:variant>
      <vt:variant>
        <vt:i4>197</vt:i4>
      </vt:variant>
      <vt:variant>
        <vt:i4>0</vt:i4>
      </vt:variant>
      <vt:variant>
        <vt:i4>5</vt:i4>
      </vt:variant>
      <vt:variant>
        <vt:lpwstr/>
      </vt:variant>
      <vt:variant>
        <vt:lpwstr>_Toc361234552</vt:lpwstr>
      </vt:variant>
      <vt:variant>
        <vt:i4>1179700</vt:i4>
      </vt:variant>
      <vt:variant>
        <vt:i4>191</vt:i4>
      </vt:variant>
      <vt:variant>
        <vt:i4>0</vt:i4>
      </vt:variant>
      <vt:variant>
        <vt:i4>5</vt:i4>
      </vt:variant>
      <vt:variant>
        <vt:lpwstr/>
      </vt:variant>
      <vt:variant>
        <vt:lpwstr>_Toc361234551</vt:lpwstr>
      </vt:variant>
      <vt:variant>
        <vt:i4>1179700</vt:i4>
      </vt:variant>
      <vt:variant>
        <vt:i4>185</vt:i4>
      </vt:variant>
      <vt:variant>
        <vt:i4>0</vt:i4>
      </vt:variant>
      <vt:variant>
        <vt:i4>5</vt:i4>
      </vt:variant>
      <vt:variant>
        <vt:lpwstr/>
      </vt:variant>
      <vt:variant>
        <vt:lpwstr>_Toc361234550</vt:lpwstr>
      </vt:variant>
      <vt:variant>
        <vt:i4>1245236</vt:i4>
      </vt:variant>
      <vt:variant>
        <vt:i4>179</vt:i4>
      </vt:variant>
      <vt:variant>
        <vt:i4>0</vt:i4>
      </vt:variant>
      <vt:variant>
        <vt:i4>5</vt:i4>
      </vt:variant>
      <vt:variant>
        <vt:lpwstr/>
      </vt:variant>
      <vt:variant>
        <vt:lpwstr>_Toc361234549</vt:lpwstr>
      </vt:variant>
      <vt:variant>
        <vt:i4>1245236</vt:i4>
      </vt:variant>
      <vt:variant>
        <vt:i4>173</vt:i4>
      </vt:variant>
      <vt:variant>
        <vt:i4>0</vt:i4>
      </vt:variant>
      <vt:variant>
        <vt:i4>5</vt:i4>
      </vt:variant>
      <vt:variant>
        <vt:lpwstr/>
      </vt:variant>
      <vt:variant>
        <vt:lpwstr>_Toc361234548</vt:lpwstr>
      </vt:variant>
      <vt:variant>
        <vt:i4>1245236</vt:i4>
      </vt:variant>
      <vt:variant>
        <vt:i4>167</vt:i4>
      </vt:variant>
      <vt:variant>
        <vt:i4>0</vt:i4>
      </vt:variant>
      <vt:variant>
        <vt:i4>5</vt:i4>
      </vt:variant>
      <vt:variant>
        <vt:lpwstr/>
      </vt:variant>
      <vt:variant>
        <vt:lpwstr>_Toc361234547</vt:lpwstr>
      </vt:variant>
      <vt:variant>
        <vt:i4>1245236</vt:i4>
      </vt:variant>
      <vt:variant>
        <vt:i4>161</vt:i4>
      </vt:variant>
      <vt:variant>
        <vt:i4>0</vt:i4>
      </vt:variant>
      <vt:variant>
        <vt:i4>5</vt:i4>
      </vt:variant>
      <vt:variant>
        <vt:lpwstr/>
      </vt:variant>
      <vt:variant>
        <vt:lpwstr>_Toc361234546</vt:lpwstr>
      </vt:variant>
      <vt:variant>
        <vt:i4>1245236</vt:i4>
      </vt:variant>
      <vt:variant>
        <vt:i4>155</vt:i4>
      </vt:variant>
      <vt:variant>
        <vt:i4>0</vt:i4>
      </vt:variant>
      <vt:variant>
        <vt:i4>5</vt:i4>
      </vt:variant>
      <vt:variant>
        <vt:lpwstr/>
      </vt:variant>
      <vt:variant>
        <vt:lpwstr>_Toc361234545</vt:lpwstr>
      </vt:variant>
      <vt:variant>
        <vt:i4>1245236</vt:i4>
      </vt:variant>
      <vt:variant>
        <vt:i4>149</vt:i4>
      </vt:variant>
      <vt:variant>
        <vt:i4>0</vt:i4>
      </vt:variant>
      <vt:variant>
        <vt:i4>5</vt:i4>
      </vt:variant>
      <vt:variant>
        <vt:lpwstr/>
      </vt:variant>
      <vt:variant>
        <vt:lpwstr>_Toc361234544</vt:lpwstr>
      </vt:variant>
      <vt:variant>
        <vt:i4>1245236</vt:i4>
      </vt:variant>
      <vt:variant>
        <vt:i4>143</vt:i4>
      </vt:variant>
      <vt:variant>
        <vt:i4>0</vt:i4>
      </vt:variant>
      <vt:variant>
        <vt:i4>5</vt:i4>
      </vt:variant>
      <vt:variant>
        <vt:lpwstr/>
      </vt:variant>
      <vt:variant>
        <vt:lpwstr>_Toc361234543</vt:lpwstr>
      </vt:variant>
      <vt:variant>
        <vt:i4>1245236</vt:i4>
      </vt:variant>
      <vt:variant>
        <vt:i4>137</vt:i4>
      </vt:variant>
      <vt:variant>
        <vt:i4>0</vt:i4>
      </vt:variant>
      <vt:variant>
        <vt:i4>5</vt:i4>
      </vt:variant>
      <vt:variant>
        <vt:lpwstr/>
      </vt:variant>
      <vt:variant>
        <vt:lpwstr>_Toc361234542</vt:lpwstr>
      </vt:variant>
      <vt:variant>
        <vt:i4>1245236</vt:i4>
      </vt:variant>
      <vt:variant>
        <vt:i4>131</vt:i4>
      </vt:variant>
      <vt:variant>
        <vt:i4>0</vt:i4>
      </vt:variant>
      <vt:variant>
        <vt:i4>5</vt:i4>
      </vt:variant>
      <vt:variant>
        <vt:lpwstr/>
      </vt:variant>
      <vt:variant>
        <vt:lpwstr>_Toc361234541</vt:lpwstr>
      </vt:variant>
      <vt:variant>
        <vt:i4>1245236</vt:i4>
      </vt:variant>
      <vt:variant>
        <vt:i4>125</vt:i4>
      </vt:variant>
      <vt:variant>
        <vt:i4>0</vt:i4>
      </vt:variant>
      <vt:variant>
        <vt:i4>5</vt:i4>
      </vt:variant>
      <vt:variant>
        <vt:lpwstr/>
      </vt:variant>
      <vt:variant>
        <vt:lpwstr>_Toc361234540</vt:lpwstr>
      </vt:variant>
      <vt:variant>
        <vt:i4>1310772</vt:i4>
      </vt:variant>
      <vt:variant>
        <vt:i4>119</vt:i4>
      </vt:variant>
      <vt:variant>
        <vt:i4>0</vt:i4>
      </vt:variant>
      <vt:variant>
        <vt:i4>5</vt:i4>
      </vt:variant>
      <vt:variant>
        <vt:lpwstr/>
      </vt:variant>
      <vt:variant>
        <vt:lpwstr>_Toc361234539</vt:lpwstr>
      </vt:variant>
      <vt:variant>
        <vt:i4>1310772</vt:i4>
      </vt:variant>
      <vt:variant>
        <vt:i4>113</vt:i4>
      </vt:variant>
      <vt:variant>
        <vt:i4>0</vt:i4>
      </vt:variant>
      <vt:variant>
        <vt:i4>5</vt:i4>
      </vt:variant>
      <vt:variant>
        <vt:lpwstr/>
      </vt:variant>
      <vt:variant>
        <vt:lpwstr>_Toc361234538</vt:lpwstr>
      </vt:variant>
      <vt:variant>
        <vt:i4>1310772</vt:i4>
      </vt:variant>
      <vt:variant>
        <vt:i4>107</vt:i4>
      </vt:variant>
      <vt:variant>
        <vt:i4>0</vt:i4>
      </vt:variant>
      <vt:variant>
        <vt:i4>5</vt:i4>
      </vt:variant>
      <vt:variant>
        <vt:lpwstr/>
      </vt:variant>
      <vt:variant>
        <vt:lpwstr>_Toc361234537</vt:lpwstr>
      </vt:variant>
      <vt:variant>
        <vt:i4>1310772</vt:i4>
      </vt:variant>
      <vt:variant>
        <vt:i4>101</vt:i4>
      </vt:variant>
      <vt:variant>
        <vt:i4>0</vt:i4>
      </vt:variant>
      <vt:variant>
        <vt:i4>5</vt:i4>
      </vt:variant>
      <vt:variant>
        <vt:lpwstr/>
      </vt:variant>
      <vt:variant>
        <vt:lpwstr>_Toc361234536</vt:lpwstr>
      </vt:variant>
      <vt:variant>
        <vt:i4>1310772</vt:i4>
      </vt:variant>
      <vt:variant>
        <vt:i4>95</vt:i4>
      </vt:variant>
      <vt:variant>
        <vt:i4>0</vt:i4>
      </vt:variant>
      <vt:variant>
        <vt:i4>5</vt:i4>
      </vt:variant>
      <vt:variant>
        <vt:lpwstr/>
      </vt:variant>
      <vt:variant>
        <vt:lpwstr>_Toc361234535</vt:lpwstr>
      </vt:variant>
      <vt:variant>
        <vt:i4>1310772</vt:i4>
      </vt:variant>
      <vt:variant>
        <vt:i4>89</vt:i4>
      </vt:variant>
      <vt:variant>
        <vt:i4>0</vt:i4>
      </vt:variant>
      <vt:variant>
        <vt:i4>5</vt:i4>
      </vt:variant>
      <vt:variant>
        <vt:lpwstr/>
      </vt:variant>
      <vt:variant>
        <vt:lpwstr>_Toc361234534</vt:lpwstr>
      </vt:variant>
      <vt:variant>
        <vt:i4>1310772</vt:i4>
      </vt:variant>
      <vt:variant>
        <vt:i4>83</vt:i4>
      </vt:variant>
      <vt:variant>
        <vt:i4>0</vt:i4>
      </vt:variant>
      <vt:variant>
        <vt:i4>5</vt:i4>
      </vt:variant>
      <vt:variant>
        <vt:lpwstr/>
      </vt:variant>
      <vt:variant>
        <vt:lpwstr>_Toc361234533</vt:lpwstr>
      </vt:variant>
      <vt:variant>
        <vt:i4>1310772</vt:i4>
      </vt:variant>
      <vt:variant>
        <vt:i4>77</vt:i4>
      </vt:variant>
      <vt:variant>
        <vt:i4>0</vt:i4>
      </vt:variant>
      <vt:variant>
        <vt:i4>5</vt:i4>
      </vt:variant>
      <vt:variant>
        <vt:lpwstr/>
      </vt:variant>
      <vt:variant>
        <vt:lpwstr>_Toc361234532</vt:lpwstr>
      </vt:variant>
      <vt:variant>
        <vt:i4>1310772</vt:i4>
      </vt:variant>
      <vt:variant>
        <vt:i4>71</vt:i4>
      </vt:variant>
      <vt:variant>
        <vt:i4>0</vt:i4>
      </vt:variant>
      <vt:variant>
        <vt:i4>5</vt:i4>
      </vt:variant>
      <vt:variant>
        <vt:lpwstr/>
      </vt:variant>
      <vt:variant>
        <vt:lpwstr>_Toc361234531</vt:lpwstr>
      </vt:variant>
      <vt:variant>
        <vt:i4>1310772</vt:i4>
      </vt:variant>
      <vt:variant>
        <vt:i4>65</vt:i4>
      </vt:variant>
      <vt:variant>
        <vt:i4>0</vt:i4>
      </vt:variant>
      <vt:variant>
        <vt:i4>5</vt:i4>
      </vt:variant>
      <vt:variant>
        <vt:lpwstr/>
      </vt:variant>
      <vt:variant>
        <vt:lpwstr>_Toc361234530</vt:lpwstr>
      </vt:variant>
      <vt:variant>
        <vt:i4>1376308</vt:i4>
      </vt:variant>
      <vt:variant>
        <vt:i4>59</vt:i4>
      </vt:variant>
      <vt:variant>
        <vt:i4>0</vt:i4>
      </vt:variant>
      <vt:variant>
        <vt:i4>5</vt:i4>
      </vt:variant>
      <vt:variant>
        <vt:lpwstr/>
      </vt:variant>
      <vt:variant>
        <vt:lpwstr>_Toc361234529</vt:lpwstr>
      </vt:variant>
      <vt:variant>
        <vt:i4>1376308</vt:i4>
      </vt:variant>
      <vt:variant>
        <vt:i4>53</vt:i4>
      </vt:variant>
      <vt:variant>
        <vt:i4>0</vt:i4>
      </vt:variant>
      <vt:variant>
        <vt:i4>5</vt:i4>
      </vt:variant>
      <vt:variant>
        <vt:lpwstr/>
      </vt:variant>
      <vt:variant>
        <vt:lpwstr>_Toc361234528</vt:lpwstr>
      </vt:variant>
      <vt:variant>
        <vt:i4>1376308</vt:i4>
      </vt:variant>
      <vt:variant>
        <vt:i4>47</vt:i4>
      </vt:variant>
      <vt:variant>
        <vt:i4>0</vt:i4>
      </vt:variant>
      <vt:variant>
        <vt:i4>5</vt:i4>
      </vt:variant>
      <vt:variant>
        <vt:lpwstr/>
      </vt:variant>
      <vt:variant>
        <vt:lpwstr>_Toc361234527</vt:lpwstr>
      </vt:variant>
      <vt:variant>
        <vt:i4>1376308</vt:i4>
      </vt:variant>
      <vt:variant>
        <vt:i4>41</vt:i4>
      </vt:variant>
      <vt:variant>
        <vt:i4>0</vt:i4>
      </vt:variant>
      <vt:variant>
        <vt:i4>5</vt:i4>
      </vt:variant>
      <vt:variant>
        <vt:lpwstr/>
      </vt:variant>
      <vt:variant>
        <vt:lpwstr>_Toc361234526</vt:lpwstr>
      </vt:variant>
      <vt:variant>
        <vt:i4>1376308</vt:i4>
      </vt:variant>
      <vt:variant>
        <vt:i4>35</vt:i4>
      </vt:variant>
      <vt:variant>
        <vt:i4>0</vt:i4>
      </vt:variant>
      <vt:variant>
        <vt:i4>5</vt:i4>
      </vt:variant>
      <vt:variant>
        <vt:lpwstr/>
      </vt:variant>
      <vt:variant>
        <vt:lpwstr>_Toc361234525</vt:lpwstr>
      </vt:variant>
      <vt:variant>
        <vt:i4>1376308</vt:i4>
      </vt:variant>
      <vt:variant>
        <vt:i4>29</vt:i4>
      </vt:variant>
      <vt:variant>
        <vt:i4>0</vt:i4>
      </vt:variant>
      <vt:variant>
        <vt:i4>5</vt:i4>
      </vt:variant>
      <vt:variant>
        <vt:lpwstr/>
      </vt:variant>
      <vt:variant>
        <vt:lpwstr>_Toc361234524</vt:lpwstr>
      </vt:variant>
      <vt:variant>
        <vt:i4>1376308</vt:i4>
      </vt:variant>
      <vt:variant>
        <vt:i4>23</vt:i4>
      </vt:variant>
      <vt:variant>
        <vt:i4>0</vt:i4>
      </vt:variant>
      <vt:variant>
        <vt:i4>5</vt:i4>
      </vt:variant>
      <vt:variant>
        <vt:lpwstr/>
      </vt:variant>
      <vt:variant>
        <vt:lpwstr>_Toc361234523</vt:lpwstr>
      </vt:variant>
      <vt:variant>
        <vt:i4>1376308</vt:i4>
      </vt:variant>
      <vt:variant>
        <vt:i4>17</vt:i4>
      </vt:variant>
      <vt:variant>
        <vt:i4>0</vt:i4>
      </vt:variant>
      <vt:variant>
        <vt:i4>5</vt:i4>
      </vt:variant>
      <vt:variant>
        <vt:lpwstr/>
      </vt:variant>
      <vt:variant>
        <vt:lpwstr>_Toc361234522</vt:lpwstr>
      </vt:variant>
      <vt:variant>
        <vt:i4>1376308</vt:i4>
      </vt:variant>
      <vt:variant>
        <vt:i4>11</vt:i4>
      </vt:variant>
      <vt:variant>
        <vt:i4>0</vt:i4>
      </vt:variant>
      <vt:variant>
        <vt:i4>5</vt:i4>
      </vt:variant>
      <vt:variant>
        <vt:lpwstr/>
      </vt:variant>
      <vt:variant>
        <vt:lpwstr>_Toc361234521</vt:lpwstr>
      </vt:variant>
      <vt:variant>
        <vt:i4>1376308</vt:i4>
      </vt:variant>
      <vt:variant>
        <vt:i4>5</vt:i4>
      </vt:variant>
      <vt:variant>
        <vt:i4>0</vt:i4>
      </vt:variant>
      <vt:variant>
        <vt:i4>5</vt:i4>
      </vt:variant>
      <vt:variant>
        <vt:lpwstr/>
      </vt:variant>
      <vt:variant>
        <vt:lpwstr>_Toc361234520</vt:lpwstr>
      </vt:variant>
      <vt:variant>
        <vt:i4>6029398</vt:i4>
      </vt:variant>
      <vt:variant>
        <vt:i4>0</vt:i4>
      </vt:variant>
      <vt:variant>
        <vt:i4>0</vt:i4>
      </vt:variant>
      <vt:variant>
        <vt:i4>5</vt:i4>
      </vt:variant>
      <vt:variant>
        <vt:lpwstr>http://www.commoncriteriaportal.org/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Network Collaborative Protection Profile</dc:title>
  <dc:subject/>
  <dc:creator>Network iTC</dc:creator>
  <cp:keywords/>
  <dc:description/>
  <cp:lastModifiedBy>Lachlan Turner</cp:lastModifiedBy>
  <cp:revision>1</cp:revision>
  <cp:lastPrinted>2018-09-25T19:13:00Z</cp:lastPrinted>
  <dcterms:created xsi:type="dcterms:W3CDTF">2019-12-13T10:34:00Z</dcterms:created>
  <dcterms:modified xsi:type="dcterms:W3CDTF">2019-12-19T23:41:00Z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1533288979</vt:lpwstr>
  </property>
</Properties>
</file>